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9EA40F" w14:textId="32512B8D" w:rsidR="001015D6" w:rsidRPr="00B63569" w:rsidRDefault="00000000" w:rsidP="001015D6">
      <w:pPr>
        <w:spacing w:line="360" w:lineRule="auto"/>
        <w:jc w:val="center"/>
        <w:rPr>
          <w:b/>
          <w:bCs/>
          <w:rtl/>
        </w:rPr>
      </w:pPr>
      <w:bookmarkStart w:id="0" w:name="default_OfficeLogo"/>
      <w:bookmarkStart w:id="1" w:name="_Toc330777672"/>
      <w:bookmarkStart w:id="2" w:name="_Toc78122910"/>
      <w:bookmarkStart w:id="3" w:name="_Toc78123033"/>
      <w:bookmarkStart w:id="4" w:name="_Toc78167949"/>
      <w:r>
        <w:rPr>
          <w:noProof/>
        </w:rPr>
        <w:pict w14:anchorId="202D9C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סמל מדינת ישראל" style="width:127.65pt;height:152.6pt;mso-wrap-distance-left:0;mso-wrap-distance-right:0">
            <v:imagedata r:id="rId12" o:title=""/>
          </v:shape>
        </w:pict>
      </w:r>
      <w:bookmarkEnd w:id="0"/>
    </w:p>
    <w:p w14:paraId="76088F2A" w14:textId="77777777" w:rsidR="001015D6" w:rsidRPr="00B63569" w:rsidRDefault="001015D6" w:rsidP="001015D6">
      <w:pPr>
        <w:spacing w:line="360" w:lineRule="auto"/>
        <w:jc w:val="center"/>
        <w:rPr>
          <w:b/>
          <w:bCs/>
          <w:sz w:val="16"/>
          <w:szCs w:val="16"/>
          <w:rtl/>
        </w:rPr>
      </w:pPr>
    </w:p>
    <w:p w14:paraId="4169358B" w14:textId="77777777" w:rsidR="00194889" w:rsidRPr="007C5B4C" w:rsidRDefault="00194889" w:rsidP="00194889">
      <w:pPr>
        <w:spacing w:line="360" w:lineRule="auto"/>
        <w:jc w:val="center"/>
        <w:rPr>
          <w:b/>
          <w:bCs/>
          <w:sz w:val="16"/>
          <w:szCs w:val="16"/>
          <w:rtl/>
        </w:rPr>
      </w:pPr>
    </w:p>
    <w:p w14:paraId="7C37F5ED" w14:textId="77777777" w:rsidR="00194889" w:rsidRPr="007C5B4C" w:rsidRDefault="007928F4" w:rsidP="00330DC5">
      <w:pPr>
        <w:spacing w:line="360" w:lineRule="auto"/>
        <w:jc w:val="center"/>
        <w:rPr>
          <w:b/>
          <w:bCs/>
          <w:sz w:val="44"/>
          <w:szCs w:val="48"/>
          <w:rtl/>
        </w:rPr>
      </w:pPr>
      <w:r w:rsidRPr="007C5B4C">
        <w:rPr>
          <w:b/>
          <w:bCs/>
          <w:sz w:val="44"/>
          <w:szCs w:val="48"/>
          <w:rtl/>
        </w:rPr>
        <w:t>מדינת ישראל</w:t>
      </w:r>
      <w:r w:rsidRPr="007C5B4C">
        <w:rPr>
          <w:rFonts w:hint="cs"/>
          <w:b/>
          <w:bCs/>
          <w:sz w:val="44"/>
          <w:szCs w:val="48"/>
          <w:rtl/>
        </w:rPr>
        <w:t xml:space="preserve"> - </w:t>
      </w:r>
      <w:bookmarkStart w:id="5" w:name="OfficeValue_6"/>
      <w:r w:rsidR="00F71085">
        <w:rPr>
          <w:b/>
          <w:bCs/>
          <w:sz w:val="44"/>
          <w:szCs w:val="48"/>
          <w:rtl/>
        </w:rPr>
        <w:t>משרד החינוך</w:t>
      </w:r>
      <w:bookmarkEnd w:id="5"/>
      <w:r w:rsidRPr="007C5B4C">
        <w:rPr>
          <w:b/>
          <w:bCs/>
          <w:sz w:val="44"/>
          <w:szCs w:val="48"/>
          <w:rtl/>
        </w:rPr>
        <w:br/>
        <w:t xml:space="preserve"> </w:t>
      </w:r>
      <w:bookmarkStart w:id="6" w:name="department_1"/>
      <w:bookmarkStart w:id="7" w:name="show_department"/>
      <w:r w:rsidR="00F71085">
        <w:rPr>
          <w:b/>
          <w:bCs/>
          <w:sz w:val="44"/>
          <w:szCs w:val="48"/>
          <w:rtl/>
        </w:rPr>
        <w:t>מינהל טכנולוגיות דיגיטליות ומידע</w:t>
      </w:r>
      <w:bookmarkEnd w:id="6"/>
      <w:bookmarkEnd w:id="7"/>
    </w:p>
    <w:p w14:paraId="09E27C89" w14:textId="77777777" w:rsidR="00194889" w:rsidRPr="007C5B4C" w:rsidRDefault="007928F4" w:rsidP="00194889">
      <w:pPr>
        <w:spacing w:line="360" w:lineRule="auto"/>
        <w:jc w:val="center"/>
        <w:rPr>
          <w:b/>
          <w:bCs/>
          <w:sz w:val="16"/>
          <w:szCs w:val="16"/>
          <w:rtl/>
        </w:rPr>
      </w:pPr>
      <w:r>
        <w:rPr>
          <w:rFonts w:hint="cs"/>
          <w:b/>
          <w:bCs/>
          <w:sz w:val="16"/>
          <w:szCs w:val="16"/>
          <w:rtl/>
        </w:rPr>
        <w:t xml:space="preserve"> </w:t>
      </w:r>
    </w:p>
    <w:p w14:paraId="50D05BED" w14:textId="2E5E828E" w:rsidR="00194889" w:rsidRPr="00197945" w:rsidRDefault="007928F4" w:rsidP="000568D7">
      <w:pPr>
        <w:pStyle w:val="afc"/>
        <w:tabs>
          <w:tab w:val="left" w:pos="720"/>
        </w:tabs>
        <w:spacing w:line="360" w:lineRule="auto"/>
        <w:jc w:val="center"/>
        <w:rPr>
          <w:b/>
          <w:bCs/>
          <w:noProof w:val="0"/>
          <w:sz w:val="64"/>
          <w:szCs w:val="64"/>
          <w:rtl/>
        </w:rPr>
      </w:pPr>
      <w:r w:rsidRPr="00197945">
        <w:rPr>
          <w:rFonts w:hint="cs"/>
          <w:b/>
          <w:bCs/>
          <w:noProof w:val="0"/>
          <w:sz w:val="64"/>
          <w:szCs w:val="64"/>
          <w:rtl/>
        </w:rPr>
        <w:t xml:space="preserve">מכרז </w:t>
      </w:r>
      <w:bookmarkStart w:id="8" w:name="TenderNumber_1"/>
      <w:r w:rsidR="0035570C">
        <w:rPr>
          <w:b/>
          <w:bCs/>
          <w:noProof w:val="0"/>
          <w:sz w:val="64"/>
          <w:szCs w:val="64"/>
        </w:rPr>
        <w:t>105/06</w:t>
      </w:r>
      <w:r w:rsidR="00434B55" w:rsidRPr="00197945">
        <w:rPr>
          <w:b/>
          <w:bCs/>
          <w:noProof w:val="0"/>
          <w:sz w:val="64"/>
          <w:szCs w:val="64"/>
        </w:rPr>
        <w:t>/2024</w:t>
      </w:r>
      <w:bookmarkEnd w:id="8"/>
    </w:p>
    <w:p w14:paraId="646369DD" w14:textId="65FCC8C1" w:rsidR="00194889" w:rsidRPr="007C5B4C" w:rsidRDefault="00026EAA" w:rsidP="00EA2F14">
      <w:pPr>
        <w:spacing w:line="360" w:lineRule="auto"/>
        <w:jc w:val="center"/>
        <w:rPr>
          <w:b/>
          <w:bCs/>
          <w:sz w:val="72"/>
          <w:szCs w:val="72"/>
        </w:rPr>
      </w:pPr>
      <w:bookmarkStart w:id="9" w:name="TenderDesc_1"/>
      <w:r>
        <w:rPr>
          <w:rFonts w:hint="cs"/>
          <w:b/>
          <w:bCs/>
          <w:sz w:val="72"/>
          <w:szCs w:val="72"/>
          <w:rtl/>
        </w:rPr>
        <w:t>ל</w:t>
      </w:r>
      <w:r w:rsidR="00EA2F14">
        <w:rPr>
          <w:rFonts w:hint="cs"/>
          <w:b/>
          <w:bCs/>
          <w:sz w:val="72"/>
          <w:szCs w:val="72"/>
          <w:rtl/>
        </w:rPr>
        <w:t xml:space="preserve">הקמה, הטמעה ותחזוקת מערכת מידע לניהול </w:t>
      </w:r>
      <w:bookmarkEnd w:id="9"/>
      <w:r w:rsidR="005A49BE">
        <w:rPr>
          <w:rFonts w:hint="cs"/>
          <w:b/>
          <w:bCs/>
          <w:sz w:val="72"/>
          <w:szCs w:val="72"/>
          <w:rtl/>
        </w:rPr>
        <w:t xml:space="preserve"> הערכת עובדי הוראה</w:t>
      </w:r>
    </w:p>
    <w:p w14:paraId="54E12A29" w14:textId="77777777" w:rsidR="00194889" w:rsidRPr="00935BCC" w:rsidRDefault="007928F4" w:rsidP="004423BE">
      <w:pPr>
        <w:spacing w:line="360" w:lineRule="auto"/>
        <w:jc w:val="center"/>
        <w:rPr>
          <w:b/>
          <w:bCs/>
          <w:color w:val="FF0000"/>
          <w:sz w:val="32"/>
          <w:szCs w:val="32"/>
          <w:rtl/>
        </w:rPr>
      </w:pPr>
      <w:r w:rsidRPr="00144132">
        <w:rPr>
          <w:rFonts w:hint="cs"/>
          <w:b/>
          <w:bCs/>
          <w:sz w:val="32"/>
          <w:szCs w:val="32"/>
          <w:rtl/>
        </w:rPr>
        <w:t xml:space="preserve">(גרסה </w:t>
      </w:r>
      <w:r w:rsidR="00690E2E" w:rsidRPr="00144132">
        <w:rPr>
          <w:rFonts w:hint="cs"/>
          <w:b/>
          <w:bCs/>
          <w:sz w:val="32"/>
          <w:szCs w:val="32"/>
          <w:rtl/>
        </w:rPr>
        <w:t>1</w:t>
      </w:r>
      <w:r w:rsidRPr="00144132">
        <w:rPr>
          <w:rFonts w:hint="cs"/>
          <w:b/>
          <w:bCs/>
          <w:sz w:val="32"/>
          <w:szCs w:val="32"/>
          <w:rtl/>
        </w:rPr>
        <w:t>)</w:t>
      </w:r>
    </w:p>
    <w:p w14:paraId="5D1B4FCB" w14:textId="77777777" w:rsidR="001015D6" w:rsidRPr="00B63569" w:rsidRDefault="007928F4" w:rsidP="006F467B">
      <w:pPr>
        <w:tabs>
          <w:tab w:val="left" w:pos="4770"/>
        </w:tabs>
        <w:spacing w:line="360" w:lineRule="auto"/>
        <w:rPr>
          <w:b/>
          <w:bCs/>
          <w:sz w:val="72"/>
          <w:szCs w:val="72"/>
          <w:rtl/>
        </w:rPr>
      </w:pPr>
      <w:r>
        <w:rPr>
          <w:b/>
          <w:bCs/>
          <w:sz w:val="36"/>
          <w:szCs w:val="36"/>
          <w:rtl/>
        </w:rPr>
        <w:tab/>
      </w:r>
    </w:p>
    <w:p w14:paraId="7BD103F9" w14:textId="2D8C79C0" w:rsidR="001015D6" w:rsidRPr="00246CE3" w:rsidRDefault="007928F4" w:rsidP="00752A0A">
      <w:pPr>
        <w:pBdr>
          <w:top w:val="single" w:sz="6" w:space="1" w:color="auto"/>
          <w:left w:val="single" w:sz="6" w:space="1" w:color="auto"/>
          <w:bottom w:val="single" w:sz="6" w:space="0"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b/>
          <w:bCs/>
          <w:sz w:val="32"/>
          <w:szCs w:val="32"/>
          <w:rtl/>
        </w:rPr>
      </w:pPr>
      <w:r w:rsidRPr="003236F8">
        <w:rPr>
          <w:rFonts w:hint="cs"/>
          <w:b/>
          <w:bCs/>
          <w:sz w:val="20"/>
          <w:szCs w:val="32"/>
          <w:rtl/>
        </w:rPr>
        <w:t>את מסמכי המכרז ניתן למצוא באתר</w:t>
      </w:r>
      <w:r w:rsidRPr="003236F8">
        <w:rPr>
          <w:b/>
          <w:bCs/>
          <w:sz w:val="20"/>
          <w:szCs w:val="32"/>
          <w:rtl/>
        </w:rPr>
        <w:t xml:space="preserve"> האינטרנט של מינהל הרכש הממשלתי בכתובת:</w:t>
      </w:r>
      <w:r w:rsidRPr="00246CE3">
        <w:rPr>
          <w:b/>
          <w:bCs/>
          <w:sz w:val="32"/>
          <w:szCs w:val="32"/>
          <w:rtl/>
        </w:rPr>
        <w:t xml:space="preserve"> </w:t>
      </w:r>
      <w:r w:rsidRPr="00246CE3">
        <w:rPr>
          <w:b/>
          <w:bCs/>
          <w:sz w:val="32"/>
          <w:szCs w:val="32"/>
        </w:rPr>
        <w:t>www.mr.gov.il</w:t>
      </w:r>
      <w:r w:rsidRPr="00246CE3">
        <w:rPr>
          <w:b/>
          <w:bCs/>
          <w:sz w:val="32"/>
          <w:szCs w:val="32"/>
          <w:rtl/>
        </w:rPr>
        <w:t xml:space="preserve"> תחת הכותרת</w:t>
      </w:r>
      <w:r w:rsidRPr="00246CE3">
        <w:rPr>
          <w:rFonts w:hint="cs"/>
          <w:b/>
          <w:bCs/>
          <w:sz w:val="32"/>
          <w:szCs w:val="32"/>
          <w:rtl/>
        </w:rPr>
        <w:t xml:space="preserve"> </w:t>
      </w:r>
      <w:r w:rsidRPr="00246CE3">
        <w:rPr>
          <w:b/>
          <w:bCs/>
          <w:sz w:val="32"/>
          <w:szCs w:val="32"/>
          <w:rtl/>
        </w:rPr>
        <w:t xml:space="preserve">– מכרז </w:t>
      </w:r>
      <w:bookmarkStart w:id="10" w:name="TenderNumber_2"/>
      <w:r w:rsidR="0035570C">
        <w:rPr>
          <w:b/>
          <w:bCs/>
          <w:sz w:val="32"/>
          <w:szCs w:val="32"/>
        </w:rPr>
        <w:t>105/06</w:t>
      </w:r>
      <w:r w:rsidR="00B87A4E" w:rsidRPr="00246CE3">
        <w:rPr>
          <w:b/>
          <w:bCs/>
          <w:sz w:val="32"/>
          <w:szCs w:val="32"/>
        </w:rPr>
        <w:t>/2024</w:t>
      </w:r>
      <w:bookmarkEnd w:id="10"/>
      <w:r w:rsidR="00B87A4E" w:rsidRPr="00246CE3">
        <w:rPr>
          <w:b/>
          <w:bCs/>
          <w:sz w:val="32"/>
          <w:szCs w:val="32"/>
          <w:rtl/>
        </w:rPr>
        <w:t xml:space="preserve"> </w:t>
      </w:r>
      <w:r w:rsidRPr="00246CE3">
        <w:rPr>
          <w:b/>
          <w:bCs/>
          <w:sz w:val="32"/>
          <w:szCs w:val="32"/>
          <w:rtl/>
        </w:rPr>
        <w:t xml:space="preserve">– </w:t>
      </w:r>
      <w:bookmarkStart w:id="11" w:name="TenderDesc_2"/>
      <w:r w:rsidR="00026EAA">
        <w:rPr>
          <w:rFonts w:hint="cs"/>
          <w:b/>
          <w:bCs/>
          <w:sz w:val="32"/>
          <w:szCs w:val="32"/>
          <w:rtl/>
        </w:rPr>
        <w:t>ל</w:t>
      </w:r>
      <w:r w:rsidRPr="00246CE3">
        <w:rPr>
          <w:b/>
          <w:bCs/>
          <w:sz w:val="32"/>
          <w:szCs w:val="32"/>
          <w:rtl/>
        </w:rPr>
        <w:t xml:space="preserve">הקמה, הטמעה ותחזוקת מערכת מידע לניהול </w:t>
      </w:r>
      <w:bookmarkEnd w:id="11"/>
      <w:r w:rsidR="0042256A">
        <w:rPr>
          <w:rFonts w:hint="cs"/>
          <w:b/>
          <w:bCs/>
          <w:sz w:val="32"/>
          <w:szCs w:val="32"/>
          <w:rtl/>
        </w:rPr>
        <w:t>הערכת עובדי הוראה</w:t>
      </w:r>
      <w:r w:rsidRPr="00246CE3">
        <w:rPr>
          <w:rFonts w:hint="cs"/>
          <w:b/>
          <w:bCs/>
          <w:sz w:val="32"/>
          <w:szCs w:val="32"/>
          <w:rtl/>
        </w:rPr>
        <w:t>.</w:t>
      </w:r>
    </w:p>
    <w:p w14:paraId="1C925082" w14:textId="77777777" w:rsidR="006F467B" w:rsidRDefault="007928F4">
      <w:pPr>
        <w:bidi w:val="0"/>
        <w:spacing w:before="200" w:after="200" w:line="276" w:lineRule="auto"/>
        <w:rPr>
          <w:sz w:val="36"/>
          <w:szCs w:val="36"/>
        </w:rPr>
      </w:pPr>
      <w:r>
        <w:rPr>
          <w:sz w:val="36"/>
          <w:szCs w:val="36"/>
          <w:rtl/>
        </w:rPr>
        <w:br w:type="page"/>
      </w:r>
    </w:p>
    <w:p w14:paraId="3427582E" w14:textId="77777777" w:rsidR="000626ED" w:rsidRPr="00973BC2" w:rsidRDefault="007928F4" w:rsidP="0057259E">
      <w:pPr>
        <w:pStyle w:val="1-0"/>
        <w:rPr>
          <w:sz w:val="32"/>
          <w:szCs w:val="32"/>
          <w:rtl/>
        </w:rPr>
      </w:pPr>
      <w:bookmarkStart w:id="12" w:name="_Toc256000040"/>
      <w:bookmarkStart w:id="13" w:name="_Toc32477895"/>
      <w:bookmarkStart w:id="14" w:name="_Toc43400585"/>
      <w:bookmarkStart w:id="15" w:name="_Toc44931894"/>
      <w:bookmarkStart w:id="16" w:name="_Toc44931981"/>
      <w:bookmarkStart w:id="17" w:name="_Toc44932667"/>
      <w:bookmarkStart w:id="18" w:name="_Toc53331323"/>
      <w:bookmarkStart w:id="19" w:name="_Toc173823715"/>
      <w:bookmarkStart w:id="20" w:name="_Toc173825523"/>
      <w:r w:rsidRPr="00973BC2">
        <w:rPr>
          <w:rFonts w:hint="cs"/>
          <w:sz w:val="32"/>
          <w:szCs w:val="32"/>
          <w:rtl/>
        </w:rPr>
        <w:lastRenderedPageBreak/>
        <w:t>הקדמה</w:t>
      </w:r>
      <w:bookmarkEnd w:id="12"/>
      <w:bookmarkEnd w:id="13"/>
      <w:bookmarkEnd w:id="14"/>
      <w:bookmarkEnd w:id="15"/>
      <w:bookmarkEnd w:id="16"/>
      <w:bookmarkEnd w:id="17"/>
      <w:bookmarkEnd w:id="18"/>
      <w:bookmarkEnd w:id="19"/>
      <w:bookmarkEnd w:id="20"/>
    </w:p>
    <w:p w14:paraId="646EA517" w14:textId="2F226FA1" w:rsidR="00EA095D" w:rsidRPr="006E3EE7" w:rsidRDefault="007928F4" w:rsidP="002A067F">
      <w:pPr>
        <w:pStyle w:val="2-0"/>
        <w:ind w:hanging="515"/>
      </w:pPr>
      <w:bookmarkStart w:id="21" w:name="OfficeValue_1"/>
      <w:r w:rsidRPr="006E3EE7">
        <w:rPr>
          <w:rFonts w:hint="cs"/>
          <w:rtl/>
        </w:rPr>
        <w:t>משרד החינוך</w:t>
      </w:r>
      <w:bookmarkEnd w:id="21"/>
      <w:r w:rsidR="000626ED" w:rsidRPr="006E3EE7">
        <w:rPr>
          <w:rFonts w:hint="cs"/>
          <w:rtl/>
        </w:rPr>
        <w:t xml:space="preserve"> </w:t>
      </w:r>
      <w:r w:rsidR="000626ED" w:rsidRPr="00800876">
        <w:rPr>
          <w:rFonts w:hint="cs"/>
          <w:b/>
          <w:bCs/>
          <w:rtl/>
        </w:rPr>
        <w:t>("</w:t>
      </w:r>
      <w:r w:rsidRPr="00800876">
        <w:rPr>
          <w:rFonts w:hint="cs"/>
          <w:b/>
          <w:bCs/>
          <w:rtl/>
        </w:rPr>
        <w:t>המזמין</w:t>
      </w:r>
      <w:r w:rsidR="000626ED" w:rsidRPr="00800876">
        <w:rPr>
          <w:rFonts w:hint="cs"/>
          <w:b/>
          <w:bCs/>
          <w:rtl/>
        </w:rPr>
        <w:t>")</w:t>
      </w:r>
      <w:r w:rsidR="000626ED" w:rsidRPr="006E3EE7">
        <w:rPr>
          <w:rFonts w:hint="cs"/>
          <w:rtl/>
        </w:rPr>
        <w:t xml:space="preserve">, מפרסם בזאת מכרז </w:t>
      </w:r>
      <w:r w:rsidR="00DD08C4">
        <w:t>105/06/2024</w:t>
      </w:r>
      <w:r w:rsidR="00DD08C4">
        <w:rPr>
          <w:rFonts w:hint="cs"/>
          <w:rtl/>
        </w:rPr>
        <w:t xml:space="preserve"> </w:t>
      </w:r>
      <w:bookmarkStart w:id="22" w:name="TenderDesc_3"/>
      <w:r w:rsidR="0039170C">
        <w:rPr>
          <w:rFonts w:hint="cs"/>
          <w:rtl/>
        </w:rPr>
        <w:t>ל</w:t>
      </w:r>
      <w:r w:rsidR="000626ED" w:rsidRPr="006E3EE7">
        <w:rPr>
          <w:rFonts w:hint="cs"/>
          <w:rtl/>
        </w:rPr>
        <w:t xml:space="preserve">הקמה, הטמעה ותחזוקת מערכת מידע לניהול </w:t>
      </w:r>
      <w:bookmarkEnd w:id="22"/>
      <w:r w:rsidR="00DD08C4">
        <w:rPr>
          <w:rFonts w:hint="cs"/>
          <w:rtl/>
        </w:rPr>
        <w:t>הערכת עובדי הוראה</w:t>
      </w:r>
      <w:r w:rsidR="00DD08C4" w:rsidRPr="006E3EE7">
        <w:rPr>
          <w:rFonts w:hint="cs"/>
          <w:rtl/>
        </w:rPr>
        <w:t xml:space="preserve"> </w:t>
      </w:r>
      <w:r w:rsidR="000626ED" w:rsidRPr="00800876">
        <w:rPr>
          <w:rFonts w:hint="cs"/>
          <w:b/>
          <w:bCs/>
          <w:rtl/>
        </w:rPr>
        <w:t>("המכרז"</w:t>
      </w:r>
      <w:r w:rsidR="00DA0DE1" w:rsidRPr="00800876">
        <w:rPr>
          <w:rFonts w:hint="cs"/>
          <w:b/>
          <w:bCs/>
          <w:rtl/>
        </w:rPr>
        <w:t>)</w:t>
      </w:r>
      <w:r w:rsidR="00434B55" w:rsidRPr="006E3EE7">
        <w:rPr>
          <w:rFonts w:hint="cs"/>
          <w:rtl/>
        </w:rPr>
        <w:t>.</w:t>
      </w:r>
    </w:p>
    <w:p w14:paraId="03C04F08" w14:textId="54A5739B" w:rsidR="00E2406D" w:rsidRPr="006E3EE7" w:rsidRDefault="007928F4" w:rsidP="002A067F">
      <w:pPr>
        <w:pStyle w:val="2-0"/>
        <w:ind w:hanging="515"/>
        <w:rPr>
          <w:rFonts w:eastAsia="David"/>
          <w:rtl/>
        </w:rPr>
      </w:pPr>
      <w:bookmarkStart w:id="23" w:name="html_TiurKatzar"/>
      <w:r w:rsidRPr="006E3EE7">
        <w:rPr>
          <w:rFonts w:eastAsia="David" w:hint="cs"/>
          <w:rtl/>
        </w:rPr>
        <w:t>משרד החינוך, באמצעות מינהל טכנולוגיות דיגיטליות ומידע (להלן: “</w:t>
      </w:r>
      <w:r w:rsidRPr="006E3EE7">
        <w:rPr>
          <w:rFonts w:eastAsia="David" w:hint="cs"/>
          <w:b/>
          <w:bCs/>
          <w:rtl/>
        </w:rPr>
        <w:t>המינהל</w:t>
      </w:r>
      <w:r w:rsidRPr="006E3EE7">
        <w:rPr>
          <w:rFonts w:eastAsia="David" w:hint="cs"/>
          <w:rtl/>
        </w:rPr>
        <w:t>” ו/או “</w:t>
      </w:r>
      <w:r w:rsidRPr="006E3EE7">
        <w:rPr>
          <w:rFonts w:eastAsia="David" w:hint="cs"/>
          <w:b/>
          <w:bCs/>
          <w:rtl/>
        </w:rPr>
        <w:t>המזמין</w:t>
      </w:r>
      <w:r w:rsidRPr="006E3EE7">
        <w:rPr>
          <w:rFonts w:eastAsia="David" w:hint="cs"/>
          <w:rtl/>
        </w:rPr>
        <w:t xml:space="preserve">”), מבקש בזאת לקבל הצעות </w:t>
      </w:r>
      <w:r w:rsidR="00026EAA">
        <w:rPr>
          <w:rFonts w:eastAsia="David" w:hint="cs"/>
          <w:rtl/>
        </w:rPr>
        <w:t>ל</w:t>
      </w:r>
      <w:r w:rsidRPr="006E3EE7">
        <w:rPr>
          <w:rFonts w:eastAsia="David" w:hint="cs"/>
          <w:rtl/>
        </w:rPr>
        <w:t xml:space="preserve">הקמה, הטמעה ותחזוקת מערכת מידע לניהול </w:t>
      </w:r>
      <w:r w:rsidR="00DD08C4">
        <w:rPr>
          <w:rFonts w:eastAsia="David" w:hint="cs"/>
          <w:rtl/>
        </w:rPr>
        <w:t>הערכת עובדי הוראה</w:t>
      </w:r>
      <w:r w:rsidR="00DD08C4" w:rsidRPr="006E3EE7">
        <w:rPr>
          <w:rFonts w:eastAsia="David" w:hint="cs"/>
          <w:rtl/>
        </w:rPr>
        <w:t xml:space="preserve"> </w:t>
      </w:r>
      <w:r w:rsidRPr="006E3EE7">
        <w:rPr>
          <w:rFonts w:eastAsia="David" w:hint="cs"/>
          <w:rtl/>
        </w:rPr>
        <w:t>(להלן: “</w:t>
      </w:r>
      <w:r w:rsidRPr="006E3EE7">
        <w:rPr>
          <w:rFonts w:eastAsia="David" w:hint="cs"/>
          <w:b/>
          <w:bCs/>
          <w:rtl/>
        </w:rPr>
        <w:t>השירותים</w:t>
      </w:r>
      <w:r w:rsidRPr="006E3EE7">
        <w:rPr>
          <w:rFonts w:eastAsia="David" w:hint="cs"/>
          <w:rtl/>
        </w:rPr>
        <w:t>").</w:t>
      </w:r>
    </w:p>
    <w:p w14:paraId="550AB7A0" w14:textId="483D8DA4" w:rsidR="00EF2080" w:rsidRPr="00EF2080" w:rsidRDefault="00EF2080" w:rsidP="002A067F">
      <w:pPr>
        <w:pStyle w:val="2-0"/>
        <w:ind w:hanging="515"/>
        <w:rPr>
          <w:rFonts w:eastAsia="David"/>
          <w:rtl/>
        </w:rPr>
      </w:pPr>
      <w:r w:rsidRPr="00EF2080">
        <w:rPr>
          <w:rFonts w:eastAsia="David"/>
          <w:rtl/>
        </w:rPr>
        <w:t xml:space="preserve">משרד החינוך באמצעות מינהל טכנולוגיות דיגיטליות ומידע (להלן: "המזמין" / "המשרד") מבקש בזאת להתקשר עם ספק בעל יכולת מוכחת  </w:t>
      </w:r>
      <w:r w:rsidR="00EF0E86">
        <w:rPr>
          <w:rFonts w:eastAsia="David" w:hint="cs"/>
          <w:rtl/>
        </w:rPr>
        <w:t>בהקמה,</w:t>
      </w:r>
      <w:r w:rsidRPr="00EF2080">
        <w:rPr>
          <w:rFonts w:eastAsia="David"/>
          <w:rtl/>
        </w:rPr>
        <w:t xml:space="preserve">  הטמעה ותחזוקה של מערכת מידע לביצוע סקרים, מדידה והערכות ביצועי עובדים  ובעל ניסיון מוכח בביצוע תהליכי הערכת ביצועי עובדים בארגונים. </w:t>
      </w:r>
    </w:p>
    <w:p w14:paraId="3C0C63ED" w14:textId="77777777" w:rsidR="00EF2080" w:rsidRPr="00EF2080" w:rsidRDefault="00EF2080" w:rsidP="002A067F">
      <w:pPr>
        <w:pStyle w:val="2-0"/>
        <w:ind w:hanging="515"/>
        <w:rPr>
          <w:rFonts w:eastAsia="David"/>
          <w:rtl/>
        </w:rPr>
      </w:pPr>
      <w:r w:rsidRPr="00EF2080">
        <w:rPr>
          <w:rFonts w:eastAsia="David"/>
          <w:rtl/>
        </w:rPr>
        <w:t>המערכת המוצעת תתבסס, ככל הניתן, על  פתרון מדף (מוצר ו/או פלטפורמה) בעל יכולות מובנות ומתקדמות, בהתאם לכלל דרישות וצרכי המזמין, המפורטים במכרז זה.</w:t>
      </w:r>
    </w:p>
    <w:p w14:paraId="1C53881B" w14:textId="77777777" w:rsidR="00135F48" w:rsidRPr="006E3EE7" w:rsidRDefault="007928F4" w:rsidP="002A067F">
      <w:pPr>
        <w:pStyle w:val="2-0"/>
        <w:ind w:hanging="515"/>
        <w:rPr>
          <w:rtl/>
        </w:rPr>
      </w:pPr>
      <w:bookmarkStart w:id="24" w:name="_Toc53331325"/>
      <w:bookmarkStart w:id="25" w:name="hidden_numZohim_2"/>
      <w:bookmarkEnd w:id="23"/>
      <w:r w:rsidRPr="006E3EE7">
        <w:rPr>
          <w:rFonts w:hint="cs"/>
          <w:rtl/>
        </w:rPr>
        <w:t xml:space="preserve">הזוכה </w:t>
      </w:r>
      <w:r w:rsidR="005066ED" w:rsidRPr="006E3EE7">
        <w:rPr>
          <w:rFonts w:hint="cs"/>
          <w:rtl/>
        </w:rPr>
        <w:t>שיוכרז</w:t>
      </w:r>
      <w:r w:rsidRPr="006E3EE7">
        <w:rPr>
          <w:rFonts w:hint="cs"/>
          <w:rtl/>
        </w:rPr>
        <w:t xml:space="preserve"> במכרז יחת</w:t>
      </w:r>
      <w:r w:rsidR="005066ED" w:rsidRPr="006E3EE7">
        <w:rPr>
          <w:rFonts w:hint="cs"/>
          <w:rtl/>
        </w:rPr>
        <w:t>ום</w:t>
      </w:r>
      <w:r w:rsidRPr="006E3EE7">
        <w:rPr>
          <w:rFonts w:hint="cs"/>
          <w:rtl/>
        </w:rPr>
        <w:t xml:space="preserve"> על הסכם התקשרות (מצ"ב כפרק ד') עם המזמין לתקופה של </w:t>
      </w:r>
      <w:bookmarkStart w:id="26" w:name="BaseConnectionPeriod_1"/>
      <w:r w:rsidRPr="006E3EE7">
        <w:rPr>
          <w:rFonts w:hint="cs"/>
          <w:rtl/>
        </w:rPr>
        <w:t>24</w:t>
      </w:r>
      <w:bookmarkEnd w:id="26"/>
      <w:r w:rsidRPr="006E3EE7">
        <w:rPr>
          <w:rFonts w:hint="cs"/>
          <w:rtl/>
        </w:rPr>
        <w:t xml:space="preserve"> </w:t>
      </w:r>
      <w:r w:rsidR="009B7ED8" w:rsidRPr="006E3EE7">
        <w:rPr>
          <w:rFonts w:hint="cs"/>
          <w:rtl/>
        </w:rPr>
        <w:t xml:space="preserve">חודשים </w:t>
      </w:r>
      <w:r w:rsidRPr="00800876">
        <w:rPr>
          <w:rFonts w:hint="cs"/>
          <w:b/>
          <w:bCs/>
          <w:rtl/>
        </w:rPr>
        <w:t>("תקופת ההתקשרות")</w:t>
      </w:r>
      <w:bookmarkStart w:id="27" w:name="show_optionConnectionPeriod_1"/>
      <w:r w:rsidRPr="006E3EE7">
        <w:rPr>
          <w:rFonts w:hint="cs"/>
          <w:rtl/>
        </w:rPr>
        <w:t>, כאשר למזמין הזכות להאריך את תקופת ההתקשרות בתקופות נוספות, ועד ל</w:t>
      </w:r>
      <w:r w:rsidR="00456A06" w:rsidRPr="006E3EE7">
        <w:rPr>
          <w:rFonts w:hint="cs"/>
          <w:rtl/>
        </w:rPr>
        <w:t xml:space="preserve"> - </w:t>
      </w:r>
      <w:bookmarkStart w:id="28" w:name="OptionConnectionPeriod_1"/>
      <w:r w:rsidRPr="006E3EE7">
        <w:rPr>
          <w:rFonts w:hint="cs"/>
          <w:rtl/>
        </w:rPr>
        <w:t>72</w:t>
      </w:r>
      <w:bookmarkEnd w:id="28"/>
      <w:r w:rsidRPr="006E3EE7">
        <w:rPr>
          <w:rFonts w:hint="cs"/>
          <w:rtl/>
        </w:rPr>
        <w:t xml:space="preserve"> </w:t>
      </w:r>
      <w:r w:rsidR="009B7ED8" w:rsidRPr="006E3EE7">
        <w:rPr>
          <w:rFonts w:hint="cs"/>
          <w:rtl/>
        </w:rPr>
        <w:t xml:space="preserve">חודשים </w:t>
      </w:r>
      <w:r w:rsidRPr="006E3EE7">
        <w:rPr>
          <w:rFonts w:hint="cs"/>
          <w:rtl/>
        </w:rPr>
        <w:t>נוספ</w:t>
      </w:r>
      <w:r w:rsidR="00D75FCD" w:rsidRPr="006E3EE7">
        <w:rPr>
          <w:rFonts w:hint="cs"/>
          <w:rtl/>
        </w:rPr>
        <w:t>ים</w:t>
      </w:r>
      <w:bookmarkEnd w:id="27"/>
      <w:r w:rsidRPr="006E3EE7">
        <w:rPr>
          <w:rFonts w:hint="cs"/>
          <w:rtl/>
        </w:rPr>
        <w:t>.</w:t>
      </w:r>
      <w:bookmarkEnd w:id="24"/>
    </w:p>
    <w:p w14:paraId="1C3F25DC" w14:textId="7BA776FE" w:rsidR="005E6E36" w:rsidRPr="002A067F" w:rsidRDefault="005E6E36" w:rsidP="002A067F">
      <w:pPr>
        <w:pStyle w:val="2-0"/>
        <w:ind w:hanging="515"/>
        <w:rPr>
          <w:b/>
          <w:bCs/>
        </w:rPr>
      </w:pPr>
      <w:bookmarkStart w:id="29" w:name="_Toc53331327"/>
      <w:bookmarkEnd w:id="25"/>
      <w:r w:rsidRPr="002A067F">
        <w:rPr>
          <w:rFonts w:hint="eastAsia"/>
          <w:b/>
          <w:bCs/>
          <w:rtl/>
        </w:rPr>
        <w:t>מונחים</w:t>
      </w:r>
      <w:r w:rsidRPr="002A067F">
        <w:rPr>
          <w:b/>
          <w:bCs/>
          <w:rtl/>
        </w:rPr>
        <w:t xml:space="preserve"> </w:t>
      </w:r>
      <w:r w:rsidRPr="002A067F">
        <w:rPr>
          <w:rFonts w:hint="eastAsia"/>
          <w:b/>
          <w:bCs/>
          <w:rtl/>
        </w:rPr>
        <w:t>והגדרות</w:t>
      </w:r>
    </w:p>
    <w:p w14:paraId="747AC014" w14:textId="2539DD14" w:rsidR="00E16D3B" w:rsidRDefault="00E16D3B" w:rsidP="002A067F">
      <w:pPr>
        <w:pStyle w:val="2-0"/>
        <w:numPr>
          <w:ilvl w:val="0"/>
          <w:numId w:val="0"/>
        </w:numPr>
        <w:ind w:left="857"/>
        <w:rPr>
          <w:rtl/>
        </w:rPr>
      </w:pPr>
      <w:r w:rsidRPr="002A067F">
        <w:rPr>
          <w:rFonts w:eastAsia="David"/>
          <w:rtl/>
        </w:rPr>
        <w:t>הפירושים</w:t>
      </w:r>
      <w:r w:rsidRPr="00E16D3B">
        <w:rPr>
          <w:rtl/>
        </w:rPr>
        <w:t>, ההגדרות והמונחים שבמסמך ההזמנה ישמשו גם במסמך זה. לשם הנוחות נביאם להלן:</w:t>
      </w:r>
    </w:p>
    <w:tbl>
      <w:tblPr>
        <w:bidiVisual/>
        <w:tblW w:w="4538" w:type="pct"/>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5095"/>
      </w:tblGrid>
      <w:tr w:rsidR="0022581D" w:rsidRPr="006574C9" w14:paraId="5D9CC750" w14:textId="77777777" w:rsidTr="00F55BF8">
        <w:trPr>
          <w:cantSplit/>
          <w:tblHeader/>
        </w:trPr>
        <w:tc>
          <w:tcPr>
            <w:tcW w:w="1606" w:type="pct"/>
            <w:shd w:val="clear" w:color="auto" w:fill="000000" w:themeFill="text1"/>
          </w:tcPr>
          <w:p w14:paraId="46618F9E" w14:textId="77777777" w:rsidR="008C4B54" w:rsidRPr="002A067F" w:rsidRDefault="008C4B54" w:rsidP="002A067F">
            <w:pPr>
              <w:tabs>
                <w:tab w:val="left" w:pos="1442"/>
              </w:tabs>
              <w:spacing w:line="360" w:lineRule="auto"/>
              <w:ind w:left="508" w:hanging="508"/>
              <w:jc w:val="both"/>
              <w:rPr>
                <w:b/>
                <w:bCs/>
                <w:color w:val="FFFFFF" w:themeColor="background1"/>
                <w:rtl/>
              </w:rPr>
            </w:pPr>
            <w:r w:rsidRPr="002A067F">
              <w:rPr>
                <w:b/>
                <w:bCs/>
                <w:color w:val="FFFFFF" w:themeColor="background1"/>
                <w:rtl/>
              </w:rPr>
              <w:t>מונח</w:t>
            </w:r>
          </w:p>
        </w:tc>
        <w:tc>
          <w:tcPr>
            <w:tcW w:w="3394" w:type="pct"/>
            <w:shd w:val="clear" w:color="auto" w:fill="000000" w:themeFill="text1"/>
          </w:tcPr>
          <w:p w14:paraId="27CF7A8A" w14:textId="77777777" w:rsidR="008C4B54" w:rsidRPr="002A067F" w:rsidRDefault="008C4B54" w:rsidP="00EE5DA6">
            <w:pPr>
              <w:tabs>
                <w:tab w:val="left" w:pos="1442"/>
              </w:tabs>
              <w:spacing w:line="360" w:lineRule="auto"/>
              <w:jc w:val="both"/>
              <w:rPr>
                <w:b/>
                <w:bCs/>
                <w:color w:val="FFFFFF" w:themeColor="background1"/>
                <w:rtl/>
              </w:rPr>
            </w:pPr>
            <w:r w:rsidRPr="002A067F">
              <w:rPr>
                <w:b/>
                <w:bCs/>
                <w:color w:val="FFFFFF" w:themeColor="background1"/>
                <w:rtl/>
              </w:rPr>
              <w:t>הגדרה</w:t>
            </w:r>
          </w:p>
        </w:tc>
      </w:tr>
      <w:tr w:rsidR="00D33AED" w:rsidRPr="006574C9" w14:paraId="46ED212E" w14:textId="77777777" w:rsidTr="00F55BF8">
        <w:trPr>
          <w:cantSplit/>
          <w:trHeight w:val="371"/>
        </w:trPr>
        <w:tc>
          <w:tcPr>
            <w:tcW w:w="1606" w:type="pct"/>
          </w:tcPr>
          <w:p w14:paraId="62973754" w14:textId="4003142D" w:rsidR="008C4B54" w:rsidRPr="006574C9" w:rsidRDefault="0012609A" w:rsidP="002A067F">
            <w:pPr>
              <w:tabs>
                <w:tab w:val="left" w:pos="1442"/>
              </w:tabs>
              <w:spacing w:line="360" w:lineRule="auto"/>
              <w:ind w:left="462" w:hanging="462"/>
              <w:jc w:val="both"/>
              <w:rPr>
                <w:b/>
                <w:bCs/>
                <w:color w:val="000000"/>
                <w:rtl/>
              </w:rPr>
            </w:pPr>
            <w:bookmarkStart w:id="30" w:name="_Ref228529224" w:colFirst="0" w:colLast="0"/>
            <w:r w:rsidRPr="001203C6">
              <w:rPr>
                <w:rFonts w:eastAsia="David"/>
                <w:b/>
                <w:bCs/>
                <w:rtl/>
              </w:rPr>
              <w:t>המזמין/המשרד</w:t>
            </w:r>
          </w:p>
        </w:tc>
        <w:tc>
          <w:tcPr>
            <w:tcW w:w="3394" w:type="pct"/>
          </w:tcPr>
          <w:p w14:paraId="5E32879A" w14:textId="5129CE66" w:rsidR="008C4B54" w:rsidRPr="006574C9" w:rsidRDefault="0012609A" w:rsidP="00EE5DA6">
            <w:pPr>
              <w:tabs>
                <w:tab w:val="left" w:pos="1442"/>
              </w:tabs>
              <w:spacing w:line="360" w:lineRule="auto"/>
              <w:jc w:val="both"/>
              <w:rPr>
                <w:strike/>
                <w:color w:val="000000"/>
                <w:rtl/>
              </w:rPr>
            </w:pPr>
            <w:r w:rsidRPr="001203C6">
              <w:rPr>
                <w:rFonts w:eastAsia="David"/>
                <w:rtl/>
              </w:rPr>
              <w:t>משרד החינוך</w:t>
            </w:r>
          </w:p>
        </w:tc>
      </w:tr>
      <w:tr w:rsidR="0012609A" w:rsidRPr="006574C9" w14:paraId="11BA3B4F" w14:textId="77777777" w:rsidTr="00F55BF8">
        <w:trPr>
          <w:cantSplit/>
          <w:trHeight w:val="371"/>
        </w:trPr>
        <w:tc>
          <w:tcPr>
            <w:tcW w:w="1606" w:type="pct"/>
          </w:tcPr>
          <w:p w14:paraId="24B21E88" w14:textId="4BE006E8" w:rsidR="0012609A" w:rsidRPr="006574C9" w:rsidRDefault="0012609A" w:rsidP="001269F0">
            <w:pPr>
              <w:tabs>
                <w:tab w:val="left" w:pos="1442"/>
              </w:tabs>
              <w:spacing w:line="360" w:lineRule="auto"/>
              <w:ind w:left="462" w:hanging="462"/>
              <w:jc w:val="both"/>
              <w:rPr>
                <w:b/>
                <w:bCs/>
                <w:color w:val="000000"/>
                <w:rtl/>
              </w:rPr>
            </w:pPr>
            <w:r w:rsidRPr="001203C6">
              <w:rPr>
                <w:rFonts w:eastAsia="David"/>
                <w:b/>
                <w:bCs/>
                <w:rtl/>
              </w:rPr>
              <w:t>המינהל</w:t>
            </w:r>
          </w:p>
        </w:tc>
        <w:tc>
          <w:tcPr>
            <w:tcW w:w="3394" w:type="pct"/>
          </w:tcPr>
          <w:p w14:paraId="6049FEA0" w14:textId="6C75C2AD" w:rsidR="0012609A" w:rsidRPr="006574C9" w:rsidRDefault="0012609A" w:rsidP="0012609A">
            <w:pPr>
              <w:tabs>
                <w:tab w:val="left" w:pos="1442"/>
              </w:tabs>
              <w:spacing w:line="360" w:lineRule="auto"/>
              <w:jc w:val="both"/>
              <w:rPr>
                <w:strike/>
                <w:color w:val="000000"/>
                <w:rtl/>
              </w:rPr>
            </w:pPr>
            <w:r w:rsidRPr="001203C6">
              <w:rPr>
                <w:rFonts w:eastAsia="David"/>
                <w:rtl/>
              </w:rPr>
              <w:t>מינהל טכנולוגיות דיגיטליות ומידע במשרד החינוך</w:t>
            </w:r>
          </w:p>
        </w:tc>
      </w:tr>
      <w:tr w:rsidR="0012609A" w:rsidRPr="006574C9" w14:paraId="28E8B7C9" w14:textId="77777777" w:rsidTr="00F55BF8">
        <w:trPr>
          <w:cantSplit/>
          <w:trHeight w:val="371"/>
        </w:trPr>
        <w:tc>
          <w:tcPr>
            <w:tcW w:w="1606" w:type="pct"/>
          </w:tcPr>
          <w:p w14:paraId="3DB31BDF" w14:textId="7CBA633A" w:rsidR="0012609A" w:rsidRPr="006574C9" w:rsidRDefault="0012609A" w:rsidP="001269F0">
            <w:pPr>
              <w:tabs>
                <w:tab w:val="left" w:pos="1442"/>
              </w:tabs>
              <w:spacing w:line="360" w:lineRule="auto"/>
              <w:ind w:left="462" w:hanging="462"/>
              <w:jc w:val="both"/>
              <w:rPr>
                <w:b/>
                <w:bCs/>
                <w:color w:val="000000"/>
                <w:rtl/>
              </w:rPr>
            </w:pPr>
            <w:r w:rsidRPr="001203C6">
              <w:rPr>
                <w:rFonts w:eastAsia="David"/>
                <w:b/>
                <w:bCs/>
                <w:rtl/>
              </w:rPr>
              <w:t>המציע</w:t>
            </w:r>
          </w:p>
        </w:tc>
        <w:tc>
          <w:tcPr>
            <w:tcW w:w="3394" w:type="pct"/>
          </w:tcPr>
          <w:p w14:paraId="1B410850" w14:textId="157D95FE" w:rsidR="0012609A" w:rsidRPr="006574C9" w:rsidRDefault="0012609A" w:rsidP="0012609A">
            <w:pPr>
              <w:tabs>
                <w:tab w:val="left" w:pos="1442"/>
              </w:tabs>
              <w:spacing w:line="360" w:lineRule="auto"/>
              <w:jc w:val="both"/>
              <w:rPr>
                <w:strike/>
                <w:color w:val="000000"/>
                <w:rtl/>
              </w:rPr>
            </w:pPr>
            <w:r w:rsidRPr="001203C6">
              <w:rPr>
                <w:rFonts w:eastAsia="David"/>
                <w:rtl/>
              </w:rPr>
              <w:t>כל גוף שהגיש הצעה למכרז</w:t>
            </w:r>
          </w:p>
        </w:tc>
      </w:tr>
      <w:tr w:rsidR="0012609A" w:rsidRPr="006574C9" w14:paraId="1121E196" w14:textId="77777777" w:rsidTr="00F55BF8">
        <w:trPr>
          <w:cantSplit/>
          <w:trHeight w:val="371"/>
        </w:trPr>
        <w:tc>
          <w:tcPr>
            <w:tcW w:w="1606" w:type="pct"/>
          </w:tcPr>
          <w:p w14:paraId="13BE71AB" w14:textId="0DEFF6BC" w:rsidR="0012609A" w:rsidRPr="006574C9" w:rsidRDefault="0012609A" w:rsidP="001269F0">
            <w:pPr>
              <w:tabs>
                <w:tab w:val="left" w:pos="1442"/>
              </w:tabs>
              <w:spacing w:line="360" w:lineRule="auto"/>
              <w:ind w:left="462" w:hanging="462"/>
              <w:jc w:val="both"/>
              <w:rPr>
                <w:b/>
                <w:bCs/>
                <w:color w:val="000000"/>
                <w:rtl/>
              </w:rPr>
            </w:pPr>
            <w:r w:rsidRPr="001203C6">
              <w:rPr>
                <w:rFonts w:eastAsia="David"/>
                <w:b/>
                <w:bCs/>
                <w:rtl/>
              </w:rPr>
              <w:t>הספק</w:t>
            </w:r>
          </w:p>
        </w:tc>
        <w:tc>
          <w:tcPr>
            <w:tcW w:w="3394" w:type="pct"/>
          </w:tcPr>
          <w:p w14:paraId="0C1B5F40" w14:textId="49D94C62" w:rsidR="0012609A" w:rsidRPr="006574C9" w:rsidRDefault="0012609A" w:rsidP="0012609A">
            <w:pPr>
              <w:tabs>
                <w:tab w:val="left" w:pos="1442"/>
              </w:tabs>
              <w:spacing w:line="360" w:lineRule="auto"/>
              <w:jc w:val="both"/>
              <w:rPr>
                <w:strike/>
                <w:color w:val="000000"/>
                <w:rtl/>
              </w:rPr>
            </w:pPr>
            <w:r w:rsidRPr="0010636B">
              <w:rPr>
                <w:rFonts w:eastAsia="David"/>
                <w:rtl/>
              </w:rPr>
              <w:t>מציע שהצעתו זכתה במכרז</w:t>
            </w:r>
            <w:r w:rsidRPr="0010636B">
              <w:rPr>
                <w:rFonts w:eastAsia="David" w:hint="cs"/>
                <w:rtl/>
              </w:rPr>
              <w:t xml:space="preserve"> </w:t>
            </w:r>
          </w:p>
        </w:tc>
      </w:tr>
      <w:tr w:rsidR="0012609A" w:rsidRPr="006574C9" w14:paraId="025BF2D8" w14:textId="77777777" w:rsidTr="00F55BF8">
        <w:trPr>
          <w:cantSplit/>
          <w:trHeight w:val="371"/>
        </w:trPr>
        <w:tc>
          <w:tcPr>
            <w:tcW w:w="1606" w:type="pct"/>
          </w:tcPr>
          <w:p w14:paraId="14BFD969" w14:textId="30542D62" w:rsidR="0012609A" w:rsidRPr="006574C9" w:rsidRDefault="0012609A" w:rsidP="001269F0">
            <w:pPr>
              <w:tabs>
                <w:tab w:val="left" w:pos="1442"/>
              </w:tabs>
              <w:spacing w:line="360" w:lineRule="auto"/>
              <w:ind w:left="462" w:hanging="462"/>
              <w:jc w:val="both"/>
              <w:rPr>
                <w:b/>
                <w:bCs/>
                <w:color w:val="000000"/>
                <w:rtl/>
              </w:rPr>
            </w:pPr>
            <w:r w:rsidRPr="001203C6">
              <w:rPr>
                <w:rFonts w:eastAsia="David"/>
                <w:b/>
                <w:bCs/>
                <w:rtl/>
              </w:rPr>
              <w:t>הצעה למכרז</w:t>
            </w:r>
          </w:p>
        </w:tc>
        <w:tc>
          <w:tcPr>
            <w:tcW w:w="3394" w:type="pct"/>
          </w:tcPr>
          <w:p w14:paraId="1F044872" w14:textId="285DE404" w:rsidR="0012609A" w:rsidRPr="006574C9" w:rsidRDefault="0012609A" w:rsidP="0012609A">
            <w:pPr>
              <w:tabs>
                <w:tab w:val="left" w:pos="1442"/>
              </w:tabs>
              <w:spacing w:line="360" w:lineRule="auto"/>
              <w:jc w:val="both"/>
              <w:rPr>
                <w:strike/>
                <w:color w:val="000000"/>
                <w:rtl/>
              </w:rPr>
            </w:pPr>
            <w:r w:rsidRPr="001203C6">
              <w:rPr>
                <w:rtl/>
              </w:rPr>
              <w:t xml:space="preserve">תשובת המציע לבקשת המשרד להגיש הצעות, והכוללת את כל המידע הנדרש למשרד, מסמכים המעידים על עמידתו בדרישות המכרז, התחייבותו לעמוד בתנאי המכרז והצעת מחיר, </w:t>
            </w:r>
            <w:proofErr w:type="spellStart"/>
            <w:r w:rsidRPr="001203C6">
              <w:rPr>
                <w:rtl/>
              </w:rPr>
              <w:t>הכל</w:t>
            </w:r>
            <w:proofErr w:type="spellEnd"/>
            <w:r w:rsidRPr="001203C6">
              <w:rPr>
                <w:rtl/>
              </w:rPr>
              <w:t xml:space="preserve"> בהתאם לדרישות המכרז</w:t>
            </w:r>
          </w:p>
        </w:tc>
      </w:tr>
      <w:tr w:rsidR="0012609A" w:rsidRPr="006574C9" w14:paraId="492E7C5D" w14:textId="77777777" w:rsidTr="00F55BF8">
        <w:trPr>
          <w:cantSplit/>
          <w:trHeight w:val="371"/>
        </w:trPr>
        <w:tc>
          <w:tcPr>
            <w:tcW w:w="1606" w:type="pct"/>
          </w:tcPr>
          <w:p w14:paraId="5B258D9A" w14:textId="35013802" w:rsidR="0012609A" w:rsidRPr="006574C9" w:rsidRDefault="0012609A" w:rsidP="001269F0">
            <w:pPr>
              <w:tabs>
                <w:tab w:val="left" w:pos="1442"/>
              </w:tabs>
              <w:spacing w:line="360" w:lineRule="auto"/>
              <w:ind w:left="462" w:hanging="462"/>
              <w:jc w:val="both"/>
              <w:rPr>
                <w:b/>
                <w:bCs/>
                <w:color w:val="000000"/>
                <w:rtl/>
              </w:rPr>
            </w:pPr>
            <w:r w:rsidRPr="001203C6">
              <w:rPr>
                <w:rFonts w:eastAsia="David"/>
                <w:b/>
                <w:bCs/>
                <w:rtl/>
              </w:rPr>
              <w:t>ערבות ביצוע</w:t>
            </w:r>
          </w:p>
        </w:tc>
        <w:tc>
          <w:tcPr>
            <w:tcW w:w="3394" w:type="pct"/>
          </w:tcPr>
          <w:p w14:paraId="4AB62822" w14:textId="0ACE744E" w:rsidR="0012609A" w:rsidRPr="006574C9" w:rsidRDefault="0012609A" w:rsidP="0012609A">
            <w:pPr>
              <w:tabs>
                <w:tab w:val="left" w:pos="1442"/>
              </w:tabs>
              <w:spacing w:line="360" w:lineRule="auto"/>
              <w:jc w:val="both"/>
              <w:rPr>
                <w:strike/>
                <w:color w:val="000000"/>
                <w:rtl/>
              </w:rPr>
            </w:pPr>
            <w:r w:rsidRPr="00F75488">
              <w:rPr>
                <w:rtl/>
              </w:rPr>
              <w:t>ערבות בנקאית לטובת ביצוע ההתקשרות</w:t>
            </w:r>
            <w:r>
              <w:rPr>
                <w:rFonts w:hint="cs"/>
                <w:rtl/>
              </w:rPr>
              <w:t xml:space="preserve"> בהתאם לנוסח המפורט כנספח ג' להסכם (פרק ד')</w:t>
            </w:r>
          </w:p>
        </w:tc>
      </w:tr>
      <w:bookmarkEnd w:id="30"/>
      <w:tr w:rsidR="00D33AED" w:rsidRPr="006574C9" w14:paraId="3E600A7D" w14:textId="77777777" w:rsidTr="00F55BF8">
        <w:trPr>
          <w:cantSplit/>
        </w:trPr>
        <w:tc>
          <w:tcPr>
            <w:tcW w:w="1606" w:type="pct"/>
          </w:tcPr>
          <w:p w14:paraId="4A43F71A" w14:textId="2D508411" w:rsidR="008C4B54" w:rsidRPr="006574C9" w:rsidRDefault="0012609A" w:rsidP="00EE5DA6">
            <w:pPr>
              <w:tabs>
                <w:tab w:val="left" w:pos="1442"/>
              </w:tabs>
              <w:spacing w:line="360" w:lineRule="auto"/>
              <w:jc w:val="both"/>
              <w:rPr>
                <w:b/>
                <w:bCs/>
                <w:color w:val="000000"/>
                <w:rtl/>
              </w:rPr>
            </w:pPr>
            <w:r w:rsidRPr="001203C6">
              <w:rPr>
                <w:rFonts w:eastAsia="David"/>
                <w:b/>
                <w:bCs/>
                <w:rtl/>
              </w:rPr>
              <w:t>תקופת ההתקשרות</w:t>
            </w:r>
          </w:p>
        </w:tc>
        <w:tc>
          <w:tcPr>
            <w:tcW w:w="3394" w:type="pct"/>
          </w:tcPr>
          <w:p w14:paraId="2C6B88D2" w14:textId="3C4A1555" w:rsidR="008C4B54" w:rsidRPr="006574C9" w:rsidRDefault="0012609A" w:rsidP="00EE5DA6">
            <w:pPr>
              <w:pStyle w:val="af5"/>
              <w:tabs>
                <w:tab w:val="num" w:pos="78"/>
                <w:tab w:val="left" w:pos="1376"/>
              </w:tabs>
              <w:spacing w:after="60" w:line="360" w:lineRule="auto"/>
              <w:ind w:left="32"/>
              <w:jc w:val="both"/>
              <w:rPr>
                <w:rtl/>
              </w:rPr>
            </w:pPr>
            <w:r w:rsidRPr="001203C6">
              <w:rPr>
                <w:rtl/>
              </w:rPr>
              <w:t>תקופת ההתקשרות עם המציע כהגדרתה בסעיף 1.</w:t>
            </w:r>
            <w:r w:rsidR="00BB2A09">
              <w:rPr>
                <w:rFonts w:hint="cs"/>
                <w:rtl/>
              </w:rPr>
              <w:t>5</w:t>
            </w:r>
            <w:r w:rsidRPr="001203C6">
              <w:rPr>
                <w:rtl/>
              </w:rPr>
              <w:t xml:space="preserve"> לעיל.</w:t>
            </w:r>
          </w:p>
        </w:tc>
      </w:tr>
      <w:tr w:rsidR="004324E3" w:rsidRPr="006574C9" w14:paraId="5D0D2790" w14:textId="77777777" w:rsidTr="00F55BF8">
        <w:trPr>
          <w:cantSplit/>
        </w:trPr>
        <w:tc>
          <w:tcPr>
            <w:tcW w:w="1606" w:type="pct"/>
          </w:tcPr>
          <w:p w14:paraId="59646AFA" w14:textId="4CC67B46" w:rsidR="004324E3" w:rsidRPr="006574C9" w:rsidRDefault="004324E3" w:rsidP="004324E3">
            <w:pPr>
              <w:tabs>
                <w:tab w:val="left" w:pos="1442"/>
              </w:tabs>
              <w:spacing w:line="360" w:lineRule="auto"/>
              <w:jc w:val="both"/>
              <w:rPr>
                <w:b/>
                <w:bCs/>
                <w:color w:val="000000"/>
                <w:rtl/>
              </w:rPr>
            </w:pPr>
            <w:r w:rsidRPr="006574C9">
              <w:rPr>
                <w:b/>
                <w:bCs/>
                <w:color w:val="000000"/>
                <w:rtl/>
              </w:rPr>
              <w:t xml:space="preserve">השירות / השירותים </w:t>
            </w:r>
          </w:p>
        </w:tc>
        <w:tc>
          <w:tcPr>
            <w:tcW w:w="3394" w:type="pct"/>
          </w:tcPr>
          <w:p w14:paraId="7C68D700" w14:textId="7574019F" w:rsidR="004324E3" w:rsidRPr="006574C9" w:rsidRDefault="004324E3" w:rsidP="004324E3">
            <w:pPr>
              <w:pStyle w:val="af5"/>
              <w:tabs>
                <w:tab w:val="num" w:pos="78"/>
                <w:tab w:val="left" w:pos="1376"/>
              </w:tabs>
              <w:spacing w:after="60" w:line="360" w:lineRule="auto"/>
              <w:ind w:left="32"/>
              <w:jc w:val="both"/>
              <w:rPr>
                <w:rtl/>
              </w:rPr>
            </w:pPr>
            <w:r w:rsidRPr="006574C9">
              <w:rPr>
                <w:rtl/>
              </w:rPr>
              <w:t xml:space="preserve">תכנון, אפיון, הקמה, הטמעה ותחזוקה של מערכת מידע לניהול </w:t>
            </w:r>
            <w:r>
              <w:rPr>
                <w:rFonts w:hint="cs"/>
                <w:rtl/>
              </w:rPr>
              <w:t>תהליכי הערכת עובדי הוראה</w:t>
            </w:r>
            <w:r w:rsidRPr="006574C9">
              <w:rPr>
                <w:rtl/>
              </w:rPr>
              <w:t xml:space="preserve"> ובהתאם לכל המפורט במסמכי מכרז זה. </w:t>
            </w:r>
          </w:p>
        </w:tc>
      </w:tr>
    </w:tbl>
    <w:p w14:paraId="3EA16FBD" w14:textId="77777777" w:rsidR="008C4B54" w:rsidRPr="002A067F" w:rsidRDefault="008C4B54" w:rsidP="002A067F">
      <w:pPr>
        <w:pStyle w:val="2-0"/>
        <w:numPr>
          <w:ilvl w:val="0"/>
          <w:numId w:val="0"/>
        </w:numPr>
        <w:ind w:left="792"/>
        <w:rPr>
          <w:b/>
          <w:bCs/>
        </w:rPr>
      </w:pPr>
    </w:p>
    <w:p w14:paraId="1A156558" w14:textId="77777777" w:rsidR="00D70F81" w:rsidRDefault="00D70F81" w:rsidP="002A067F">
      <w:pPr>
        <w:pStyle w:val="2-0"/>
        <w:numPr>
          <w:ilvl w:val="0"/>
          <w:numId w:val="0"/>
        </w:numPr>
        <w:ind w:left="1080"/>
      </w:pPr>
    </w:p>
    <w:p w14:paraId="4D70CE19" w14:textId="3609423E" w:rsidR="00777816" w:rsidRPr="007815E6" w:rsidRDefault="007928F4" w:rsidP="002A067F">
      <w:pPr>
        <w:pStyle w:val="2-0"/>
        <w:ind w:hanging="515"/>
        <w:rPr>
          <w:rtl/>
        </w:rPr>
      </w:pPr>
      <w:r w:rsidRPr="007815E6">
        <w:rPr>
          <w:rFonts w:hint="cs"/>
          <w:rtl/>
        </w:rPr>
        <w:lastRenderedPageBreak/>
        <w:t>מסמכי המכרז מחולקים לפרקים, כמפורט להלן:</w:t>
      </w:r>
      <w:bookmarkEnd w:id="29"/>
      <w:r w:rsidRPr="007815E6">
        <w:rPr>
          <w:rFonts w:hint="cs"/>
          <w:rtl/>
        </w:rPr>
        <w:t xml:space="preserve"> </w:t>
      </w:r>
    </w:p>
    <w:p w14:paraId="7B9F64F4" w14:textId="77777777" w:rsidR="00777816" w:rsidRPr="007815E6" w:rsidRDefault="007928F4" w:rsidP="002A067F">
      <w:pPr>
        <w:pStyle w:val="3-"/>
        <w:ind w:left="1617" w:hanging="708"/>
        <w:rPr>
          <w:rtl/>
        </w:rPr>
      </w:pPr>
      <w:r w:rsidRPr="001B2EEE">
        <w:rPr>
          <w:rFonts w:hint="cs"/>
          <w:b/>
          <w:bCs/>
          <w:rtl/>
        </w:rPr>
        <w:t>פרק א'</w:t>
      </w:r>
      <w:r w:rsidRPr="007815E6">
        <w:rPr>
          <w:rFonts w:hint="cs"/>
          <w:rtl/>
        </w:rPr>
        <w:t xml:space="preserve"> </w:t>
      </w:r>
      <w:r w:rsidRPr="007815E6">
        <w:rPr>
          <w:rtl/>
        </w:rPr>
        <w:t>–</w:t>
      </w:r>
      <w:r w:rsidRPr="007815E6">
        <w:rPr>
          <w:rFonts w:hint="cs"/>
          <w:rtl/>
        </w:rPr>
        <w:t xml:space="preserve"> ההליך </w:t>
      </w:r>
      <w:proofErr w:type="spellStart"/>
      <w:r w:rsidRPr="007815E6">
        <w:rPr>
          <w:rFonts w:hint="cs"/>
          <w:rtl/>
        </w:rPr>
        <w:t>המכרזי</w:t>
      </w:r>
      <w:proofErr w:type="spellEnd"/>
      <w:r w:rsidRPr="007815E6">
        <w:rPr>
          <w:rFonts w:hint="cs"/>
          <w:rtl/>
        </w:rPr>
        <w:t>.</w:t>
      </w:r>
    </w:p>
    <w:p w14:paraId="2CF0D69C" w14:textId="77777777" w:rsidR="00777816" w:rsidRPr="007815E6" w:rsidRDefault="007928F4" w:rsidP="002A067F">
      <w:pPr>
        <w:pStyle w:val="3-"/>
        <w:ind w:left="1617" w:hanging="708"/>
        <w:rPr>
          <w:rtl/>
        </w:rPr>
      </w:pPr>
      <w:r w:rsidRPr="001B2EEE">
        <w:rPr>
          <w:rFonts w:hint="cs"/>
          <w:b/>
          <w:bCs/>
          <w:rtl/>
        </w:rPr>
        <w:t>פרק ב'</w:t>
      </w:r>
      <w:r w:rsidRPr="007815E6">
        <w:rPr>
          <w:rFonts w:hint="cs"/>
          <w:rtl/>
        </w:rPr>
        <w:t xml:space="preserve"> </w:t>
      </w:r>
      <w:r w:rsidRPr="007815E6">
        <w:rPr>
          <w:rtl/>
        </w:rPr>
        <w:t>–</w:t>
      </w:r>
      <w:r w:rsidRPr="007815E6">
        <w:rPr>
          <w:rFonts w:hint="cs"/>
          <w:rtl/>
        </w:rPr>
        <w:t xml:space="preserve"> חוברת ההצעה, אשר תוגש על ידי מציע המתמודד במכרז.</w:t>
      </w:r>
    </w:p>
    <w:p w14:paraId="2E65DCCA" w14:textId="77777777" w:rsidR="00777816" w:rsidRPr="007815E6" w:rsidRDefault="007928F4" w:rsidP="002A067F">
      <w:pPr>
        <w:pStyle w:val="3-"/>
        <w:ind w:left="1617" w:hanging="708"/>
        <w:rPr>
          <w:rtl/>
        </w:rPr>
      </w:pPr>
      <w:r w:rsidRPr="001B2EEE">
        <w:rPr>
          <w:rFonts w:hint="cs"/>
          <w:b/>
          <w:bCs/>
          <w:rtl/>
        </w:rPr>
        <w:t xml:space="preserve">פרק ג' </w:t>
      </w:r>
      <w:r w:rsidRPr="007815E6">
        <w:rPr>
          <w:rtl/>
        </w:rPr>
        <w:t>–</w:t>
      </w:r>
      <w:r w:rsidRPr="007815E6">
        <w:rPr>
          <w:rFonts w:hint="cs"/>
          <w:rtl/>
        </w:rPr>
        <w:t xml:space="preserve">  </w:t>
      </w:r>
      <w:r w:rsidR="00D17C52" w:rsidRPr="007815E6">
        <w:rPr>
          <w:rFonts w:hint="cs"/>
          <w:rtl/>
        </w:rPr>
        <w:t>תכולת</w:t>
      </w:r>
      <w:r w:rsidRPr="007815E6">
        <w:rPr>
          <w:rFonts w:hint="cs"/>
          <w:rtl/>
        </w:rPr>
        <w:t xml:space="preserve"> ההתקשרות עם הספק הזוכה. </w:t>
      </w:r>
    </w:p>
    <w:p w14:paraId="14D3FB1D" w14:textId="77777777" w:rsidR="00777816" w:rsidRPr="000626ED" w:rsidRDefault="007928F4" w:rsidP="002A067F">
      <w:pPr>
        <w:pStyle w:val="3-"/>
        <w:ind w:left="1617" w:hanging="708"/>
        <w:rPr>
          <w:rtl/>
        </w:rPr>
      </w:pPr>
      <w:r>
        <w:rPr>
          <w:rFonts w:hint="cs"/>
          <w:bCs/>
          <w:rtl/>
        </w:rPr>
        <w:t xml:space="preserve">פרק ד' </w:t>
      </w:r>
      <w:r>
        <w:rPr>
          <w:rtl/>
        </w:rPr>
        <w:t>–</w:t>
      </w:r>
      <w:r>
        <w:rPr>
          <w:rFonts w:hint="cs"/>
          <w:rtl/>
        </w:rPr>
        <w:t xml:space="preserve"> הסכם ההתקשרות עם הזוכה במכרז.</w:t>
      </w:r>
    </w:p>
    <w:p w14:paraId="23555730" w14:textId="77777777" w:rsidR="003A3E9F" w:rsidRPr="00F5078D" w:rsidRDefault="003A3E9F" w:rsidP="00F5078D"/>
    <w:p w14:paraId="1BFE8323" w14:textId="77777777" w:rsidR="000626ED" w:rsidRPr="00F5078D" w:rsidRDefault="000626ED" w:rsidP="00F5078D">
      <w:pPr>
        <w:rPr>
          <w:rtl/>
        </w:rPr>
      </w:pPr>
    </w:p>
    <w:p w14:paraId="0DF9A01F" w14:textId="77777777" w:rsidR="003E47B9" w:rsidRDefault="003E47B9" w:rsidP="00A10168">
      <w:pPr>
        <w:rPr>
          <w:b/>
          <w:bCs/>
          <w:sz w:val="28"/>
          <w:szCs w:val="28"/>
          <w:u w:val="single"/>
          <w:rtl/>
        </w:rPr>
      </w:pPr>
    </w:p>
    <w:p w14:paraId="3C8086E6" w14:textId="77777777" w:rsidR="003E47B9" w:rsidRDefault="003E47B9" w:rsidP="00A10168">
      <w:pPr>
        <w:rPr>
          <w:b/>
          <w:bCs/>
          <w:sz w:val="28"/>
          <w:szCs w:val="28"/>
          <w:u w:val="single"/>
        </w:rPr>
      </w:pPr>
    </w:p>
    <w:p w14:paraId="29C403E4" w14:textId="4328AFC1" w:rsidR="008A2C04" w:rsidRPr="002E4C9E" w:rsidRDefault="007928F4" w:rsidP="007F3C97">
      <w:pPr>
        <w:pStyle w:val="af8"/>
        <w:spacing w:line="360" w:lineRule="auto"/>
        <w:ind w:right="52"/>
        <w:jc w:val="center"/>
        <w:rPr>
          <w:rFonts w:cs="David"/>
          <w:rtl/>
        </w:rPr>
      </w:pPr>
      <w:r w:rsidRPr="003E0610">
        <w:rPr>
          <w:rFonts w:cs="David" w:hint="eastAsia"/>
          <w:b/>
          <w:bCs/>
          <w:sz w:val="28"/>
          <w:szCs w:val="28"/>
          <w:u w:val="single"/>
          <w:rtl/>
        </w:rPr>
        <w:t>המועד</w:t>
      </w:r>
      <w:r w:rsidRPr="003E0610">
        <w:rPr>
          <w:rFonts w:cs="David"/>
          <w:b/>
          <w:bCs/>
          <w:sz w:val="28"/>
          <w:szCs w:val="28"/>
          <w:u w:val="single"/>
          <w:rtl/>
        </w:rPr>
        <w:t xml:space="preserve"> </w:t>
      </w:r>
      <w:r w:rsidRPr="003E0610">
        <w:rPr>
          <w:rFonts w:cs="David" w:hint="eastAsia"/>
          <w:b/>
          <w:bCs/>
          <w:sz w:val="28"/>
          <w:szCs w:val="28"/>
          <w:u w:val="single"/>
          <w:rtl/>
        </w:rPr>
        <w:t>האחרון</w:t>
      </w:r>
      <w:r w:rsidRPr="003E0610">
        <w:rPr>
          <w:rFonts w:cs="David"/>
          <w:b/>
          <w:bCs/>
          <w:sz w:val="28"/>
          <w:szCs w:val="28"/>
          <w:u w:val="single"/>
          <w:rtl/>
        </w:rPr>
        <w:t xml:space="preserve"> </w:t>
      </w:r>
      <w:r w:rsidRPr="003E0610">
        <w:rPr>
          <w:rFonts w:cs="David" w:hint="eastAsia"/>
          <w:b/>
          <w:bCs/>
          <w:sz w:val="28"/>
          <w:szCs w:val="28"/>
          <w:u w:val="single"/>
          <w:rtl/>
        </w:rPr>
        <w:t>להגשת</w:t>
      </w:r>
      <w:r w:rsidRPr="003E0610">
        <w:rPr>
          <w:rFonts w:cs="David"/>
          <w:b/>
          <w:bCs/>
          <w:sz w:val="28"/>
          <w:szCs w:val="28"/>
          <w:u w:val="single"/>
          <w:rtl/>
        </w:rPr>
        <w:t xml:space="preserve"> </w:t>
      </w:r>
      <w:r w:rsidRPr="003E0610">
        <w:rPr>
          <w:rFonts w:cs="David" w:hint="eastAsia"/>
          <w:b/>
          <w:bCs/>
          <w:sz w:val="28"/>
          <w:szCs w:val="28"/>
          <w:u w:val="single"/>
          <w:rtl/>
        </w:rPr>
        <w:t>הצעות</w:t>
      </w:r>
      <w:r w:rsidRPr="003E0610">
        <w:rPr>
          <w:rFonts w:cs="David"/>
          <w:b/>
          <w:bCs/>
          <w:sz w:val="28"/>
          <w:szCs w:val="28"/>
          <w:u w:val="single"/>
          <w:rtl/>
        </w:rPr>
        <w:t xml:space="preserve"> </w:t>
      </w:r>
      <w:r w:rsidRPr="003E0610">
        <w:rPr>
          <w:rFonts w:cs="David" w:hint="eastAsia"/>
          <w:b/>
          <w:bCs/>
          <w:sz w:val="28"/>
          <w:szCs w:val="28"/>
          <w:u w:val="single"/>
          <w:rtl/>
        </w:rPr>
        <w:t>במכרז</w:t>
      </w:r>
      <w:r w:rsidRPr="003E0610">
        <w:rPr>
          <w:rFonts w:cs="David"/>
          <w:b/>
          <w:bCs/>
          <w:sz w:val="28"/>
          <w:szCs w:val="28"/>
          <w:u w:val="single"/>
          <w:rtl/>
        </w:rPr>
        <w:t xml:space="preserve"> </w:t>
      </w:r>
      <w:r w:rsidRPr="003E0610">
        <w:rPr>
          <w:rFonts w:cs="David" w:hint="eastAsia"/>
          <w:b/>
          <w:bCs/>
          <w:sz w:val="28"/>
          <w:szCs w:val="28"/>
          <w:u w:val="single"/>
          <w:rtl/>
        </w:rPr>
        <w:t>הוא</w:t>
      </w:r>
      <w:r w:rsidR="002E4C9E">
        <w:rPr>
          <w:rFonts w:cs="David" w:hint="cs"/>
          <w:b/>
          <w:bCs/>
          <w:sz w:val="28"/>
          <w:szCs w:val="28"/>
          <w:u w:val="single"/>
          <w:rtl/>
        </w:rPr>
        <w:t xml:space="preserve"> בתאריך </w:t>
      </w:r>
      <w:r w:rsidR="0080502B" w:rsidRPr="002A067F">
        <w:rPr>
          <w:rFonts w:cs="David" w:hint="eastAsia"/>
          <w:b/>
          <w:bCs/>
          <w:sz w:val="28"/>
          <w:szCs w:val="28"/>
          <w:u w:val="single"/>
          <w:rtl/>
        </w:rPr>
        <w:t>‏</w:t>
      </w:r>
      <w:r w:rsidR="009C2693" w:rsidRPr="002A067F">
        <w:rPr>
          <w:rFonts w:cs="David"/>
          <w:b/>
          <w:bCs/>
          <w:sz w:val="28"/>
          <w:szCs w:val="28"/>
          <w:u w:val="single"/>
          <w:rtl/>
        </w:rPr>
        <w:t>22/01/2025</w:t>
      </w:r>
      <w:r w:rsidR="002E4C9E" w:rsidRPr="002A067F">
        <w:rPr>
          <w:rFonts w:cs="David"/>
          <w:b/>
          <w:bCs/>
          <w:sz w:val="28"/>
          <w:szCs w:val="28"/>
          <w:u w:val="single"/>
          <w:rtl/>
        </w:rPr>
        <w:t xml:space="preserve"> </w:t>
      </w:r>
      <w:r w:rsidRPr="003E0610">
        <w:rPr>
          <w:rFonts w:cs="David"/>
          <w:b/>
          <w:bCs/>
          <w:sz w:val="28"/>
          <w:szCs w:val="28"/>
          <w:u w:val="single"/>
          <w:rtl/>
        </w:rPr>
        <w:t xml:space="preserve"> </w:t>
      </w:r>
      <w:r w:rsidRPr="003E0610">
        <w:rPr>
          <w:rFonts w:cs="David" w:hint="eastAsia"/>
          <w:b/>
          <w:bCs/>
          <w:sz w:val="28"/>
          <w:szCs w:val="28"/>
          <w:u w:val="single"/>
          <w:rtl/>
        </w:rPr>
        <w:t>בשעה</w:t>
      </w:r>
      <w:r w:rsidR="001F1620">
        <w:rPr>
          <w:rFonts w:cs="David" w:hint="cs"/>
          <w:b/>
          <w:bCs/>
          <w:sz w:val="28"/>
          <w:szCs w:val="28"/>
          <w:u w:val="single"/>
          <w:rtl/>
        </w:rPr>
        <w:t xml:space="preserve"> </w:t>
      </w:r>
      <w:r w:rsidR="007F3C97">
        <w:rPr>
          <w:rFonts w:cs="David" w:hint="cs"/>
          <w:b/>
          <w:bCs/>
          <w:sz w:val="28"/>
          <w:szCs w:val="28"/>
          <w:u w:val="single"/>
          <w:rtl/>
        </w:rPr>
        <w:t>14</w:t>
      </w:r>
      <w:r w:rsidR="0026265B">
        <w:rPr>
          <w:rFonts w:cs="David" w:hint="cs"/>
          <w:b/>
          <w:bCs/>
          <w:sz w:val="28"/>
          <w:szCs w:val="28"/>
          <w:u w:val="single"/>
          <w:rtl/>
        </w:rPr>
        <w:t>:00</w:t>
      </w:r>
    </w:p>
    <w:p w14:paraId="5FD60F9A" w14:textId="77777777" w:rsidR="006129BD" w:rsidRDefault="006129BD" w:rsidP="006129BD">
      <w:pPr>
        <w:jc w:val="center"/>
        <w:rPr>
          <w:sz w:val="36"/>
          <w:szCs w:val="36"/>
          <w:rtl/>
        </w:rPr>
      </w:pPr>
    </w:p>
    <w:p w14:paraId="3221759E" w14:textId="77777777" w:rsidR="00717FE4" w:rsidRDefault="007928F4">
      <w:pPr>
        <w:bidi w:val="0"/>
        <w:spacing w:before="200" w:after="200" w:line="276" w:lineRule="auto"/>
        <w:rPr>
          <w:sz w:val="36"/>
          <w:szCs w:val="36"/>
        </w:rPr>
      </w:pPr>
      <w:r>
        <w:rPr>
          <w:sz w:val="36"/>
          <w:szCs w:val="36"/>
          <w:rtl/>
        </w:rPr>
        <w:br w:type="page"/>
      </w:r>
    </w:p>
    <w:p w14:paraId="48A9ECBD" w14:textId="77777777" w:rsidR="00321C2A" w:rsidRPr="002A067F" w:rsidRDefault="007928F4" w:rsidP="00C0313F">
      <w:pPr>
        <w:pStyle w:val="1-0"/>
        <w:rPr>
          <w:sz w:val="24"/>
          <w:szCs w:val="24"/>
          <w:rtl/>
        </w:rPr>
      </w:pPr>
      <w:bookmarkStart w:id="31" w:name="_Toc256000041"/>
      <w:bookmarkStart w:id="32" w:name="_Toc53498844"/>
      <w:bookmarkStart w:id="33" w:name="_Toc173823716"/>
      <w:r w:rsidRPr="002A067F">
        <w:rPr>
          <w:sz w:val="24"/>
          <w:szCs w:val="24"/>
          <w:rtl/>
        </w:rPr>
        <w:lastRenderedPageBreak/>
        <w:t>תוכן עניינים</w:t>
      </w:r>
      <w:bookmarkEnd w:id="31"/>
      <w:bookmarkEnd w:id="32"/>
    </w:p>
    <w:bookmarkEnd w:id="33"/>
    <w:p w14:paraId="39EBED4C" w14:textId="77777777" w:rsidR="00E2406D" w:rsidRPr="002A067F" w:rsidRDefault="007928F4" w:rsidP="00751884">
      <w:pPr>
        <w:pStyle w:val="TOC1"/>
        <w:rPr>
          <w:noProof/>
          <w:sz w:val="22"/>
        </w:rPr>
      </w:pPr>
      <w:r w:rsidRPr="000D5FDC">
        <w:rPr>
          <w:rtl/>
        </w:rPr>
        <w:fldChar w:fldCharType="begin"/>
      </w:r>
      <w:r w:rsidRPr="000D5FDC">
        <w:rPr>
          <w:rtl/>
        </w:rPr>
        <w:instrText xml:space="preserve"> </w:instrText>
      </w:r>
      <w:r w:rsidRPr="000D5FDC">
        <w:instrText>TOC</w:instrText>
      </w:r>
      <w:r w:rsidRPr="000D5FDC">
        <w:rPr>
          <w:rtl/>
        </w:rPr>
        <w:instrText xml:space="preserve"> \</w:instrText>
      </w:r>
      <w:r w:rsidRPr="000D5FDC">
        <w:instrText>h \z \t "Heading 1,1,Heading 2,2,Heading 3,3,1</w:instrText>
      </w:r>
      <w:r w:rsidRPr="000D5FDC">
        <w:rPr>
          <w:rtl/>
        </w:rPr>
        <w:instrText xml:space="preserve"> - כותרת,1,כותרת פרק,1,1. כותרת,1" </w:instrText>
      </w:r>
      <w:r w:rsidRPr="000D5FDC">
        <w:rPr>
          <w:rtl/>
        </w:rPr>
        <w:fldChar w:fldCharType="separate"/>
      </w:r>
      <w:hyperlink w:anchor="_Toc256000040" w:history="1">
        <w:r w:rsidR="00E2406D" w:rsidRPr="000D5FDC">
          <w:rPr>
            <w:rStyle w:val="Hyperlink"/>
            <w:rFonts w:ascii="David" w:hAnsi="David" w:cs="David"/>
            <w:rtl/>
          </w:rPr>
          <w:t>1.</w:t>
        </w:r>
        <w:r w:rsidR="00E2406D" w:rsidRPr="002A067F">
          <w:rPr>
            <w:noProof/>
            <w:sz w:val="22"/>
            <w:rtl/>
          </w:rPr>
          <w:tab/>
        </w:r>
        <w:r w:rsidR="00E2406D" w:rsidRPr="000D5FDC">
          <w:rPr>
            <w:rStyle w:val="Hyperlink"/>
            <w:rFonts w:ascii="David" w:hAnsi="David" w:cs="David" w:hint="eastAsia"/>
            <w:rtl/>
          </w:rPr>
          <w:t>הקדמה</w:t>
        </w:r>
        <w:r w:rsidR="00E2406D" w:rsidRPr="000D5FDC">
          <w:tab/>
        </w:r>
        <w:r w:rsidR="00E2406D" w:rsidRPr="000D5FDC">
          <w:fldChar w:fldCharType="begin"/>
        </w:r>
        <w:r w:rsidR="00E2406D" w:rsidRPr="000D5FDC">
          <w:instrText xml:space="preserve"> PAGEREF _Toc256000040 \h </w:instrText>
        </w:r>
        <w:r w:rsidR="00E2406D" w:rsidRPr="000D5FDC">
          <w:fldChar w:fldCharType="separate"/>
        </w:r>
        <w:r w:rsidR="00E2406D" w:rsidRPr="000D5FDC">
          <w:t>3</w:t>
        </w:r>
        <w:r w:rsidR="00E2406D" w:rsidRPr="000D5FDC">
          <w:fldChar w:fldCharType="end"/>
        </w:r>
      </w:hyperlink>
    </w:p>
    <w:p w14:paraId="2AFB3FE6" w14:textId="77777777" w:rsidR="00E2406D" w:rsidRPr="009D6E6E" w:rsidRDefault="00E2406D" w:rsidP="00751884">
      <w:pPr>
        <w:pStyle w:val="TOC1"/>
        <w:rPr>
          <w:rStyle w:val="Hyperlink"/>
          <w:rFonts w:ascii="David" w:hAnsi="David" w:cs="David"/>
          <w:rtl/>
        </w:rPr>
      </w:pPr>
      <w:hyperlink w:anchor="_Toc256000041" w:history="1">
        <w:r w:rsidRPr="009D6E6E">
          <w:rPr>
            <w:rStyle w:val="Hyperlink"/>
            <w:rFonts w:ascii="David" w:hAnsi="David" w:cs="David"/>
            <w:rtl/>
          </w:rPr>
          <w:t>2.</w:t>
        </w:r>
        <w:r w:rsidRPr="002A067F">
          <w:rPr>
            <w:rStyle w:val="Hyperlink"/>
            <w:rFonts w:ascii="David" w:hAnsi="David" w:cs="David"/>
            <w:rtl/>
          </w:rPr>
          <w:tab/>
        </w:r>
        <w:r w:rsidRPr="009D6E6E">
          <w:rPr>
            <w:rStyle w:val="Hyperlink"/>
            <w:rFonts w:ascii="David" w:hAnsi="David" w:cs="David"/>
            <w:rtl/>
          </w:rPr>
          <w:t>תוכן עניינים</w:t>
        </w:r>
        <w:r w:rsidRPr="002A067F">
          <w:rPr>
            <w:rStyle w:val="Hyperlink"/>
            <w:rFonts w:ascii="David" w:hAnsi="David" w:cs="David"/>
            <w:b w:val="0"/>
            <w:bCs/>
          </w:rPr>
          <w:tab/>
        </w:r>
        <w:r w:rsidRPr="002A067F">
          <w:rPr>
            <w:rStyle w:val="Hyperlink"/>
            <w:rFonts w:ascii="David" w:hAnsi="David" w:cs="David"/>
            <w:b w:val="0"/>
            <w:bCs/>
          </w:rPr>
          <w:fldChar w:fldCharType="begin"/>
        </w:r>
        <w:r w:rsidRPr="002A067F">
          <w:rPr>
            <w:rStyle w:val="Hyperlink"/>
            <w:rFonts w:ascii="David" w:hAnsi="David" w:cs="David"/>
            <w:b w:val="0"/>
            <w:bCs/>
          </w:rPr>
          <w:instrText xml:space="preserve"> PAGEREF _Toc256000041 \h </w:instrText>
        </w:r>
        <w:r w:rsidRPr="002A067F">
          <w:rPr>
            <w:rStyle w:val="Hyperlink"/>
            <w:rFonts w:ascii="David" w:hAnsi="David" w:cs="David"/>
            <w:b w:val="0"/>
            <w:bCs/>
          </w:rPr>
        </w:r>
        <w:r w:rsidRPr="002A067F">
          <w:rPr>
            <w:rStyle w:val="Hyperlink"/>
            <w:rFonts w:ascii="David" w:hAnsi="David" w:cs="David"/>
            <w:b w:val="0"/>
            <w:bCs/>
          </w:rPr>
          <w:fldChar w:fldCharType="separate"/>
        </w:r>
        <w:r w:rsidRPr="002A067F">
          <w:rPr>
            <w:rStyle w:val="Hyperlink"/>
            <w:rFonts w:ascii="David" w:hAnsi="David" w:cs="David"/>
            <w:b w:val="0"/>
            <w:bCs/>
          </w:rPr>
          <w:t>5</w:t>
        </w:r>
        <w:r w:rsidRPr="002A067F">
          <w:rPr>
            <w:rStyle w:val="Hyperlink"/>
            <w:rFonts w:ascii="David" w:hAnsi="David" w:cs="David"/>
            <w:b w:val="0"/>
            <w:bCs/>
          </w:rPr>
          <w:fldChar w:fldCharType="end"/>
        </w:r>
      </w:hyperlink>
    </w:p>
    <w:p w14:paraId="5D207B7F" w14:textId="77777777" w:rsidR="000D5FDC" w:rsidRPr="002A067F" w:rsidRDefault="000D5FDC" w:rsidP="00751884">
      <w:pPr>
        <w:pStyle w:val="TOC1"/>
        <w:rPr>
          <w:rStyle w:val="Hyperlink"/>
          <w:rFonts w:ascii="David" w:hAnsi="David" w:cs="David"/>
        </w:rPr>
      </w:pPr>
    </w:p>
    <w:p w14:paraId="03CF1261" w14:textId="77777777" w:rsidR="00E2406D" w:rsidRPr="002A067F" w:rsidRDefault="00E2406D" w:rsidP="00751884">
      <w:pPr>
        <w:pStyle w:val="TOC1"/>
        <w:rPr>
          <w:noProof/>
          <w:sz w:val="22"/>
        </w:rPr>
      </w:pPr>
      <w:hyperlink w:anchor="_Toc256000042" w:history="1">
        <w:r w:rsidRPr="002A067F">
          <w:rPr>
            <w:rStyle w:val="Hyperlink"/>
            <w:rFonts w:ascii="David" w:hAnsi="David" w:cs="David"/>
            <w:b w:val="0"/>
            <w:bCs/>
            <w:rtl/>
          </w:rPr>
          <w:t>פרק א'- הליך המכרז</w:t>
        </w:r>
        <w:r w:rsidRPr="002A067F">
          <w:rPr>
            <w:rStyle w:val="Hyperlink"/>
            <w:rFonts w:ascii="David" w:hAnsi="David" w:cs="David"/>
            <w:b w:val="0"/>
            <w:bCs/>
          </w:rPr>
          <w:tab/>
        </w:r>
        <w:r w:rsidRPr="002A067F">
          <w:rPr>
            <w:rStyle w:val="Hyperlink"/>
            <w:rFonts w:ascii="David" w:hAnsi="David" w:cs="David"/>
            <w:b w:val="0"/>
            <w:bCs/>
          </w:rPr>
          <w:fldChar w:fldCharType="begin"/>
        </w:r>
        <w:r w:rsidRPr="002A067F">
          <w:rPr>
            <w:rStyle w:val="Hyperlink"/>
            <w:rFonts w:ascii="David" w:hAnsi="David" w:cs="David"/>
            <w:b w:val="0"/>
            <w:bCs/>
          </w:rPr>
          <w:instrText xml:space="preserve"> PAGEREF _Toc256000042 \h </w:instrText>
        </w:r>
        <w:r w:rsidRPr="002A067F">
          <w:rPr>
            <w:rStyle w:val="Hyperlink"/>
            <w:rFonts w:ascii="David" w:hAnsi="David" w:cs="David"/>
            <w:b w:val="0"/>
            <w:bCs/>
          </w:rPr>
        </w:r>
        <w:r w:rsidRPr="002A067F">
          <w:rPr>
            <w:rStyle w:val="Hyperlink"/>
            <w:rFonts w:ascii="David" w:hAnsi="David" w:cs="David"/>
            <w:b w:val="0"/>
            <w:bCs/>
          </w:rPr>
          <w:fldChar w:fldCharType="separate"/>
        </w:r>
        <w:r w:rsidRPr="002A067F">
          <w:rPr>
            <w:rStyle w:val="Hyperlink"/>
            <w:rFonts w:ascii="David" w:hAnsi="David" w:cs="David"/>
            <w:b w:val="0"/>
            <w:bCs/>
          </w:rPr>
          <w:t>6</w:t>
        </w:r>
        <w:r w:rsidRPr="002A067F">
          <w:rPr>
            <w:rStyle w:val="Hyperlink"/>
            <w:rFonts w:ascii="David" w:hAnsi="David" w:cs="David"/>
            <w:b w:val="0"/>
            <w:bCs/>
          </w:rPr>
          <w:fldChar w:fldCharType="end"/>
        </w:r>
      </w:hyperlink>
    </w:p>
    <w:p w14:paraId="3A00D314" w14:textId="56F65E33" w:rsidR="00E2406D" w:rsidRPr="002A067F" w:rsidRDefault="004B40E0" w:rsidP="00751884">
      <w:pPr>
        <w:pStyle w:val="TOC1"/>
        <w:rPr>
          <w:rStyle w:val="Hyperlink"/>
          <w:rFonts w:ascii="David" w:hAnsi="David" w:cs="David"/>
        </w:rPr>
      </w:pPr>
      <w:hyperlink w:anchor="_Toc256000043" w:history="1">
        <w:r>
          <w:rPr>
            <w:rStyle w:val="Hyperlink"/>
            <w:rFonts w:ascii="David" w:hAnsi="David" w:cs="David" w:hint="cs"/>
            <w:rtl/>
          </w:rPr>
          <w:t>3</w:t>
        </w:r>
        <w:r w:rsidR="00AE2C9A" w:rsidRPr="002A067F">
          <w:rPr>
            <w:rStyle w:val="Hyperlink"/>
            <w:rFonts w:ascii="David" w:hAnsi="David" w:cs="David" w:hint="cs"/>
            <w:rtl/>
          </w:rPr>
          <w:t>.</w:t>
        </w:r>
        <w:r w:rsidR="00E2406D" w:rsidRPr="002A067F">
          <w:rPr>
            <w:rStyle w:val="Hyperlink"/>
            <w:rFonts w:ascii="David" w:hAnsi="David" w:cs="David"/>
          </w:rPr>
          <w:tab/>
        </w:r>
        <w:r w:rsidR="00E2406D" w:rsidRPr="004B40E0">
          <w:rPr>
            <w:rStyle w:val="Hyperlink"/>
            <w:rFonts w:ascii="David" w:hAnsi="David" w:cs="David" w:hint="eastAsia"/>
            <w:rtl/>
          </w:rPr>
          <w:t>עקרונות</w:t>
        </w:r>
        <w:r w:rsidR="00E2406D" w:rsidRPr="004B40E0">
          <w:rPr>
            <w:rStyle w:val="Hyperlink"/>
            <w:rFonts w:ascii="David" w:hAnsi="David" w:cs="David"/>
            <w:rtl/>
          </w:rPr>
          <w:t xml:space="preserve"> ה</w:t>
        </w:r>
        <w:r w:rsidR="00E2406D" w:rsidRPr="004B40E0">
          <w:rPr>
            <w:rStyle w:val="Hyperlink"/>
            <w:rFonts w:ascii="David" w:hAnsi="David" w:cs="David" w:hint="eastAsia"/>
            <w:rtl/>
          </w:rPr>
          <w:t>מכרז</w:t>
        </w:r>
        <w:r w:rsidR="00E2406D" w:rsidRPr="002A067F">
          <w:rPr>
            <w:rStyle w:val="Hyperlink"/>
            <w:rFonts w:ascii="David" w:hAnsi="David" w:cs="David"/>
          </w:rPr>
          <w:tab/>
        </w:r>
        <w:r w:rsidR="00E2406D" w:rsidRPr="002A067F">
          <w:rPr>
            <w:rStyle w:val="Hyperlink"/>
            <w:rFonts w:ascii="David" w:hAnsi="David" w:cs="David"/>
          </w:rPr>
          <w:fldChar w:fldCharType="begin"/>
        </w:r>
        <w:r w:rsidR="00E2406D" w:rsidRPr="002A067F">
          <w:rPr>
            <w:rStyle w:val="Hyperlink"/>
            <w:rFonts w:ascii="David" w:hAnsi="David" w:cs="David"/>
          </w:rPr>
          <w:instrText xml:space="preserve"> PAGEREF _Toc256000043 \h </w:instrText>
        </w:r>
        <w:r w:rsidR="00E2406D" w:rsidRPr="002A067F">
          <w:rPr>
            <w:rStyle w:val="Hyperlink"/>
            <w:rFonts w:ascii="David" w:hAnsi="David" w:cs="David"/>
          </w:rPr>
        </w:r>
        <w:r w:rsidR="00E2406D" w:rsidRPr="002A067F">
          <w:rPr>
            <w:rStyle w:val="Hyperlink"/>
            <w:rFonts w:ascii="David" w:hAnsi="David" w:cs="David"/>
          </w:rPr>
          <w:fldChar w:fldCharType="separate"/>
        </w:r>
        <w:r w:rsidR="00E2406D" w:rsidRPr="002A067F">
          <w:rPr>
            <w:rStyle w:val="Hyperlink"/>
            <w:rFonts w:ascii="David" w:hAnsi="David" w:cs="David"/>
          </w:rPr>
          <w:t>7</w:t>
        </w:r>
        <w:r w:rsidR="00E2406D" w:rsidRPr="002A067F">
          <w:rPr>
            <w:rStyle w:val="Hyperlink"/>
            <w:rFonts w:ascii="David" w:hAnsi="David" w:cs="David"/>
          </w:rPr>
          <w:fldChar w:fldCharType="end"/>
        </w:r>
      </w:hyperlink>
    </w:p>
    <w:p w14:paraId="4CAE76D0" w14:textId="48D17EED" w:rsidR="00E2406D" w:rsidRPr="002A067F" w:rsidRDefault="004B40E0" w:rsidP="00751884">
      <w:pPr>
        <w:pStyle w:val="TOC1"/>
        <w:rPr>
          <w:rStyle w:val="Hyperlink"/>
          <w:rFonts w:ascii="David" w:hAnsi="David" w:cs="David"/>
        </w:rPr>
      </w:pPr>
      <w:hyperlink w:anchor="_Toc256000044" w:history="1">
        <w:r>
          <w:rPr>
            <w:rStyle w:val="Hyperlink"/>
            <w:rFonts w:ascii="David" w:hAnsi="David" w:cs="David" w:hint="cs"/>
            <w:rtl/>
          </w:rPr>
          <w:t>4</w:t>
        </w:r>
        <w:r w:rsidR="00AE2C9A" w:rsidRPr="002A067F">
          <w:rPr>
            <w:rStyle w:val="Hyperlink"/>
            <w:rFonts w:ascii="David" w:hAnsi="David" w:cs="David" w:hint="cs"/>
            <w:rtl/>
          </w:rPr>
          <w:t>.</w:t>
        </w:r>
        <w:r w:rsidR="00E2406D" w:rsidRPr="002A067F">
          <w:rPr>
            <w:rStyle w:val="Hyperlink"/>
            <w:rFonts w:ascii="David" w:hAnsi="David" w:cs="David"/>
          </w:rPr>
          <w:tab/>
        </w:r>
        <w:r w:rsidR="00E2406D" w:rsidRPr="004B40E0">
          <w:rPr>
            <w:rStyle w:val="Hyperlink"/>
            <w:rFonts w:ascii="David" w:hAnsi="David" w:cs="David"/>
            <w:rtl/>
          </w:rPr>
          <w:t>תנאי</w:t>
        </w:r>
        <w:r w:rsidR="00E2406D" w:rsidRPr="004B40E0">
          <w:rPr>
            <w:rStyle w:val="Hyperlink"/>
            <w:rFonts w:ascii="David" w:hAnsi="David" w:cs="David" w:hint="eastAsia"/>
            <w:rtl/>
          </w:rPr>
          <w:t>ם</w:t>
        </w:r>
        <w:r w:rsidR="00E2406D" w:rsidRPr="004B40E0">
          <w:rPr>
            <w:rStyle w:val="Hyperlink"/>
            <w:rFonts w:ascii="David" w:hAnsi="David" w:cs="David"/>
            <w:rtl/>
          </w:rPr>
          <w:t xml:space="preserve"> </w:t>
        </w:r>
        <w:r w:rsidR="00E2406D" w:rsidRPr="004B40E0">
          <w:rPr>
            <w:rStyle w:val="Hyperlink"/>
            <w:rFonts w:ascii="David" w:hAnsi="David" w:cs="David" w:hint="eastAsia"/>
            <w:rtl/>
          </w:rPr>
          <w:t>להשתתפות</w:t>
        </w:r>
        <w:r w:rsidR="00E2406D" w:rsidRPr="004B40E0">
          <w:rPr>
            <w:rStyle w:val="Hyperlink"/>
            <w:rFonts w:ascii="David" w:hAnsi="David" w:cs="David"/>
            <w:rtl/>
          </w:rPr>
          <w:t xml:space="preserve"> </w:t>
        </w:r>
        <w:r w:rsidR="00E2406D" w:rsidRPr="004B40E0">
          <w:rPr>
            <w:rStyle w:val="Hyperlink"/>
            <w:rFonts w:ascii="David" w:hAnsi="David" w:cs="David" w:hint="eastAsia"/>
            <w:rtl/>
          </w:rPr>
          <w:t>במכרז</w:t>
        </w:r>
        <w:r w:rsidR="00E2406D" w:rsidRPr="002A067F">
          <w:rPr>
            <w:rStyle w:val="Hyperlink"/>
            <w:rFonts w:ascii="David" w:hAnsi="David" w:cs="David"/>
          </w:rPr>
          <w:tab/>
        </w:r>
        <w:r w:rsidR="00E2406D" w:rsidRPr="002A067F">
          <w:rPr>
            <w:rStyle w:val="Hyperlink"/>
            <w:rFonts w:ascii="David" w:hAnsi="David" w:cs="David"/>
          </w:rPr>
          <w:fldChar w:fldCharType="begin"/>
        </w:r>
        <w:r w:rsidR="00E2406D" w:rsidRPr="002A067F">
          <w:rPr>
            <w:rStyle w:val="Hyperlink"/>
            <w:rFonts w:ascii="David" w:hAnsi="David" w:cs="David"/>
          </w:rPr>
          <w:instrText xml:space="preserve"> PAGEREF _Toc256000044 \h </w:instrText>
        </w:r>
        <w:r w:rsidR="00E2406D" w:rsidRPr="002A067F">
          <w:rPr>
            <w:rStyle w:val="Hyperlink"/>
            <w:rFonts w:ascii="David" w:hAnsi="David" w:cs="David"/>
          </w:rPr>
        </w:r>
        <w:r w:rsidR="00E2406D" w:rsidRPr="002A067F">
          <w:rPr>
            <w:rStyle w:val="Hyperlink"/>
            <w:rFonts w:ascii="David" w:hAnsi="David" w:cs="David"/>
          </w:rPr>
          <w:fldChar w:fldCharType="separate"/>
        </w:r>
        <w:r w:rsidR="00E2406D" w:rsidRPr="002A067F">
          <w:rPr>
            <w:rStyle w:val="Hyperlink"/>
            <w:rFonts w:ascii="David" w:hAnsi="David" w:cs="David"/>
          </w:rPr>
          <w:t>7</w:t>
        </w:r>
        <w:r w:rsidR="00E2406D" w:rsidRPr="002A067F">
          <w:rPr>
            <w:rStyle w:val="Hyperlink"/>
            <w:rFonts w:ascii="David" w:hAnsi="David" w:cs="David"/>
          </w:rPr>
          <w:fldChar w:fldCharType="end"/>
        </w:r>
      </w:hyperlink>
    </w:p>
    <w:p w14:paraId="5C10ED84" w14:textId="77777777" w:rsidR="00E2406D" w:rsidRPr="002A067F" w:rsidRDefault="00E2406D" w:rsidP="00751884">
      <w:pPr>
        <w:pStyle w:val="TOC1"/>
        <w:rPr>
          <w:rStyle w:val="Hyperlink"/>
          <w:rFonts w:ascii="David" w:hAnsi="David" w:cs="David"/>
        </w:rPr>
      </w:pPr>
      <w:hyperlink w:anchor="_Toc256000045" w:history="1">
        <w:r w:rsidRPr="004B40E0">
          <w:rPr>
            <w:rStyle w:val="Hyperlink"/>
            <w:rFonts w:ascii="David" w:hAnsi="David" w:cs="David"/>
            <w:rtl/>
          </w:rPr>
          <w:t>5.</w:t>
        </w:r>
        <w:r w:rsidRPr="002A067F">
          <w:rPr>
            <w:rStyle w:val="Hyperlink"/>
            <w:rFonts w:ascii="David" w:hAnsi="David" w:cs="David"/>
            <w:rtl/>
          </w:rPr>
          <w:tab/>
        </w:r>
        <w:r w:rsidRPr="004B40E0">
          <w:rPr>
            <w:rStyle w:val="Hyperlink"/>
            <w:rFonts w:ascii="David" w:hAnsi="David" w:cs="David" w:hint="eastAsia"/>
            <w:rtl/>
          </w:rPr>
          <w:t>ניקוד</w:t>
        </w:r>
        <w:r w:rsidRPr="004B40E0">
          <w:rPr>
            <w:rStyle w:val="Hyperlink"/>
            <w:rFonts w:ascii="David" w:hAnsi="David" w:cs="David"/>
            <w:rtl/>
          </w:rPr>
          <w:t xml:space="preserve"> </w:t>
        </w:r>
        <w:r w:rsidRPr="004B40E0">
          <w:rPr>
            <w:rStyle w:val="Hyperlink"/>
            <w:rFonts w:ascii="David" w:hAnsi="David" w:cs="David" w:hint="eastAsia"/>
            <w:rtl/>
          </w:rPr>
          <w:t>ההצעות</w:t>
        </w:r>
        <w:r w:rsidRPr="002A067F">
          <w:rPr>
            <w:rStyle w:val="Hyperlink"/>
            <w:rFonts w:ascii="David" w:hAnsi="David" w:cs="David"/>
          </w:rPr>
          <w:tab/>
        </w:r>
        <w:r w:rsidRPr="002A067F">
          <w:rPr>
            <w:rStyle w:val="Hyperlink"/>
            <w:rFonts w:ascii="David" w:hAnsi="David" w:cs="David"/>
          </w:rPr>
          <w:fldChar w:fldCharType="begin"/>
        </w:r>
        <w:r w:rsidRPr="002A067F">
          <w:rPr>
            <w:rStyle w:val="Hyperlink"/>
            <w:rFonts w:ascii="David" w:hAnsi="David" w:cs="David"/>
          </w:rPr>
          <w:instrText xml:space="preserve"> PAGEREF _Toc256000045 \h </w:instrText>
        </w:r>
        <w:r w:rsidRPr="002A067F">
          <w:rPr>
            <w:rStyle w:val="Hyperlink"/>
            <w:rFonts w:ascii="David" w:hAnsi="David" w:cs="David"/>
          </w:rPr>
        </w:r>
        <w:r w:rsidRPr="002A067F">
          <w:rPr>
            <w:rStyle w:val="Hyperlink"/>
            <w:rFonts w:ascii="David" w:hAnsi="David" w:cs="David"/>
          </w:rPr>
          <w:fldChar w:fldCharType="separate"/>
        </w:r>
        <w:r w:rsidRPr="002A067F">
          <w:rPr>
            <w:rStyle w:val="Hyperlink"/>
            <w:rFonts w:ascii="David" w:hAnsi="David" w:cs="David"/>
          </w:rPr>
          <w:t>10</w:t>
        </w:r>
        <w:r w:rsidRPr="002A067F">
          <w:rPr>
            <w:rStyle w:val="Hyperlink"/>
            <w:rFonts w:ascii="David" w:hAnsi="David" w:cs="David"/>
          </w:rPr>
          <w:fldChar w:fldCharType="end"/>
        </w:r>
      </w:hyperlink>
    </w:p>
    <w:p w14:paraId="1074C6A2" w14:textId="7F945C91" w:rsidR="00E2406D" w:rsidRPr="002A067F" w:rsidRDefault="004B40E0" w:rsidP="00751884">
      <w:pPr>
        <w:pStyle w:val="TOC1"/>
        <w:rPr>
          <w:rStyle w:val="Hyperlink"/>
          <w:rFonts w:ascii="David" w:hAnsi="David" w:cs="David"/>
        </w:rPr>
      </w:pPr>
      <w:hyperlink w:anchor="_Toc256000046" w:history="1">
        <w:r>
          <w:rPr>
            <w:rStyle w:val="Hyperlink"/>
            <w:rFonts w:ascii="David" w:hAnsi="David" w:cs="David" w:hint="cs"/>
            <w:rtl/>
          </w:rPr>
          <w:t>6</w:t>
        </w:r>
        <w:r w:rsidR="00AE2C9A" w:rsidRPr="002A067F">
          <w:rPr>
            <w:rStyle w:val="Hyperlink"/>
            <w:rFonts w:ascii="David" w:hAnsi="David" w:cs="David" w:hint="cs"/>
            <w:rtl/>
          </w:rPr>
          <w:t>.</w:t>
        </w:r>
        <w:r w:rsidR="00E2406D" w:rsidRPr="002A067F">
          <w:rPr>
            <w:rStyle w:val="Hyperlink"/>
            <w:rFonts w:ascii="David" w:hAnsi="David" w:cs="David"/>
          </w:rPr>
          <w:tab/>
        </w:r>
        <w:r w:rsidR="00E2406D" w:rsidRPr="004B40E0">
          <w:rPr>
            <w:rStyle w:val="Hyperlink"/>
            <w:rFonts w:ascii="David" w:hAnsi="David" w:cs="David" w:hint="eastAsia"/>
            <w:rtl/>
          </w:rPr>
          <w:t>בחירת</w:t>
        </w:r>
        <w:r w:rsidR="00E2406D" w:rsidRPr="004B40E0">
          <w:rPr>
            <w:rStyle w:val="Hyperlink"/>
            <w:rFonts w:ascii="David" w:hAnsi="David" w:cs="David"/>
            <w:rtl/>
          </w:rPr>
          <w:t xml:space="preserve"> </w:t>
        </w:r>
        <w:r w:rsidR="00E2406D" w:rsidRPr="004B40E0">
          <w:rPr>
            <w:rStyle w:val="Hyperlink"/>
            <w:rFonts w:ascii="David" w:hAnsi="David" w:cs="David" w:hint="eastAsia"/>
            <w:rtl/>
          </w:rPr>
          <w:t>זוכה</w:t>
        </w:r>
        <w:r w:rsidR="00E2406D" w:rsidRPr="002A067F">
          <w:rPr>
            <w:rStyle w:val="Hyperlink"/>
            <w:rFonts w:ascii="David" w:hAnsi="David" w:cs="David"/>
          </w:rPr>
          <w:tab/>
        </w:r>
        <w:r w:rsidR="00E2406D" w:rsidRPr="002A067F">
          <w:rPr>
            <w:rStyle w:val="Hyperlink"/>
            <w:rFonts w:ascii="David" w:hAnsi="David" w:cs="David"/>
          </w:rPr>
          <w:fldChar w:fldCharType="begin"/>
        </w:r>
        <w:r w:rsidR="00E2406D" w:rsidRPr="002A067F">
          <w:rPr>
            <w:rStyle w:val="Hyperlink"/>
            <w:rFonts w:ascii="David" w:hAnsi="David" w:cs="David"/>
          </w:rPr>
          <w:instrText xml:space="preserve"> PAGEREF _Toc256000046 \h </w:instrText>
        </w:r>
        <w:r w:rsidR="00E2406D" w:rsidRPr="002A067F">
          <w:rPr>
            <w:rStyle w:val="Hyperlink"/>
            <w:rFonts w:ascii="David" w:hAnsi="David" w:cs="David"/>
          </w:rPr>
        </w:r>
        <w:r w:rsidR="00E2406D" w:rsidRPr="002A067F">
          <w:rPr>
            <w:rStyle w:val="Hyperlink"/>
            <w:rFonts w:ascii="David" w:hAnsi="David" w:cs="David"/>
          </w:rPr>
          <w:fldChar w:fldCharType="separate"/>
        </w:r>
        <w:r w:rsidR="00E2406D" w:rsidRPr="002A067F">
          <w:rPr>
            <w:rStyle w:val="Hyperlink"/>
            <w:rFonts w:ascii="David" w:hAnsi="David" w:cs="David"/>
          </w:rPr>
          <w:t>13</w:t>
        </w:r>
        <w:r w:rsidR="00E2406D" w:rsidRPr="002A067F">
          <w:rPr>
            <w:rStyle w:val="Hyperlink"/>
            <w:rFonts w:ascii="David" w:hAnsi="David" w:cs="David"/>
          </w:rPr>
          <w:fldChar w:fldCharType="end"/>
        </w:r>
      </w:hyperlink>
    </w:p>
    <w:p w14:paraId="6AF4FAFB" w14:textId="74DEE258" w:rsidR="00E2406D" w:rsidRPr="002A067F" w:rsidRDefault="004B40E0" w:rsidP="00751884">
      <w:pPr>
        <w:pStyle w:val="TOC1"/>
        <w:rPr>
          <w:rStyle w:val="Hyperlink"/>
          <w:rFonts w:ascii="David" w:hAnsi="David" w:cs="David"/>
        </w:rPr>
      </w:pPr>
      <w:hyperlink w:anchor="_Toc256000047" w:history="1">
        <w:r>
          <w:rPr>
            <w:rStyle w:val="Hyperlink"/>
            <w:rFonts w:ascii="David" w:hAnsi="David" w:cs="David" w:hint="cs"/>
            <w:rtl/>
          </w:rPr>
          <w:t>7</w:t>
        </w:r>
        <w:r w:rsidR="00BE4C09" w:rsidRPr="002A067F">
          <w:rPr>
            <w:rStyle w:val="Hyperlink"/>
            <w:rFonts w:ascii="David" w:hAnsi="David" w:cs="David" w:hint="cs"/>
            <w:rtl/>
          </w:rPr>
          <w:t>.</w:t>
        </w:r>
        <w:r w:rsidR="00E2406D" w:rsidRPr="002A067F">
          <w:rPr>
            <w:rStyle w:val="Hyperlink"/>
            <w:rFonts w:ascii="David" w:hAnsi="David" w:cs="David"/>
          </w:rPr>
          <w:tab/>
        </w:r>
        <w:r w:rsidR="00E2406D" w:rsidRPr="004B40E0">
          <w:rPr>
            <w:rStyle w:val="Hyperlink"/>
            <w:rFonts w:ascii="David" w:hAnsi="David" w:cs="David" w:hint="eastAsia"/>
            <w:rtl/>
          </w:rPr>
          <w:t>מופעים</w:t>
        </w:r>
        <w:r w:rsidR="00E2406D" w:rsidRPr="004B40E0">
          <w:rPr>
            <w:rStyle w:val="Hyperlink"/>
            <w:rFonts w:ascii="David" w:hAnsi="David" w:cs="David"/>
            <w:rtl/>
          </w:rPr>
          <w:t xml:space="preserve"> </w:t>
        </w:r>
        <w:r w:rsidR="00E2406D" w:rsidRPr="004B40E0">
          <w:rPr>
            <w:rStyle w:val="Hyperlink"/>
            <w:rFonts w:ascii="David" w:hAnsi="David" w:cs="David" w:hint="eastAsia"/>
            <w:rtl/>
          </w:rPr>
          <w:t>ומועדים</w:t>
        </w:r>
        <w:r w:rsidR="00E2406D" w:rsidRPr="004B40E0">
          <w:rPr>
            <w:rStyle w:val="Hyperlink"/>
            <w:rFonts w:ascii="David" w:hAnsi="David" w:cs="David"/>
            <w:rtl/>
          </w:rPr>
          <w:t xml:space="preserve"> </w:t>
        </w:r>
        <w:r w:rsidR="00E2406D" w:rsidRPr="004B40E0">
          <w:rPr>
            <w:rStyle w:val="Hyperlink"/>
            <w:rFonts w:ascii="David" w:hAnsi="David" w:cs="David" w:hint="eastAsia"/>
            <w:rtl/>
          </w:rPr>
          <w:t>במכרז</w:t>
        </w:r>
        <w:r w:rsidR="00E2406D" w:rsidRPr="002A067F">
          <w:rPr>
            <w:rStyle w:val="Hyperlink"/>
            <w:rFonts w:ascii="David" w:hAnsi="David" w:cs="David"/>
          </w:rPr>
          <w:tab/>
        </w:r>
        <w:r w:rsidR="00E2406D" w:rsidRPr="002A067F">
          <w:rPr>
            <w:rStyle w:val="Hyperlink"/>
            <w:rFonts w:ascii="David" w:hAnsi="David" w:cs="David"/>
          </w:rPr>
          <w:fldChar w:fldCharType="begin"/>
        </w:r>
        <w:r w:rsidR="00E2406D" w:rsidRPr="002A067F">
          <w:rPr>
            <w:rStyle w:val="Hyperlink"/>
            <w:rFonts w:ascii="David" w:hAnsi="David" w:cs="David"/>
          </w:rPr>
          <w:instrText xml:space="preserve"> PAGEREF _Toc256000047 \h </w:instrText>
        </w:r>
        <w:r w:rsidR="00E2406D" w:rsidRPr="002A067F">
          <w:rPr>
            <w:rStyle w:val="Hyperlink"/>
            <w:rFonts w:ascii="David" w:hAnsi="David" w:cs="David"/>
          </w:rPr>
        </w:r>
        <w:r w:rsidR="00E2406D" w:rsidRPr="002A067F">
          <w:rPr>
            <w:rStyle w:val="Hyperlink"/>
            <w:rFonts w:ascii="David" w:hAnsi="David" w:cs="David"/>
          </w:rPr>
          <w:fldChar w:fldCharType="separate"/>
        </w:r>
        <w:r w:rsidR="00E2406D" w:rsidRPr="002A067F">
          <w:rPr>
            <w:rStyle w:val="Hyperlink"/>
            <w:rFonts w:ascii="David" w:hAnsi="David" w:cs="David"/>
          </w:rPr>
          <w:t>17</w:t>
        </w:r>
        <w:r w:rsidR="00E2406D" w:rsidRPr="002A067F">
          <w:rPr>
            <w:rStyle w:val="Hyperlink"/>
            <w:rFonts w:ascii="David" w:hAnsi="David" w:cs="David"/>
          </w:rPr>
          <w:fldChar w:fldCharType="end"/>
        </w:r>
      </w:hyperlink>
    </w:p>
    <w:p w14:paraId="534D6FFC" w14:textId="77777777" w:rsidR="00E2406D" w:rsidRPr="004B40E0" w:rsidRDefault="00E2406D" w:rsidP="00751884">
      <w:pPr>
        <w:pStyle w:val="TOC1"/>
        <w:rPr>
          <w:rStyle w:val="Hyperlink"/>
          <w:rFonts w:ascii="David" w:hAnsi="David" w:cs="David"/>
          <w:rtl/>
        </w:rPr>
      </w:pPr>
      <w:hyperlink w:anchor="_Toc256000048" w:history="1">
        <w:r w:rsidRPr="004B40E0">
          <w:rPr>
            <w:rStyle w:val="Hyperlink"/>
            <w:rFonts w:ascii="David" w:hAnsi="David" w:cs="David"/>
            <w:rtl/>
          </w:rPr>
          <w:t>8.</w:t>
        </w:r>
        <w:r w:rsidRPr="002A067F">
          <w:rPr>
            <w:rStyle w:val="Hyperlink"/>
            <w:rFonts w:ascii="David" w:hAnsi="David" w:cs="David"/>
            <w:rtl/>
          </w:rPr>
          <w:tab/>
        </w:r>
        <w:r w:rsidRPr="004B40E0">
          <w:rPr>
            <w:rStyle w:val="Hyperlink"/>
            <w:rFonts w:ascii="David" w:hAnsi="David" w:cs="David" w:hint="eastAsia"/>
            <w:rtl/>
          </w:rPr>
          <w:t>כללי</w:t>
        </w:r>
        <w:r w:rsidRPr="004B40E0">
          <w:rPr>
            <w:rStyle w:val="Hyperlink"/>
            <w:rFonts w:ascii="David" w:hAnsi="David" w:cs="David"/>
            <w:rtl/>
          </w:rPr>
          <w:t xml:space="preserve"> המכרז</w:t>
        </w:r>
        <w:r w:rsidRPr="002A067F">
          <w:rPr>
            <w:rStyle w:val="Hyperlink"/>
            <w:rFonts w:ascii="David" w:hAnsi="David" w:cs="David"/>
          </w:rPr>
          <w:tab/>
        </w:r>
        <w:r w:rsidRPr="002A067F">
          <w:rPr>
            <w:rStyle w:val="Hyperlink"/>
            <w:rFonts w:ascii="David" w:hAnsi="David" w:cs="David"/>
          </w:rPr>
          <w:fldChar w:fldCharType="begin"/>
        </w:r>
        <w:r w:rsidRPr="002A067F">
          <w:rPr>
            <w:rStyle w:val="Hyperlink"/>
            <w:rFonts w:ascii="David" w:hAnsi="David" w:cs="David"/>
          </w:rPr>
          <w:instrText xml:space="preserve"> PAGEREF _Toc256000048 \h </w:instrText>
        </w:r>
        <w:r w:rsidRPr="002A067F">
          <w:rPr>
            <w:rStyle w:val="Hyperlink"/>
            <w:rFonts w:ascii="David" w:hAnsi="David" w:cs="David"/>
          </w:rPr>
        </w:r>
        <w:r w:rsidRPr="002A067F">
          <w:rPr>
            <w:rStyle w:val="Hyperlink"/>
            <w:rFonts w:ascii="David" w:hAnsi="David" w:cs="David"/>
          </w:rPr>
          <w:fldChar w:fldCharType="separate"/>
        </w:r>
        <w:r w:rsidRPr="002A067F">
          <w:rPr>
            <w:rStyle w:val="Hyperlink"/>
            <w:rFonts w:ascii="David" w:hAnsi="David" w:cs="David"/>
          </w:rPr>
          <w:t>23</w:t>
        </w:r>
        <w:r w:rsidRPr="002A067F">
          <w:rPr>
            <w:rStyle w:val="Hyperlink"/>
            <w:rFonts w:ascii="David" w:hAnsi="David" w:cs="David"/>
          </w:rPr>
          <w:fldChar w:fldCharType="end"/>
        </w:r>
      </w:hyperlink>
    </w:p>
    <w:p w14:paraId="1DCDDB9F" w14:textId="77777777" w:rsidR="004B40E0" w:rsidRPr="002A067F" w:rsidRDefault="004B40E0" w:rsidP="002A067F">
      <w:pPr>
        <w:rPr>
          <w:rtl/>
        </w:rPr>
      </w:pPr>
    </w:p>
    <w:p w14:paraId="5CCDF9AD" w14:textId="21C6E8C8" w:rsidR="00E2406D" w:rsidRPr="002A067F" w:rsidRDefault="00E2406D" w:rsidP="00751884">
      <w:pPr>
        <w:pStyle w:val="TOC1"/>
        <w:rPr>
          <w:rStyle w:val="Hyperlink"/>
          <w:rFonts w:ascii="David" w:hAnsi="David" w:cs="David"/>
          <w:b w:val="0"/>
          <w:bCs/>
          <w:rtl/>
        </w:rPr>
      </w:pPr>
      <w:hyperlink w:anchor="_Toc256000049" w:history="1">
        <w:r w:rsidRPr="002A067F">
          <w:rPr>
            <w:rStyle w:val="Hyperlink"/>
            <w:rFonts w:ascii="David" w:hAnsi="David" w:cs="David" w:hint="eastAsia"/>
            <w:b w:val="0"/>
            <w:bCs/>
            <w:rtl/>
          </w:rPr>
          <w:t>פרק</w:t>
        </w:r>
        <w:r w:rsidRPr="002A067F">
          <w:rPr>
            <w:rStyle w:val="Hyperlink"/>
            <w:rFonts w:ascii="David" w:hAnsi="David" w:cs="David"/>
            <w:b w:val="0"/>
            <w:bCs/>
            <w:rtl/>
          </w:rPr>
          <w:t xml:space="preserve"> ב' – חוברת ההצעה</w:t>
        </w:r>
        <w:r w:rsidRPr="002A067F">
          <w:rPr>
            <w:rStyle w:val="Hyperlink"/>
            <w:rFonts w:ascii="David" w:hAnsi="David" w:cs="David"/>
            <w:b w:val="0"/>
            <w:bCs/>
          </w:rPr>
          <w:tab/>
        </w:r>
        <w:r w:rsidRPr="002A067F">
          <w:rPr>
            <w:rStyle w:val="Hyperlink"/>
            <w:rFonts w:ascii="David" w:hAnsi="David" w:cs="David"/>
            <w:b w:val="0"/>
            <w:bCs/>
          </w:rPr>
          <w:fldChar w:fldCharType="begin"/>
        </w:r>
        <w:r w:rsidRPr="002A067F">
          <w:rPr>
            <w:rStyle w:val="Hyperlink"/>
            <w:rFonts w:ascii="David" w:hAnsi="David" w:cs="David"/>
            <w:b w:val="0"/>
            <w:bCs/>
          </w:rPr>
          <w:instrText xml:space="preserve"> PAGEREF _Toc256000049 \h </w:instrText>
        </w:r>
        <w:r w:rsidRPr="002A067F">
          <w:rPr>
            <w:rStyle w:val="Hyperlink"/>
            <w:rFonts w:ascii="David" w:hAnsi="David" w:cs="David"/>
            <w:b w:val="0"/>
            <w:bCs/>
          </w:rPr>
        </w:r>
        <w:r w:rsidRPr="002A067F">
          <w:rPr>
            <w:rStyle w:val="Hyperlink"/>
            <w:rFonts w:ascii="David" w:hAnsi="David" w:cs="David"/>
            <w:b w:val="0"/>
            <w:bCs/>
          </w:rPr>
          <w:fldChar w:fldCharType="separate"/>
        </w:r>
        <w:r w:rsidRPr="002A067F">
          <w:rPr>
            <w:rStyle w:val="Hyperlink"/>
            <w:rFonts w:ascii="David" w:hAnsi="David" w:cs="David"/>
            <w:b w:val="0"/>
            <w:bCs/>
          </w:rPr>
          <w:t>30</w:t>
        </w:r>
        <w:r w:rsidRPr="002A067F">
          <w:rPr>
            <w:rStyle w:val="Hyperlink"/>
            <w:rFonts w:ascii="David" w:hAnsi="David" w:cs="David"/>
            <w:b w:val="0"/>
            <w:bCs/>
          </w:rPr>
          <w:fldChar w:fldCharType="end"/>
        </w:r>
      </w:hyperlink>
    </w:p>
    <w:p w14:paraId="64F04799" w14:textId="45AFBECC" w:rsidR="00E2406D" w:rsidRPr="002A067F" w:rsidRDefault="00751884" w:rsidP="00751884">
      <w:pPr>
        <w:pStyle w:val="TOC1"/>
        <w:rPr>
          <w:rStyle w:val="Hyperlink"/>
          <w:rFonts w:ascii="David" w:hAnsi="David" w:cs="David"/>
          <w:color w:val="auto"/>
        </w:rPr>
      </w:pPr>
      <w:r w:rsidRPr="00751884">
        <w:rPr>
          <w:rStyle w:val="Hyperlink"/>
          <w:rFonts w:ascii="David" w:hAnsi="David" w:cs="David" w:hint="cs"/>
          <w:color w:val="auto"/>
          <w:u w:val="none"/>
          <w:rtl/>
        </w:rPr>
        <w:t>9</w:t>
      </w:r>
      <w:r w:rsidRPr="002A067F">
        <w:rPr>
          <w:rStyle w:val="Hyperlink"/>
          <w:rFonts w:ascii="David" w:hAnsi="David" w:cs="David" w:hint="cs"/>
          <w:color w:val="auto"/>
          <w:u w:val="none"/>
          <w:rtl/>
        </w:rPr>
        <w:t>.</w:t>
      </w:r>
      <w:hyperlink w:anchor="_Toc256000050" w:history="1">
        <w:r w:rsidR="00E2406D" w:rsidRPr="002A067F">
          <w:rPr>
            <w:rStyle w:val="Hyperlink"/>
            <w:rFonts w:ascii="David" w:hAnsi="David" w:cs="David"/>
            <w:color w:val="auto"/>
          </w:rPr>
          <w:tab/>
        </w:r>
        <w:r w:rsidR="00E2406D" w:rsidRPr="00555EA6">
          <w:rPr>
            <w:rStyle w:val="Hyperlink"/>
            <w:rFonts w:ascii="David" w:hAnsi="David" w:cs="David" w:hint="eastAsia"/>
            <w:color w:val="auto"/>
            <w:rtl/>
          </w:rPr>
          <w:t>הגשת</w:t>
        </w:r>
        <w:r w:rsidR="00E2406D" w:rsidRPr="00555EA6">
          <w:rPr>
            <w:rStyle w:val="Hyperlink"/>
            <w:rFonts w:ascii="David" w:hAnsi="David" w:cs="David"/>
            <w:color w:val="auto"/>
            <w:rtl/>
          </w:rPr>
          <w:t xml:space="preserve"> </w:t>
        </w:r>
        <w:r w:rsidR="00E2406D" w:rsidRPr="00555EA6">
          <w:rPr>
            <w:rStyle w:val="Hyperlink"/>
            <w:rFonts w:ascii="David" w:hAnsi="David" w:cs="David" w:hint="eastAsia"/>
            <w:color w:val="auto"/>
            <w:rtl/>
          </w:rPr>
          <w:t>הצעה</w:t>
        </w:r>
        <w:r w:rsidR="00E2406D" w:rsidRPr="00555EA6">
          <w:rPr>
            <w:rStyle w:val="Hyperlink"/>
            <w:rFonts w:ascii="David" w:hAnsi="David" w:cs="David"/>
            <w:color w:val="auto"/>
            <w:rtl/>
          </w:rPr>
          <w:t xml:space="preserve"> </w:t>
        </w:r>
        <w:r w:rsidR="00E2406D" w:rsidRPr="00555EA6">
          <w:rPr>
            <w:rStyle w:val="Hyperlink"/>
            <w:rFonts w:ascii="David" w:hAnsi="David" w:cs="David" w:hint="eastAsia"/>
            <w:color w:val="auto"/>
            <w:rtl/>
          </w:rPr>
          <w:t>במכרז</w:t>
        </w:r>
        <w:r w:rsidR="00E2406D" w:rsidRPr="002A067F">
          <w:rPr>
            <w:rStyle w:val="Hyperlink"/>
            <w:rFonts w:ascii="David" w:hAnsi="David" w:cs="David"/>
            <w:color w:val="auto"/>
          </w:rPr>
          <w:tab/>
        </w:r>
        <w:r w:rsidR="00E2406D" w:rsidRPr="002A067F">
          <w:rPr>
            <w:rStyle w:val="Hyperlink"/>
            <w:rFonts w:ascii="David" w:hAnsi="David" w:cs="David"/>
            <w:color w:val="auto"/>
          </w:rPr>
          <w:fldChar w:fldCharType="begin"/>
        </w:r>
        <w:r w:rsidR="00E2406D" w:rsidRPr="002A067F">
          <w:rPr>
            <w:rStyle w:val="Hyperlink"/>
            <w:rFonts w:ascii="David" w:hAnsi="David" w:cs="David"/>
            <w:color w:val="auto"/>
          </w:rPr>
          <w:instrText xml:space="preserve"> PAGEREF _Toc256000050 \h </w:instrText>
        </w:r>
        <w:r w:rsidR="00E2406D" w:rsidRPr="002A067F">
          <w:rPr>
            <w:rStyle w:val="Hyperlink"/>
            <w:rFonts w:ascii="David" w:hAnsi="David" w:cs="David"/>
            <w:color w:val="auto"/>
          </w:rPr>
        </w:r>
        <w:r w:rsidR="00E2406D" w:rsidRPr="002A067F">
          <w:rPr>
            <w:rStyle w:val="Hyperlink"/>
            <w:rFonts w:ascii="David" w:hAnsi="David" w:cs="David"/>
            <w:color w:val="auto"/>
          </w:rPr>
          <w:fldChar w:fldCharType="separate"/>
        </w:r>
        <w:r w:rsidR="00E2406D" w:rsidRPr="002A067F">
          <w:rPr>
            <w:rStyle w:val="Hyperlink"/>
            <w:rFonts w:ascii="David" w:hAnsi="David" w:cs="David"/>
            <w:color w:val="auto"/>
          </w:rPr>
          <w:t>31</w:t>
        </w:r>
        <w:r w:rsidR="00E2406D" w:rsidRPr="002A067F">
          <w:rPr>
            <w:rStyle w:val="Hyperlink"/>
            <w:rFonts w:ascii="David" w:hAnsi="David" w:cs="David"/>
            <w:color w:val="auto"/>
          </w:rPr>
          <w:fldChar w:fldCharType="end"/>
        </w:r>
      </w:hyperlink>
    </w:p>
    <w:p w14:paraId="70F7AC0B" w14:textId="77777777" w:rsidR="00E2406D" w:rsidRPr="002A067F" w:rsidRDefault="00E2406D" w:rsidP="00751884">
      <w:pPr>
        <w:pStyle w:val="TOC1"/>
        <w:rPr>
          <w:rStyle w:val="Hyperlink"/>
          <w:rFonts w:ascii="David" w:hAnsi="David" w:cs="David"/>
          <w:rtl/>
        </w:rPr>
      </w:pPr>
      <w:hyperlink w:anchor="_Toc256000051" w:history="1">
        <w:r w:rsidRPr="000D5FDC">
          <w:rPr>
            <w:rStyle w:val="Hyperlink"/>
            <w:rFonts w:ascii="David" w:hAnsi="David" w:cs="David"/>
            <w:rtl/>
          </w:rPr>
          <w:t>10.</w:t>
        </w:r>
        <w:r w:rsidRPr="002A067F">
          <w:rPr>
            <w:rStyle w:val="Hyperlink"/>
            <w:rFonts w:ascii="David" w:hAnsi="David" w:cs="David"/>
            <w:rtl/>
          </w:rPr>
          <w:tab/>
        </w:r>
        <w:r w:rsidRPr="000D5FDC">
          <w:rPr>
            <w:rStyle w:val="Hyperlink"/>
            <w:rFonts w:ascii="David" w:hAnsi="David" w:cs="David" w:hint="eastAsia"/>
            <w:rtl/>
          </w:rPr>
          <w:t>פרטי</w:t>
        </w:r>
        <w:r w:rsidRPr="000D5FDC">
          <w:rPr>
            <w:rStyle w:val="Hyperlink"/>
            <w:rFonts w:ascii="David" w:hAnsi="David" w:cs="David"/>
            <w:rtl/>
          </w:rPr>
          <w:t xml:space="preserve"> </w:t>
        </w:r>
        <w:r w:rsidRPr="000D5FDC">
          <w:rPr>
            <w:rStyle w:val="Hyperlink"/>
            <w:rFonts w:ascii="David" w:hAnsi="David" w:cs="David" w:hint="eastAsia"/>
            <w:rtl/>
          </w:rPr>
          <w:t>המציע</w:t>
        </w:r>
        <w:r w:rsidRPr="002A067F">
          <w:rPr>
            <w:rStyle w:val="Hyperlink"/>
            <w:rFonts w:ascii="David" w:hAnsi="David" w:cs="David"/>
          </w:rPr>
          <w:tab/>
        </w:r>
        <w:r w:rsidRPr="002A067F">
          <w:rPr>
            <w:rStyle w:val="Hyperlink"/>
            <w:rFonts w:ascii="David" w:hAnsi="David" w:cs="David"/>
          </w:rPr>
          <w:fldChar w:fldCharType="begin"/>
        </w:r>
        <w:r w:rsidRPr="002A067F">
          <w:rPr>
            <w:rStyle w:val="Hyperlink"/>
            <w:rFonts w:ascii="David" w:hAnsi="David" w:cs="David"/>
          </w:rPr>
          <w:instrText xml:space="preserve"> PAGEREF _Toc256000051 \h </w:instrText>
        </w:r>
        <w:r w:rsidRPr="002A067F">
          <w:rPr>
            <w:rStyle w:val="Hyperlink"/>
            <w:rFonts w:ascii="David" w:hAnsi="David" w:cs="David"/>
          </w:rPr>
        </w:r>
        <w:r w:rsidRPr="002A067F">
          <w:rPr>
            <w:rStyle w:val="Hyperlink"/>
            <w:rFonts w:ascii="David" w:hAnsi="David" w:cs="David"/>
          </w:rPr>
          <w:fldChar w:fldCharType="separate"/>
        </w:r>
        <w:r w:rsidRPr="002A067F">
          <w:rPr>
            <w:rStyle w:val="Hyperlink"/>
            <w:rFonts w:ascii="David" w:hAnsi="David" w:cs="David"/>
          </w:rPr>
          <w:t>31</w:t>
        </w:r>
        <w:r w:rsidRPr="002A067F">
          <w:rPr>
            <w:rStyle w:val="Hyperlink"/>
            <w:rFonts w:ascii="David" w:hAnsi="David" w:cs="David"/>
          </w:rPr>
          <w:fldChar w:fldCharType="end"/>
        </w:r>
      </w:hyperlink>
    </w:p>
    <w:p w14:paraId="68901EAD" w14:textId="2690CCA1" w:rsidR="00E2406D" w:rsidRPr="002A067F" w:rsidRDefault="00751884" w:rsidP="00751884">
      <w:pPr>
        <w:pStyle w:val="TOC1"/>
        <w:rPr>
          <w:rStyle w:val="Hyperlink"/>
          <w:rFonts w:ascii="David" w:hAnsi="David" w:cs="David"/>
          <w:b w:val="0"/>
          <w:bCs/>
          <w:rtl/>
        </w:rPr>
      </w:pPr>
      <w:r w:rsidRPr="00751884">
        <w:rPr>
          <w:rStyle w:val="Hyperlink"/>
          <w:rFonts w:ascii="David" w:hAnsi="David" w:cs="David"/>
          <w:b w:val="0"/>
          <w:bCs/>
          <w:color w:val="auto"/>
          <w:u w:val="none"/>
        </w:rPr>
        <w:t>11</w:t>
      </w:r>
      <w:r w:rsidRPr="00751884">
        <w:rPr>
          <w:rStyle w:val="Hyperlink"/>
          <w:rFonts w:ascii="David" w:hAnsi="David" w:cs="David" w:hint="cs"/>
          <w:color w:val="auto"/>
          <w:u w:val="none"/>
          <w:rtl/>
        </w:rPr>
        <w:t>.</w:t>
      </w:r>
      <w:hyperlink w:anchor="_Toc256000052" w:history="1">
        <w:r w:rsidR="00E2406D" w:rsidRPr="002A067F">
          <w:rPr>
            <w:rStyle w:val="Hyperlink"/>
            <w:rFonts w:ascii="David" w:hAnsi="David" w:cs="David"/>
            <w:b w:val="0"/>
            <w:bCs/>
          </w:rPr>
          <w:tab/>
        </w:r>
        <w:r w:rsidR="00E2406D" w:rsidRPr="006853F6">
          <w:rPr>
            <w:rStyle w:val="Hyperlink"/>
            <w:rFonts w:ascii="David" w:hAnsi="David" w:cs="David" w:hint="eastAsia"/>
            <w:rtl/>
          </w:rPr>
          <w:t>הוכחת</w:t>
        </w:r>
        <w:r w:rsidR="00E2406D" w:rsidRPr="006853F6">
          <w:rPr>
            <w:rStyle w:val="Hyperlink"/>
            <w:rFonts w:ascii="David" w:hAnsi="David" w:cs="David"/>
            <w:rtl/>
          </w:rPr>
          <w:t xml:space="preserve"> </w:t>
        </w:r>
        <w:r w:rsidR="00E2406D" w:rsidRPr="006853F6">
          <w:rPr>
            <w:rStyle w:val="Hyperlink"/>
            <w:rFonts w:ascii="David" w:hAnsi="David" w:cs="David" w:hint="eastAsia"/>
            <w:rtl/>
          </w:rPr>
          <w:t>עמידה</w:t>
        </w:r>
        <w:r w:rsidR="00E2406D" w:rsidRPr="006853F6">
          <w:rPr>
            <w:rStyle w:val="Hyperlink"/>
            <w:rFonts w:ascii="David" w:hAnsi="David" w:cs="David"/>
            <w:rtl/>
          </w:rPr>
          <w:t xml:space="preserve"> </w:t>
        </w:r>
        <w:r w:rsidR="00E2406D" w:rsidRPr="006853F6">
          <w:rPr>
            <w:rStyle w:val="Hyperlink"/>
            <w:rFonts w:ascii="David" w:hAnsi="David" w:cs="David" w:hint="eastAsia"/>
            <w:rtl/>
          </w:rPr>
          <w:t>בתנאי</w:t>
        </w:r>
        <w:r w:rsidR="00E2406D" w:rsidRPr="006853F6">
          <w:rPr>
            <w:rStyle w:val="Hyperlink"/>
            <w:rFonts w:ascii="David" w:hAnsi="David" w:cs="David"/>
            <w:rtl/>
          </w:rPr>
          <w:t xml:space="preserve"> </w:t>
        </w:r>
        <w:r w:rsidR="00E2406D" w:rsidRPr="006853F6">
          <w:rPr>
            <w:rStyle w:val="Hyperlink"/>
            <w:rFonts w:ascii="David" w:hAnsi="David" w:cs="David" w:hint="eastAsia"/>
            <w:rtl/>
          </w:rPr>
          <w:t>הסף</w:t>
        </w:r>
        <w:r w:rsidR="00E2406D" w:rsidRPr="006853F6">
          <w:rPr>
            <w:rStyle w:val="Hyperlink"/>
            <w:rFonts w:ascii="David" w:hAnsi="David" w:cs="David"/>
            <w:rtl/>
          </w:rPr>
          <w:t xml:space="preserve"> </w:t>
        </w:r>
        <w:r w:rsidR="00E2406D" w:rsidRPr="006853F6">
          <w:rPr>
            <w:rStyle w:val="Hyperlink"/>
            <w:rFonts w:ascii="David" w:hAnsi="David" w:cs="David" w:hint="eastAsia"/>
            <w:rtl/>
          </w:rPr>
          <w:t>של</w:t>
        </w:r>
        <w:r w:rsidR="00E2406D" w:rsidRPr="006853F6">
          <w:rPr>
            <w:rStyle w:val="Hyperlink"/>
            <w:rFonts w:ascii="David" w:hAnsi="David" w:cs="David"/>
            <w:rtl/>
          </w:rPr>
          <w:t xml:space="preserve"> </w:t>
        </w:r>
        <w:r w:rsidR="00E2406D" w:rsidRPr="006853F6">
          <w:rPr>
            <w:rStyle w:val="Hyperlink"/>
            <w:rFonts w:ascii="David" w:hAnsi="David" w:cs="David" w:hint="eastAsia"/>
            <w:rtl/>
          </w:rPr>
          <w:t>המכרז</w:t>
        </w:r>
        <w:r w:rsidR="00E2406D" w:rsidRPr="002A067F">
          <w:rPr>
            <w:rStyle w:val="Hyperlink"/>
            <w:rFonts w:ascii="David" w:hAnsi="David" w:cs="David"/>
            <w:b w:val="0"/>
            <w:bCs/>
          </w:rPr>
          <w:tab/>
        </w:r>
        <w:r w:rsidR="00E2406D" w:rsidRPr="002A067F">
          <w:rPr>
            <w:rStyle w:val="Hyperlink"/>
            <w:rFonts w:ascii="David" w:hAnsi="David" w:cs="David"/>
            <w:b w:val="0"/>
            <w:bCs/>
          </w:rPr>
          <w:fldChar w:fldCharType="begin"/>
        </w:r>
        <w:r w:rsidR="00E2406D" w:rsidRPr="002A067F">
          <w:rPr>
            <w:rStyle w:val="Hyperlink"/>
            <w:rFonts w:ascii="David" w:hAnsi="David" w:cs="David"/>
            <w:b w:val="0"/>
            <w:bCs/>
          </w:rPr>
          <w:instrText xml:space="preserve"> PAGEREF _Toc256000052 \h </w:instrText>
        </w:r>
        <w:r w:rsidR="00E2406D" w:rsidRPr="002A067F">
          <w:rPr>
            <w:rStyle w:val="Hyperlink"/>
            <w:rFonts w:ascii="David" w:hAnsi="David" w:cs="David"/>
            <w:b w:val="0"/>
            <w:bCs/>
          </w:rPr>
        </w:r>
        <w:r w:rsidR="00E2406D" w:rsidRPr="002A067F">
          <w:rPr>
            <w:rStyle w:val="Hyperlink"/>
            <w:rFonts w:ascii="David" w:hAnsi="David" w:cs="David"/>
            <w:b w:val="0"/>
            <w:bCs/>
          </w:rPr>
          <w:fldChar w:fldCharType="separate"/>
        </w:r>
        <w:r w:rsidR="00E2406D" w:rsidRPr="002A067F">
          <w:rPr>
            <w:rStyle w:val="Hyperlink"/>
            <w:rFonts w:ascii="David" w:hAnsi="David" w:cs="David"/>
            <w:b w:val="0"/>
            <w:bCs/>
          </w:rPr>
          <w:t>32</w:t>
        </w:r>
        <w:r w:rsidR="00E2406D" w:rsidRPr="002A067F">
          <w:rPr>
            <w:rStyle w:val="Hyperlink"/>
            <w:rFonts w:ascii="David" w:hAnsi="David" w:cs="David"/>
            <w:b w:val="0"/>
            <w:bCs/>
          </w:rPr>
          <w:fldChar w:fldCharType="end"/>
        </w:r>
      </w:hyperlink>
    </w:p>
    <w:p w14:paraId="7BF5B646" w14:textId="53DA00C1" w:rsidR="00E2406D" w:rsidRPr="002A067F" w:rsidRDefault="00C53081" w:rsidP="00751884">
      <w:pPr>
        <w:pStyle w:val="TOC1"/>
        <w:rPr>
          <w:rStyle w:val="Hyperlink"/>
          <w:rFonts w:ascii="David" w:hAnsi="David" w:cs="David"/>
          <w:rtl/>
        </w:rPr>
      </w:pPr>
      <w:hyperlink w:anchor="_Toc256000053" w:history="1">
        <w:r>
          <w:rPr>
            <w:rStyle w:val="Hyperlink"/>
            <w:rFonts w:ascii="David" w:hAnsi="David" w:cs="David"/>
            <w:b w:val="0"/>
            <w:bCs/>
            <w:u w:val="none"/>
          </w:rPr>
          <w:t>12</w:t>
        </w:r>
        <w:r w:rsidRPr="002A067F">
          <w:rPr>
            <w:rStyle w:val="Hyperlink"/>
            <w:rFonts w:ascii="David" w:hAnsi="David" w:cs="David" w:hint="cs"/>
            <w:u w:val="none"/>
            <w:rtl/>
          </w:rPr>
          <w:t>.</w:t>
        </w:r>
        <w:r w:rsidR="00E2406D" w:rsidRPr="002A067F">
          <w:rPr>
            <w:rStyle w:val="Hyperlink"/>
            <w:rFonts w:ascii="David" w:hAnsi="David" w:cs="David"/>
          </w:rPr>
          <w:tab/>
        </w:r>
        <w:r w:rsidR="00E2406D" w:rsidRPr="000D5FDC">
          <w:rPr>
            <w:rStyle w:val="Hyperlink"/>
            <w:rFonts w:ascii="David" w:hAnsi="David" w:cs="David" w:hint="eastAsia"/>
            <w:rtl/>
          </w:rPr>
          <w:t>איכות</w:t>
        </w:r>
        <w:r w:rsidR="00E2406D" w:rsidRPr="000D5FDC">
          <w:rPr>
            <w:rStyle w:val="Hyperlink"/>
            <w:rFonts w:ascii="David" w:hAnsi="David" w:cs="David"/>
            <w:rtl/>
          </w:rPr>
          <w:t xml:space="preserve"> </w:t>
        </w:r>
        <w:r w:rsidR="00E2406D" w:rsidRPr="000D5FDC">
          <w:rPr>
            <w:rStyle w:val="Hyperlink"/>
            <w:rFonts w:ascii="David" w:hAnsi="David" w:cs="David" w:hint="eastAsia"/>
            <w:rtl/>
          </w:rPr>
          <w:t>ההצעה</w:t>
        </w:r>
        <w:r w:rsidR="00E2406D" w:rsidRPr="002A067F">
          <w:rPr>
            <w:rStyle w:val="Hyperlink"/>
            <w:rFonts w:ascii="David" w:hAnsi="David" w:cs="David"/>
          </w:rPr>
          <w:tab/>
        </w:r>
        <w:r w:rsidR="00E2406D" w:rsidRPr="002A067F">
          <w:rPr>
            <w:rStyle w:val="Hyperlink"/>
            <w:rFonts w:ascii="David" w:hAnsi="David" w:cs="David"/>
          </w:rPr>
          <w:fldChar w:fldCharType="begin"/>
        </w:r>
        <w:r w:rsidR="00E2406D" w:rsidRPr="002A067F">
          <w:rPr>
            <w:rStyle w:val="Hyperlink"/>
            <w:rFonts w:ascii="David" w:hAnsi="David" w:cs="David"/>
          </w:rPr>
          <w:instrText xml:space="preserve"> PAGEREF _Toc256000053 \h </w:instrText>
        </w:r>
        <w:r w:rsidR="00E2406D" w:rsidRPr="002A067F">
          <w:rPr>
            <w:rStyle w:val="Hyperlink"/>
            <w:rFonts w:ascii="David" w:hAnsi="David" w:cs="David"/>
          </w:rPr>
        </w:r>
        <w:r w:rsidR="00E2406D" w:rsidRPr="002A067F">
          <w:rPr>
            <w:rStyle w:val="Hyperlink"/>
            <w:rFonts w:ascii="David" w:hAnsi="David" w:cs="David"/>
          </w:rPr>
          <w:fldChar w:fldCharType="separate"/>
        </w:r>
        <w:r w:rsidR="00E2406D" w:rsidRPr="002A067F">
          <w:rPr>
            <w:rStyle w:val="Hyperlink"/>
            <w:rFonts w:ascii="David" w:hAnsi="David" w:cs="David"/>
          </w:rPr>
          <w:t>36</w:t>
        </w:r>
        <w:r w:rsidR="00E2406D" w:rsidRPr="002A067F">
          <w:rPr>
            <w:rStyle w:val="Hyperlink"/>
            <w:rFonts w:ascii="David" w:hAnsi="David" w:cs="David"/>
          </w:rPr>
          <w:fldChar w:fldCharType="end"/>
        </w:r>
      </w:hyperlink>
    </w:p>
    <w:p w14:paraId="1C5E9D0F" w14:textId="76751FE9" w:rsidR="00E2406D" w:rsidRPr="002A067F" w:rsidRDefault="004E0426" w:rsidP="00751884">
      <w:pPr>
        <w:pStyle w:val="TOC1"/>
        <w:rPr>
          <w:rStyle w:val="Hyperlink"/>
          <w:rFonts w:ascii="David" w:hAnsi="David" w:cs="David"/>
        </w:rPr>
      </w:pPr>
      <w:hyperlink w:anchor="_Toc256000054" w:history="1">
        <w:r>
          <w:rPr>
            <w:rStyle w:val="Hyperlink"/>
            <w:rFonts w:ascii="David" w:hAnsi="David" w:cs="David"/>
            <w:b w:val="0"/>
            <w:bCs/>
            <w:u w:val="none"/>
          </w:rPr>
          <w:t>13</w:t>
        </w:r>
        <w:r w:rsidR="006853F6">
          <w:rPr>
            <w:rStyle w:val="Hyperlink"/>
            <w:rFonts w:ascii="David" w:hAnsi="David" w:cs="David" w:hint="cs"/>
            <w:u w:val="none"/>
            <w:rtl/>
          </w:rPr>
          <w:t>.</w:t>
        </w:r>
        <w:r w:rsidR="00E2406D" w:rsidRPr="002A067F">
          <w:rPr>
            <w:rStyle w:val="Hyperlink"/>
            <w:rFonts w:ascii="David" w:hAnsi="David" w:cs="David"/>
          </w:rPr>
          <w:tab/>
        </w:r>
        <w:r w:rsidR="00E2406D" w:rsidRPr="000D5FDC">
          <w:rPr>
            <w:rStyle w:val="Hyperlink"/>
            <w:rFonts w:ascii="David" w:hAnsi="David" w:cs="David" w:hint="eastAsia"/>
            <w:rtl/>
          </w:rPr>
          <w:t>התחייבויות</w:t>
        </w:r>
        <w:r w:rsidR="00E2406D" w:rsidRPr="000D5FDC">
          <w:rPr>
            <w:rStyle w:val="Hyperlink"/>
            <w:rFonts w:ascii="David" w:hAnsi="David" w:cs="David"/>
            <w:rtl/>
          </w:rPr>
          <w:t xml:space="preserve"> </w:t>
        </w:r>
        <w:r w:rsidR="00E2406D" w:rsidRPr="000D5FDC">
          <w:rPr>
            <w:rStyle w:val="Hyperlink"/>
            <w:rFonts w:ascii="David" w:hAnsi="David" w:cs="David" w:hint="eastAsia"/>
            <w:rtl/>
          </w:rPr>
          <w:t>נוספות</w:t>
        </w:r>
        <w:r w:rsidR="00E2406D" w:rsidRPr="000D5FDC">
          <w:rPr>
            <w:rStyle w:val="Hyperlink"/>
            <w:rFonts w:ascii="David" w:hAnsi="David" w:cs="David"/>
            <w:rtl/>
          </w:rPr>
          <w:t xml:space="preserve"> </w:t>
        </w:r>
        <w:r w:rsidR="00E2406D" w:rsidRPr="000D5FDC">
          <w:rPr>
            <w:rStyle w:val="Hyperlink"/>
            <w:rFonts w:ascii="David" w:hAnsi="David" w:cs="David" w:hint="eastAsia"/>
            <w:rtl/>
          </w:rPr>
          <w:t>של</w:t>
        </w:r>
        <w:r w:rsidR="00E2406D" w:rsidRPr="000D5FDC">
          <w:rPr>
            <w:rStyle w:val="Hyperlink"/>
            <w:rFonts w:ascii="David" w:hAnsi="David" w:cs="David"/>
            <w:rtl/>
          </w:rPr>
          <w:t xml:space="preserve"> </w:t>
        </w:r>
        <w:r w:rsidR="00E2406D" w:rsidRPr="000D5FDC">
          <w:rPr>
            <w:rStyle w:val="Hyperlink"/>
            <w:rFonts w:ascii="David" w:hAnsi="David" w:cs="David" w:hint="eastAsia"/>
            <w:rtl/>
          </w:rPr>
          <w:t>המציע</w:t>
        </w:r>
        <w:r w:rsidR="00E2406D" w:rsidRPr="002A067F">
          <w:rPr>
            <w:rStyle w:val="Hyperlink"/>
            <w:rFonts w:ascii="David" w:hAnsi="David" w:cs="David"/>
          </w:rPr>
          <w:tab/>
        </w:r>
        <w:r w:rsidR="00E2406D" w:rsidRPr="002A067F">
          <w:rPr>
            <w:rStyle w:val="Hyperlink"/>
            <w:rFonts w:ascii="David" w:hAnsi="David" w:cs="David"/>
          </w:rPr>
          <w:fldChar w:fldCharType="begin"/>
        </w:r>
        <w:r w:rsidR="00E2406D" w:rsidRPr="002A067F">
          <w:rPr>
            <w:rStyle w:val="Hyperlink"/>
            <w:rFonts w:ascii="David" w:hAnsi="David" w:cs="David"/>
          </w:rPr>
          <w:instrText xml:space="preserve"> PAGEREF _Toc256000054 \h </w:instrText>
        </w:r>
        <w:r w:rsidR="00E2406D" w:rsidRPr="002A067F">
          <w:rPr>
            <w:rStyle w:val="Hyperlink"/>
            <w:rFonts w:ascii="David" w:hAnsi="David" w:cs="David"/>
          </w:rPr>
        </w:r>
        <w:r w:rsidR="00E2406D" w:rsidRPr="002A067F">
          <w:rPr>
            <w:rStyle w:val="Hyperlink"/>
            <w:rFonts w:ascii="David" w:hAnsi="David" w:cs="David"/>
          </w:rPr>
          <w:fldChar w:fldCharType="separate"/>
        </w:r>
        <w:r w:rsidR="00E2406D" w:rsidRPr="002A067F">
          <w:rPr>
            <w:rStyle w:val="Hyperlink"/>
            <w:rFonts w:ascii="David" w:hAnsi="David" w:cs="David"/>
          </w:rPr>
          <w:t>40</w:t>
        </w:r>
        <w:r w:rsidR="00E2406D" w:rsidRPr="002A067F">
          <w:rPr>
            <w:rStyle w:val="Hyperlink"/>
            <w:rFonts w:ascii="David" w:hAnsi="David" w:cs="David"/>
          </w:rPr>
          <w:fldChar w:fldCharType="end"/>
        </w:r>
      </w:hyperlink>
    </w:p>
    <w:p w14:paraId="74BC0537" w14:textId="3271B7DB" w:rsidR="00E2406D" w:rsidRPr="002A067F" w:rsidRDefault="000E4452" w:rsidP="00751884">
      <w:pPr>
        <w:pStyle w:val="TOC1"/>
        <w:rPr>
          <w:rStyle w:val="Hyperlink"/>
          <w:rFonts w:ascii="David" w:hAnsi="David" w:cs="David"/>
        </w:rPr>
      </w:pPr>
      <w:hyperlink w:anchor="_Toc256000055" w:history="1">
        <w:r>
          <w:rPr>
            <w:rStyle w:val="Hyperlink"/>
            <w:rFonts w:ascii="David" w:hAnsi="David" w:cs="David"/>
            <w:b w:val="0"/>
            <w:bCs/>
            <w:u w:val="none"/>
          </w:rPr>
          <w:t>14</w:t>
        </w:r>
        <w:r>
          <w:rPr>
            <w:rStyle w:val="Hyperlink"/>
            <w:rFonts w:ascii="David" w:hAnsi="David" w:cs="David" w:hint="cs"/>
            <w:u w:val="none"/>
            <w:rtl/>
          </w:rPr>
          <w:t>.</w:t>
        </w:r>
        <w:r w:rsidR="00E2406D" w:rsidRPr="002A067F">
          <w:rPr>
            <w:rStyle w:val="Hyperlink"/>
            <w:rFonts w:ascii="David" w:hAnsi="David" w:cs="David"/>
          </w:rPr>
          <w:tab/>
        </w:r>
        <w:r w:rsidR="00E2406D" w:rsidRPr="000D5FDC">
          <w:rPr>
            <w:rStyle w:val="Hyperlink"/>
            <w:rFonts w:ascii="David" w:hAnsi="David" w:cs="David" w:hint="eastAsia"/>
            <w:rtl/>
          </w:rPr>
          <w:t>בקשות</w:t>
        </w:r>
        <w:r w:rsidR="00E2406D" w:rsidRPr="002A067F">
          <w:rPr>
            <w:rStyle w:val="Hyperlink"/>
            <w:rFonts w:ascii="David" w:hAnsi="David" w:cs="David"/>
          </w:rPr>
          <w:tab/>
        </w:r>
        <w:r w:rsidR="00E2406D" w:rsidRPr="002A067F">
          <w:rPr>
            <w:rStyle w:val="Hyperlink"/>
            <w:rFonts w:ascii="David" w:hAnsi="David" w:cs="David"/>
          </w:rPr>
          <w:fldChar w:fldCharType="begin"/>
        </w:r>
        <w:r w:rsidR="00E2406D" w:rsidRPr="002A067F">
          <w:rPr>
            <w:rStyle w:val="Hyperlink"/>
            <w:rFonts w:ascii="David" w:hAnsi="David" w:cs="David"/>
          </w:rPr>
          <w:instrText xml:space="preserve"> PAGEREF _Toc256000055 \h </w:instrText>
        </w:r>
        <w:r w:rsidR="00E2406D" w:rsidRPr="002A067F">
          <w:rPr>
            <w:rStyle w:val="Hyperlink"/>
            <w:rFonts w:ascii="David" w:hAnsi="David" w:cs="David"/>
          </w:rPr>
        </w:r>
        <w:r w:rsidR="00E2406D" w:rsidRPr="002A067F">
          <w:rPr>
            <w:rStyle w:val="Hyperlink"/>
            <w:rFonts w:ascii="David" w:hAnsi="David" w:cs="David"/>
          </w:rPr>
          <w:fldChar w:fldCharType="separate"/>
        </w:r>
        <w:r w:rsidR="00E2406D" w:rsidRPr="002A067F">
          <w:rPr>
            <w:rStyle w:val="Hyperlink"/>
            <w:rFonts w:ascii="David" w:hAnsi="David" w:cs="David"/>
          </w:rPr>
          <w:t>41</w:t>
        </w:r>
        <w:r w:rsidR="00E2406D" w:rsidRPr="002A067F">
          <w:rPr>
            <w:rStyle w:val="Hyperlink"/>
            <w:rFonts w:ascii="David" w:hAnsi="David" w:cs="David"/>
          </w:rPr>
          <w:fldChar w:fldCharType="end"/>
        </w:r>
      </w:hyperlink>
    </w:p>
    <w:p w14:paraId="6C20F4BB" w14:textId="77777777" w:rsidR="00E2406D" w:rsidRDefault="00E2406D" w:rsidP="00751884">
      <w:pPr>
        <w:pStyle w:val="TOC1"/>
        <w:rPr>
          <w:rStyle w:val="Hyperlink"/>
          <w:rFonts w:ascii="David" w:hAnsi="David" w:cs="David"/>
          <w:rtl/>
        </w:rPr>
      </w:pPr>
      <w:hyperlink w:anchor="_Toc256000056" w:history="1">
        <w:r w:rsidRPr="000D5FDC">
          <w:rPr>
            <w:rStyle w:val="Hyperlink"/>
            <w:rFonts w:ascii="David" w:hAnsi="David" w:cs="David"/>
            <w:rtl/>
          </w:rPr>
          <w:t>15.</w:t>
        </w:r>
        <w:r w:rsidRPr="002A067F">
          <w:rPr>
            <w:rStyle w:val="Hyperlink"/>
            <w:rFonts w:ascii="David" w:hAnsi="David" w:cs="David"/>
            <w:rtl/>
          </w:rPr>
          <w:tab/>
        </w:r>
        <w:r w:rsidRPr="000D5FDC">
          <w:rPr>
            <w:rStyle w:val="Hyperlink"/>
            <w:rFonts w:ascii="David" w:hAnsi="David" w:cs="David" w:hint="eastAsia"/>
            <w:rtl/>
          </w:rPr>
          <w:t>רשימת</w:t>
        </w:r>
        <w:r w:rsidRPr="000D5FDC">
          <w:rPr>
            <w:rStyle w:val="Hyperlink"/>
            <w:rFonts w:ascii="David" w:hAnsi="David" w:cs="David"/>
            <w:rtl/>
          </w:rPr>
          <w:t xml:space="preserve"> </w:t>
        </w:r>
        <w:r w:rsidRPr="000D5FDC">
          <w:rPr>
            <w:rStyle w:val="Hyperlink"/>
            <w:rFonts w:ascii="David" w:hAnsi="David" w:cs="David" w:hint="eastAsia"/>
            <w:rtl/>
          </w:rPr>
          <w:t>נספחים</w:t>
        </w:r>
        <w:r w:rsidRPr="000D5FDC">
          <w:rPr>
            <w:rStyle w:val="Hyperlink"/>
            <w:rFonts w:ascii="David" w:hAnsi="David" w:cs="David"/>
            <w:rtl/>
          </w:rPr>
          <w:t xml:space="preserve"> </w:t>
        </w:r>
        <w:r w:rsidRPr="000D5FDC">
          <w:rPr>
            <w:rStyle w:val="Hyperlink"/>
            <w:rFonts w:ascii="David" w:hAnsi="David" w:cs="David" w:hint="eastAsia"/>
            <w:rtl/>
          </w:rPr>
          <w:t>שיש</w:t>
        </w:r>
        <w:r w:rsidRPr="000D5FDC">
          <w:rPr>
            <w:rStyle w:val="Hyperlink"/>
            <w:rFonts w:ascii="David" w:hAnsi="David" w:cs="David"/>
            <w:rtl/>
          </w:rPr>
          <w:t xml:space="preserve"> </w:t>
        </w:r>
        <w:r w:rsidRPr="000D5FDC">
          <w:rPr>
            <w:rStyle w:val="Hyperlink"/>
            <w:rFonts w:ascii="David" w:hAnsi="David" w:cs="David" w:hint="eastAsia"/>
            <w:rtl/>
          </w:rPr>
          <w:t>לצרף</w:t>
        </w:r>
        <w:r w:rsidRPr="000D5FDC">
          <w:rPr>
            <w:rStyle w:val="Hyperlink"/>
            <w:rFonts w:ascii="David" w:hAnsi="David" w:cs="David"/>
            <w:rtl/>
          </w:rPr>
          <w:t xml:space="preserve"> </w:t>
        </w:r>
        <w:r w:rsidRPr="000D5FDC">
          <w:rPr>
            <w:rStyle w:val="Hyperlink"/>
            <w:rFonts w:ascii="David" w:hAnsi="David" w:cs="David" w:hint="eastAsia"/>
            <w:rtl/>
          </w:rPr>
          <w:t>להצעה</w:t>
        </w:r>
        <w:r w:rsidRPr="002A067F">
          <w:rPr>
            <w:rStyle w:val="Hyperlink"/>
            <w:rFonts w:ascii="David" w:hAnsi="David" w:cs="David"/>
          </w:rPr>
          <w:tab/>
        </w:r>
        <w:r w:rsidRPr="002A067F">
          <w:rPr>
            <w:rStyle w:val="Hyperlink"/>
            <w:rFonts w:ascii="David" w:hAnsi="David" w:cs="David"/>
          </w:rPr>
          <w:fldChar w:fldCharType="begin"/>
        </w:r>
        <w:r w:rsidRPr="002A067F">
          <w:rPr>
            <w:rStyle w:val="Hyperlink"/>
            <w:rFonts w:ascii="David" w:hAnsi="David" w:cs="David"/>
          </w:rPr>
          <w:instrText xml:space="preserve"> PAGEREF _Toc256000056 \h </w:instrText>
        </w:r>
        <w:r w:rsidRPr="002A067F">
          <w:rPr>
            <w:rStyle w:val="Hyperlink"/>
            <w:rFonts w:ascii="David" w:hAnsi="David" w:cs="David"/>
          </w:rPr>
        </w:r>
        <w:r w:rsidRPr="002A067F">
          <w:rPr>
            <w:rStyle w:val="Hyperlink"/>
            <w:rFonts w:ascii="David" w:hAnsi="David" w:cs="David"/>
          </w:rPr>
          <w:fldChar w:fldCharType="separate"/>
        </w:r>
        <w:r w:rsidRPr="002A067F">
          <w:rPr>
            <w:rStyle w:val="Hyperlink"/>
            <w:rFonts w:ascii="David" w:hAnsi="David" w:cs="David"/>
          </w:rPr>
          <w:t>44</w:t>
        </w:r>
        <w:r w:rsidRPr="002A067F">
          <w:rPr>
            <w:rStyle w:val="Hyperlink"/>
            <w:rFonts w:ascii="David" w:hAnsi="David" w:cs="David"/>
          </w:rPr>
          <w:fldChar w:fldCharType="end"/>
        </w:r>
      </w:hyperlink>
    </w:p>
    <w:p w14:paraId="2D231406" w14:textId="77777777" w:rsidR="000E4452" w:rsidRPr="002A067F" w:rsidRDefault="000E4452" w:rsidP="002A067F"/>
    <w:p w14:paraId="47599D8C" w14:textId="4FA7281F" w:rsidR="00E2406D" w:rsidRDefault="000E4452" w:rsidP="00751884">
      <w:pPr>
        <w:pStyle w:val="TOC1"/>
        <w:rPr>
          <w:rStyle w:val="Hyperlink"/>
          <w:rFonts w:ascii="David" w:hAnsi="David" w:cs="David"/>
          <w:rtl/>
        </w:rPr>
      </w:pPr>
      <w:hyperlink w:anchor="_Toc256000057" w:history="1">
        <w:r w:rsidRPr="002A067F">
          <w:rPr>
            <w:rStyle w:val="Hyperlink"/>
            <w:rFonts w:ascii="David" w:hAnsi="David" w:cs="David" w:hint="cs"/>
            <w:b w:val="0"/>
            <w:bCs/>
            <w:rtl/>
          </w:rPr>
          <w:t>פ</w:t>
        </w:r>
        <w:r w:rsidR="00E2406D" w:rsidRPr="002A067F">
          <w:rPr>
            <w:rStyle w:val="Hyperlink"/>
            <w:rFonts w:ascii="David" w:hAnsi="David" w:cs="David" w:hint="eastAsia"/>
            <w:b w:val="0"/>
            <w:bCs/>
            <w:rtl/>
          </w:rPr>
          <w:t>רק</w:t>
        </w:r>
        <w:r w:rsidR="00E2406D" w:rsidRPr="002A067F">
          <w:rPr>
            <w:rStyle w:val="Hyperlink"/>
            <w:rFonts w:ascii="David" w:hAnsi="David" w:cs="David"/>
            <w:b w:val="0"/>
            <w:bCs/>
            <w:rtl/>
          </w:rPr>
          <w:t xml:space="preserve"> ג' –</w:t>
        </w:r>
        <w:r w:rsidR="00E2406D" w:rsidRPr="000D5FDC">
          <w:rPr>
            <w:rStyle w:val="Hyperlink"/>
            <w:rFonts w:ascii="David" w:hAnsi="David" w:cs="David"/>
            <w:rtl/>
          </w:rPr>
          <w:t xml:space="preserve"> </w:t>
        </w:r>
        <w:r w:rsidR="00E2406D" w:rsidRPr="002A067F">
          <w:rPr>
            <w:rStyle w:val="Hyperlink"/>
            <w:rFonts w:ascii="David" w:hAnsi="David" w:cs="David"/>
            <w:b w:val="0"/>
            <w:bCs/>
            <w:rtl/>
          </w:rPr>
          <w:t>פירוט השירותים ותוכן ההתקשרות עם הספק הזוכה</w:t>
        </w:r>
        <w:r w:rsidR="00E2406D" w:rsidRPr="002A067F">
          <w:rPr>
            <w:rStyle w:val="Hyperlink"/>
            <w:rFonts w:ascii="David" w:hAnsi="David" w:cs="David"/>
          </w:rPr>
          <w:tab/>
        </w:r>
        <w:r w:rsidR="00E2406D" w:rsidRPr="002A067F">
          <w:rPr>
            <w:rStyle w:val="Hyperlink"/>
            <w:rFonts w:ascii="David" w:hAnsi="David" w:cs="David"/>
          </w:rPr>
          <w:fldChar w:fldCharType="begin"/>
        </w:r>
        <w:r w:rsidR="00E2406D" w:rsidRPr="002A067F">
          <w:rPr>
            <w:rStyle w:val="Hyperlink"/>
            <w:rFonts w:ascii="David" w:hAnsi="David" w:cs="David"/>
          </w:rPr>
          <w:instrText xml:space="preserve"> PAGEREF _Toc256000057 \h </w:instrText>
        </w:r>
        <w:r w:rsidR="00E2406D" w:rsidRPr="002A067F">
          <w:rPr>
            <w:rStyle w:val="Hyperlink"/>
            <w:rFonts w:ascii="David" w:hAnsi="David" w:cs="David"/>
          </w:rPr>
        </w:r>
        <w:r w:rsidR="00E2406D" w:rsidRPr="002A067F">
          <w:rPr>
            <w:rStyle w:val="Hyperlink"/>
            <w:rFonts w:ascii="David" w:hAnsi="David" w:cs="David"/>
          </w:rPr>
          <w:fldChar w:fldCharType="separate"/>
        </w:r>
        <w:r w:rsidR="00E2406D" w:rsidRPr="002A067F">
          <w:rPr>
            <w:rStyle w:val="Hyperlink"/>
            <w:rFonts w:ascii="David" w:hAnsi="David" w:cs="David"/>
          </w:rPr>
          <w:t>53</w:t>
        </w:r>
        <w:r w:rsidR="00E2406D" w:rsidRPr="002A067F">
          <w:rPr>
            <w:rStyle w:val="Hyperlink"/>
            <w:rFonts w:ascii="David" w:hAnsi="David" w:cs="David"/>
          </w:rPr>
          <w:fldChar w:fldCharType="end"/>
        </w:r>
      </w:hyperlink>
    </w:p>
    <w:p w14:paraId="75DD49B2" w14:textId="77777777" w:rsidR="000E4452" w:rsidRPr="002A067F" w:rsidRDefault="000E4452" w:rsidP="002A067F"/>
    <w:p w14:paraId="53FDE830" w14:textId="5ABB05C0" w:rsidR="00E2406D" w:rsidRPr="002A067F" w:rsidRDefault="000E4452" w:rsidP="00751884">
      <w:pPr>
        <w:pStyle w:val="TOC1"/>
        <w:rPr>
          <w:rStyle w:val="Hyperlink"/>
          <w:rFonts w:ascii="David" w:hAnsi="David" w:cs="David"/>
        </w:rPr>
      </w:pPr>
      <w:hyperlink w:anchor="_Toc256000058" w:history="1">
        <w:r w:rsidRPr="002A067F">
          <w:rPr>
            <w:rStyle w:val="Hyperlink"/>
            <w:rFonts w:ascii="David" w:hAnsi="David" w:cs="David" w:hint="cs"/>
            <w:b w:val="0"/>
            <w:bCs/>
            <w:rtl/>
          </w:rPr>
          <w:t>פ</w:t>
        </w:r>
        <w:r w:rsidR="00E2406D" w:rsidRPr="002A067F">
          <w:rPr>
            <w:rStyle w:val="Hyperlink"/>
            <w:rFonts w:ascii="David" w:hAnsi="David" w:cs="David" w:hint="eastAsia"/>
            <w:b w:val="0"/>
            <w:bCs/>
            <w:rtl/>
          </w:rPr>
          <w:t>רק</w:t>
        </w:r>
        <w:r w:rsidR="00E2406D" w:rsidRPr="002A067F">
          <w:rPr>
            <w:rStyle w:val="Hyperlink"/>
            <w:rFonts w:ascii="David" w:hAnsi="David" w:cs="David"/>
            <w:b w:val="0"/>
            <w:bCs/>
            <w:rtl/>
          </w:rPr>
          <w:t xml:space="preserve"> </w:t>
        </w:r>
        <w:r w:rsidR="00E2406D" w:rsidRPr="002A067F">
          <w:rPr>
            <w:rStyle w:val="Hyperlink"/>
            <w:rFonts w:ascii="David" w:hAnsi="David" w:cs="David" w:hint="eastAsia"/>
            <w:b w:val="0"/>
            <w:bCs/>
            <w:rtl/>
          </w:rPr>
          <w:t>ד</w:t>
        </w:r>
        <w:r w:rsidR="00E2406D" w:rsidRPr="002A067F">
          <w:rPr>
            <w:rStyle w:val="Hyperlink"/>
            <w:rFonts w:ascii="David" w:hAnsi="David" w:cs="David"/>
            <w:b w:val="0"/>
            <w:bCs/>
            <w:rtl/>
          </w:rPr>
          <w:t>'</w:t>
        </w:r>
        <w:r w:rsidR="00E2406D" w:rsidRPr="000D5FDC">
          <w:rPr>
            <w:rStyle w:val="Hyperlink"/>
            <w:rFonts w:ascii="David" w:hAnsi="David" w:cs="David"/>
            <w:rtl/>
          </w:rPr>
          <w:t xml:space="preserve"> </w:t>
        </w:r>
        <w:r w:rsidR="00E2406D" w:rsidRPr="002A067F">
          <w:rPr>
            <w:rStyle w:val="Hyperlink"/>
            <w:rFonts w:ascii="David" w:hAnsi="David" w:cs="David"/>
            <w:b w:val="0"/>
            <w:bCs/>
            <w:rtl/>
          </w:rPr>
          <w:t>–</w:t>
        </w:r>
        <w:r w:rsidR="00E2406D" w:rsidRPr="000D5FDC">
          <w:rPr>
            <w:rStyle w:val="Hyperlink"/>
            <w:rFonts w:ascii="David" w:hAnsi="David" w:cs="David"/>
            <w:rtl/>
          </w:rPr>
          <w:t xml:space="preserve"> </w:t>
        </w:r>
        <w:r w:rsidR="00E2406D" w:rsidRPr="002A067F">
          <w:rPr>
            <w:rStyle w:val="Hyperlink"/>
            <w:rFonts w:ascii="David" w:hAnsi="David" w:cs="David" w:hint="eastAsia"/>
            <w:b w:val="0"/>
            <w:bCs/>
            <w:rtl/>
          </w:rPr>
          <w:t>הסכם</w:t>
        </w:r>
        <w:r w:rsidR="00E2406D" w:rsidRPr="002A067F">
          <w:rPr>
            <w:rStyle w:val="Hyperlink"/>
            <w:rFonts w:ascii="David" w:hAnsi="David" w:cs="David"/>
            <w:b w:val="0"/>
            <w:bCs/>
            <w:rtl/>
          </w:rPr>
          <w:t xml:space="preserve"> התקשרות</w:t>
        </w:r>
        <w:r w:rsidR="00E2406D" w:rsidRPr="002A067F">
          <w:rPr>
            <w:rStyle w:val="Hyperlink"/>
            <w:rFonts w:ascii="David" w:hAnsi="David" w:cs="David"/>
          </w:rPr>
          <w:tab/>
        </w:r>
        <w:r w:rsidR="00E2406D" w:rsidRPr="002A067F">
          <w:rPr>
            <w:rStyle w:val="Hyperlink"/>
            <w:rFonts w:ascii="David" w:hAnsi="David" w:cs="David"/>
          </w:rPr>
          <w:fldChar w:fldCharType="begin"/>
        </w:r>
        <w:r w:rsidR="00E2406D" w:rsidRPr="002A067F">
          <w:rPr>
            <w:rStyle w:val="Hyperlink"/>
            <w:rFonts w:ascii="David" w:hAnsi="David" w:cs="David"/>
          </w:rPr>
          <w:instrText xml:space="preserve"> PAGEREF _Toc256000058 \h </w:instrText>
        </w:r>
        <w:r w:rsidR="00E2406D" w:rsidRPr="002A067F">
          <w:rPr>
            <w:rStyle w:val="Hyperlink"/>
            <w:rFonts w:ascii="David" w:hAnsi="David" w:cs="David"/>
          </w:rPr>
        </w:r>
        <w:r w:rsidR="00E2406D" w:rsidRPr="002A067F">
          <w:rPr>
            <w:rStyle w:val="Hyperlink"/>
            <w:rFonts w:ascii="David" w:hAnsi="David" w:cs="David"/>
          </w:rPr>
          <w:fldChar w:fldCharType="separate"/>
        </w:r>
        <w:r w:rsidR="00E2406D" w:rsidRPr="002A067F">
          <w:rPr>
            <w:rStyle w:val="Hyperlink"/>
            <w:rFonts w:ascii="David" w:hAnsi="David" w:cs="David"/>
          </w:rPr>
          <w:t>125</w:t>
        </w:r>
        <w:r w:rsidR="00E2406D" w:rsidRPr="002A067F">
          <w:rPr>
            <w:rStyle w:val="Hyperlink"/>
            <w:rFonts w:ascii="David" w:hAnsi="David" w:cs="David"/>
          </w:rPr>
          <w:fldChar w:fldCharType="end"/>
        </w:r>
      </w:hyperlink>
    </w:p>
    <w:p w14:paraId="4EC15B98" w14:textId="77777777" w:rsidR="00E2406D" w:rsidRPr="002A067F" w:rsidRDefault="00E2406D" w:rsidP="00751884">
      <w:pPr>
        <w:pStyle w:val="TOC1"/>
        <w:rPr>
          <w:rStyle w:val="Hyperlink"/>
          <w:rFonts w:ascii="David" w:hAnsi="David" w:cs="David"/>
        </w:rPr>
      </w:pPr>
      <w:hyperlink w:anchor="_Toc256000059" w:history="1">
        <w:r w:rsidRPr="000D5FDC">
          <w:rPr>
            <w:rStyle w:val="Hyperlink"/>
            <w:rFonts w:ascii="David" w:hAnsi="David" w:cs="David"/>
            <w:rtl/>
          </w:rPr>
          <w:t>1.</w:t>
        </w:r>
        <w:r w:rsidRPr="002A067F">
          <w:rPr>
            <w:rStyle w:val="Hyperlink"/>
            <w:rFonts w:ascii="David" w:hAnsi="David" w:cs="David"/>
            <w:rtl/>
          </w:rPr>
          <w:tab/>
        </w:r>
        <w:r w:rsidRPr="000D5FDC">
          <w:rPr>
            <w:rStyle w:val="Hyperlink"/>
            <w:rFonts w:ascii="David" w:hAnsi="David" w:cs="David"/>
            <w:rtl/>
          </w:rPr>
          <w:t>כללי</w:t>
        </w:r>
        <w:r w:rsidRPr="002A067F">
          <w:rPr>
            <w:rStyle w:val="Hyperlink"/>
            <w:rFonts w:ascii="David" w:hAnsi="David" w:cs="David"/>
          </w:rPr>
          <w:tab/>
        </w:r>
        <w:r w:rsidRPr="002A067F">
          <w:rPr>
            <w:rStyle w:val="Hyperlink"/>
            <w:rFonts w:ascii="David" w:hAnsi="David" w:cs="David"/>
          </w:rPr>
          <w:fldChar w:fldCharType="begin"/>
        </w:r>
        <w:r w:rsidRPr="002A067F">
          <w:rPr>
            <w:rStyle w:val="Hyperlink"/>
            <w:rFonts w:ascii="David" w:hAnsi="David" w:cs="David"/>
          </w:rPr>
          <w:instrText xml:space="preserve"> PAGEREF _Toc256000059 \h </w:instrText>
        </w:r>
        <w:r w:rsidRPr="002A067F">
          <w:rPr>
            <w:rStyle w:val="Hyperlink"/>
            <w:rFonts w:ascii="David" w:hAnsi="David" w:cs="David"/>
          </w:rPr>
        </w:r>
        <w:r w:rsidRPr="002A067F">
          <w:rPr>
            <w:rStyle w:val="Hyperlink"/>
            <w:rFonts w:ascii="David" w:hAnsi="David" w:cs="David"/>
          </w:rPr>
          <w:fldChar w:fldCharType="separate"/>
        </w:r>
        <w:r w:rsidRPr="002A067F">
          <w:rPr>
            <w:rStyle w:val="Hyperlink"/>
            <w:rFonts w:ascii="David" w:hAnsi="David" w:cs="David"/>
          </w:rPr>
          <w:t>127</w:t>
        </w:r>
        <w:r w:rsidRPr="002A067F">
          <w:rPr>
            <w:rStyle w:val="Hyperlink"/>
            <w:rFonts w:ascii="David" w:hAnsi="David" w:cs="David"/>
          </w:rPr>
          <w:fldChar w:fldCharType="end"/>
        </w:r>
      </w:hyperlink>
    </w:p>
    <w:p w14:paraId="6AE3AE1B" w14:textId="77777777" w:rsidR="00E2406D" w:rsidRPr="002A067F" w:rsidRDefault="00E2406D" w:rsidP="00751884">
      <w:pPr>
        <w:pStyle w:val="TOC1"/>
        <w:rPr>
          <w:rStyle w:val="Hyperlink"/>
          <w:rFonts w:ascii="David" w:hAnsi="David" w:cs="David"/>
        </w:rPr>
      </w:pPr>
      <w:hyperlink w:anchor="_Toc256000060" w:history="1">
        <w:r w:rsidRPr="000D5FDC">
          <w:rPr>
            <w:rStyle w:val="Hyperlink"/>
            <w:rFonts w:ascii="David" w:hAnsi="David" w:cs="David"/>
            <w:rtl/>
          </w:rPr>
          <w:t>2.</w:t>
        </w:r>
        <w:r w:rsidRPr="002A067F">
          <w:rPr>
            <w:rStyle w:val="Hyperlink"/>
            <w:rFonts w:ascii="David" w:hAnsi="David" w:cs="David"/>
            <w:rtl/>
          </w:rPr>
          <w:tab/>
        </w:r>
        <w:r w:rsidRPr="000D5FDC">
          <w:rPr>
            <w:rStyle w:val="Hyperlink"/>
            <w:rFonts w:ascii="David" w:hAnsi="David" w:cs="David" w:hint="eastAsia"/>
            <w:rtl/>
          </w:rPr>
          <w:t>היקף</w:t>
        </w:r>
        <w:r w:rsidRPr="000D5FDC">
          <w:rPr>
            <w:rStyle w:val="Hyperlink"/>
            <w:rFonts w:ascii="David" w:hAnsi="David" w:cs="David"/>
            <w:rtl/>
          </w:rPr>
          <w:t xml:space="preserve"> </w:t>
        </w:r>
        <w:r w:rsidRPr="000D5FDC">
          <w:rPr>
            <w:rStyle w:val="Hyperlink"/>
            <w:rFonts w:ascii="David" w:hAnsi="David" w:cs="David" w:hint="eastAsia"/>
            <w:rtl/>
          </w:rPr>
          <w:t>ותקופת</w:t>
        </w:r>
        <w:r w:rsidRPr="000D5FDC">
          <w:rPr>
            <w:rStyle w:val="Hyperlink"/>
            <w:rFonts w:ascii="David" w:hAnsi="David" w:cs="David"/>
            <w:rtl/>
          </w:rPr>
          <w:t xml:space="preserve"> </w:t>
        </w:r>
        <w:r w:rsidRPr="000D5FDC">
          <w:rPr>
            <w:rStyle w:val="Hyperlink"/>
            <w:rFonts w:ascii="David" w:hAnsi="David" w:cs="David" w:hint="eastAsia"/>
            <w:rtl/>
          </w:rPr>
          <w:t>ההתקשרות</w:t>
        </w:r>
        <w:r w:rsidRPr="002A067F">
          <w:rPr>
            <w:rStyle w:val="Hyperlink"/>
            <w:rFonts w:ascii="David" w:hAnsi="David" w:cs="David"/>
          </w:rPr>
          <w:tab/>
        </w:r>
        <w:r w:rsidRPr="002A067F">
          <w:rPr>
            <w:rStyle w:val="Hyperlink"/>
            <w:rFonts w:ascii="David" w:hAnsi="David" w:cs="David"/>
          </w:rPr>
          <w:fldChar w:fldCharType="begin"/>
        </w:r>
        <w:r w:rsidRPr="002A067F">
          <w:rPr>
            <w:rStyle w:val="Hyperlink"/>
            <w:rFonts w:ascii="David" w:hAnsi="David" w:cs="David"/>
          </w:rPr>
          <w:instrText xml:space="preserve"> PAGEREF _Toc256000060 \h </w:instrText>
        </w:r>
        <w:r w:rsidRPr="002A067F">
          <w:rPr>
            <w:rStyle w:val="Hyperlink"/>
            <w:rFonts w:ascii="David" w:hAnsi="David" w:cs="David"/>
          </w:rPr>
        </w:r>
        <w:r w:rsidRPr="002A067F">
          <w:rPr>
            <w:rStyle w:val="Hyperlink"/>
            <w:rFonts w:ascii="David" w:hAnsi="David" w:cs="David"/>
          </w:rPr>
          <w:fldChar w:fldCharType="separate"/>
        </w:r>
        <w:r w:rsidRPr="002A067F">
          <w:rPr>
            <w:rStyle w:val="Hyperlink"/>
            <w:rFonts w:ascii="David" w:hAnsi="David" w:cs="David"/>
          </w:rPr>
          <w:t>127</w:t>
        </w:r>
        <w:r w:rsidRPr="002A067F">
          <w:rPr>
            <w:rStyle w:val="Hyperlink"/>
            <w:rFonts w:ascii="David" w:hAnsi="David" w:cs="David"/>
          </w:rPr>
          <w:fldChar w:fldCharType="end"/>
        </w:r>
      </w:hyperlink>
    </w:p>
    <w:p w14:paraId="3B9B447C" w14:textId="77777777" w:rsidR="00E2406D" w:rsidRPr="002A067F" w:rsidRDefault="00E2406D" w:rsidP="00751884">
      <w:pPr>
        <w:pStyle w:val="TOC1"/>
        <w:rPr>
          <w:rStyle w:val="Hyperlink"/>
          <w:rFonts w:ascii="David" w:hAnsi="David" w:cs="David"/>
          <w:rtl/>
        </w:rPr>
      </w:pPr>
      <w:hyperlink w:anchor="_Toc256000061" w:history="1">
        <w:r w:rsidRPr="000D5FDC">
          <w:rPr>
            <w:rStyle w:val="Hyperlink"/>
            <w:rFonts w:ascii="David" w:hAnsi="David" w:cs="David"/>
            <w:rtl/>
          </w:rPr>
          <w:t>3.</w:t>
        </w:r>
        <w:r w:rsidRPr="002A067F">
          <w:rPr>
            <w:rStyle w:val="Hyperlink"/>
            <w:rFonts w:ascii="David" w:hAnsi="David" w:cs="David"/>
            <w:rtl/>
          </w:rPr>
          <w:tab/>
        </w:r>
        <w:r w:rsidRPr="000D5FDC">
          <w:rPr>
            <w:rStyle w:val="Hyperlink"/>
            <w:rFonts w:ascii="David" w:hAnsi="David" w:cs="David"/>
            <w:rtl/>
          </w:rPr>
          <w:t>התחייבויות והצהרות הספק</w:t>
        </w:r>
        <w:r w:rsidRPr="002A067F">
          <w:rPr>
            <w:rStyle w:val="Hyperlink"/>
            <w:rFonts w:ascii="David" w:hAnsi="David" w:cs="David"/>
          </w:rPr>
          <w:tab/>
        </w:r>
        <w:r w:rsidRPr="002A067F">
          <w:rPr>
            <w:rStyle w:val="Hyperlink"/>
            <w:rFonts w:ascii="David" w:hAnsi="David" w:cs="David"/>
          </w:rPr>
          <w:fldChar w:fldCharType="begin"/>
        </w:r>
        <w:r w:rsidRPr="002A067F">
          <w:rPr>
            <w:rStyle w:val="Hyperlink"/>
            <w:rFonts w:ascii="David" w:hAnsi="David" w:cs="David"/>
          </w:rPr>
          <w:instrText xml:space="preserve"> PAGEREF _Toc256000061 \h </w:instrText>
        </w:r>
        <w:r w:rsidRPr="002A067F">
          <w:rPr>
            <w:rStyle w:val="Hyperlink"/>
            <w:rFonts w:ascii="David" w:hAnsi="David" w:cs="David"/>
          </w:rPr>
        </w:r>
        <w:r w:rsidRPr="002A067F">
          <w:rPr>
            <w:rStyle w:val="Hyperlink"/>
            <w:rFonts w:ascii="David" w:hAnsi="David" w:cs="David"/>
          </w:rPr>
          <w:fldChar w:fldCharType="separate"/>
        </w:r>
        <w:r w:rsidRPr="002A067F">
          <w:rPr>
            <w:rStyle w:val="Hyperlink"/>
            <w:rFonts w:ascii="David" w:hAnsi="David" w:cs="David"/>
          </w:rPr>
          <w:t>128</w:t>
        </w:r>
        <w:r w:rsidRPr="002A067F">
          <w:rPr>
            <w:rStyle w:val="Hyperlink"/>
            <w:rFonts w:ascii="David" w:hAnsi="David" w:cs="David"/>
          </w:rPr>
          <w:fldChar w:fldCharType="end"/>
        </w:r>
      </w:hyperlink>
    </w:p>
    <w:p w14:paraId="4E9F1A7E" w14:textId="345DE042" w:rsidR="00E2406D" w:rsidRPr="002A067F" w:rsidRDefault="002F1464" w:rsidP="00751884">
      <w:pPr>
        <w:pStyle w:val="TOC1"/>
        <w:rPr>
          <w:noProof/>
          <w:sz w:val="22"/>
        </w:rPr>
      </w:pPr>
      <w:hyperlink w:anchor="_Toc256000062" w:history="1">
        <w:r>
          <w:rPr>
            <w:rStyle w:val="Hyperlink"/>
            <w:rFonts w:ascii="David" w:hAnsi="David" w:cs="David"/>
            <w:b w:val="0"/>
            <w:bCs/>
          </w:rPr>
          <w:t>4</w:t>
        </w:r>
        <w:r w:rsidR="00FD6CA3" w:rsidRPr="002A067F">
          <w:rPr>
            <w:rStyle w:val="Hyperlink"/>
            <w:rFonts w:ascii="David" w:hAnsi="David" w:cs="David" w:hint="cs"/>
            <w:u w:val="none"/>
            <w:rtl/>
          </w:rPr>
          <w:t>.</w:t>
        </w:r>
        <w:r w:rsidR="00E2406D" w:rsidRPr="002A067F">
          <w:rPr>
            <w:noProof/>
            <w:sz w:val="22"/>
          </w:rPr>
          <w:tab/>
        </w:r>
        <w:r w:rsidR="00E2406D" w:rsidRPr="000D5FDC">
          <w:rPr>
            <w:rStyle w:val="Hyperlink"/>
            <w:rFonts w:ascii="David" w:hAnsi="David" w:cs="David"/>
            <w:rtl/>
          </w:rPr>
          <w:t>סודיות</w:t>
        </w:r>
        <w:r w:rsidR="00E2406D" w:rsidRPr="000D5FDC">
          <w:tab/>
        </w:r>
        <w:r w:rsidR="00E2406D" w:rsidRPr="000D5FDC">
          <w:fldChar w:fldCharType="begin"/>
        </w:r>
        <w:r w:rsidR="00E2406D" w:rsidRPr="000D5FDC">
          <w:instrText xml:space="preserve"> PAGEREF _Toc256000062 \h </w:instrText>
        </w:r>
        <w:r w:rsidR="00E2406D" w:rsidRPr="000D5FDC">
          <w:fldChar w:fldCharType="separate"/>
        </w:r>
        <w:r w:rsidR="00E2406D" w:rsidRPr="000D5FDC">
          <w:t>128</w:t>
        </w:r>
        <w:r w:rsidR="00E2406D" w:rsidRPr="000D5FDC">
          <w:fldChar w:fldCharType="end"/>
        </w:r>
      </w:hyperlink>
    </w:p>
    <w:p w14:paraId="48C83E9F" w14:textId="5BD16C48" w:rsidR="00E2406D" w:rsidRPr="002A067F" w:rsidRDefault="00874F3C" w:rsidP="00751884">
      <w:pPr>
        <w:pStyle w:val="TOC1"/>
        <w:rPr>
          <w:noProof/>
          <w:sz w:val="22"/>
        </w:rPr>
      </w:pPr>
      <w:hyperlink w:anchor="_Toc256000063" w:history="1">
        <w:r>
          <w:rPr>
            <w:rStyle w:val="Hyperlink"/>
            <w:rFonts w:ascii="David" w:hAnsi="David" w:cs="David"/>
            <w:b w:val="0"/>
            <w:bCs/>
            <w:u w:val="none"/>
          </w:rPr>
          <w:t>5</w:t>
        </w:r>
        <w:r>
          <w:rPr>
            <w:rStyle w:val="Hyperlink"/>
            <w:rFonts w:ascii="David" w:hAnsi="David" w:cs="David" w:hint="cs"/>
            <w:rtl/>
          </w:rPr>
          <w:t>.</w:t>
        </w:r>
        <w:r w:rsidR="00E2406D" w:rsidRPr="002A067F">
          <w:rPr>
            <w:noProof/>
            <w:sz w:val="22"/>
          </w:rPr>
          <w:tab/>
        </w:r>
        <w:r w:rsidR="00E2406D" w:rsidRPr="000D5FDC">
          <w:rPr>
            <w:rStyle w:val="Hyperlink"/>
            <w:rFonts w:ascii="David" w:hAnsi="David" w:cs="David" w:hint="eastAsia"/>
            <w:rtl/>
          </w:rPr>
          <w:t>אבטחת</w:t>
        </w:r>
        <w:r w:rsidR="00E2406D" w:rsidRPr="000D5FDC">
          <w:rPr>
            <w:rStyle w:val="Hyperlink"/>
            <w:rFonts w:ascii="David" w:hAnsi="David" w:cs="David"/>
            <w:rtl/>
          </w:rPr>
          <w:t xml:space="preserve"> </w:t>
        </w:r>
        <w:r w:rsidR="00E2406D" w:rsidRPr="000D5FDC">
          <w:rPr>
            <w:rStyle w:val="Hyperlink"/>
            <w:rFonts w:ascii="David" w:hAnsi="David" w:cs="David" w:hint="eastAsia"/>
            <w:rtl/>
          </w:rPr>
          <w:t>מידע</w:t>
        </w:r>
        <w:r w:rsidR="00E2406D" w:rsidRPr="000D5FDC">
          <w:rPr>
            <w:rStyle w:val="Hyperlink"/>
            <w:rFonts w:ascii="David" w:hAnsi="David" w:cs="David"/>
            <w:rtl/>
          </w:rPr>
          <w:t xml:space="preserve"> </w:t>
        </w:r>
        <w:r w:rsidR="00E2406D" w:rsidRPr="000D5FDC">
          <w:rPr>
            <w:rStyle w:val="Hyperlink"/>
            <w:rFonts w:ascii="David" w:hAnsi="David" w:cs="David" w:hint="eastAsia"/>
            <w:rtl/>
          </w:rPr>
          <w:t>והגנות</w:t>
        </w:r>
        <w:r w:rsidR="00E2406D" w:rsidRPr="000D5FDC">
          <w:rPr>
            <w:rStyle w:val="Hyperlink"/>
            <w:rFonts w:ascii="David" w:hAnsi="David" w:cs="David"/>
            <w:rtl/>
          </w:rPr>
          <w:t xml:space="preserve"> </w:t>
        </w:r>
        <w:r w:rsidR="00E2406D" w:rsidRPr="000D5FDC">
          <w:rPr>
            <w:rStyle w:val="Hyperlink"/>
            <w:rFonts w:ascii="David" w:hAnsi="David" w:cs="David" w:hint="eastAsia"/>
            <w:rtl/>
          </w:rPr>
          <w:t>סייבר</w:t>
        </w:r>
        <w:r w:rsidR="00E2406D" w:rsidRPr="000D5FDC">
          <w:tab/>
        </w:r>
        <w:r w:rsidR="00E2406D" w:rsidRPr="000D5FDC">
          <w:fldChar w:fldCharType="begin"/>
        </w:r>
        <w:r w:rsidR="00E2406D" w:rsidRPr="000D5FDC">
          <w:instrText xml:space="preserve"> PAGEREF _Toc256000063 \h </w:instrText>
        </w:r>
        <w:r w:rsidR="00E2406D" w:rsidRPr="000D5FDC">
          <w:fldChar w:fldCharType="separate"/>
        </w:r>
        <w:r w:rsidR="00E2406D" w:rsidRPr="000D5FDC">
          <w:t>129</w:t>
        </w:r>
        <w:r w:rsidR="00E2406D" w:rsidRPr="000D5FDC">
          <w:fldChar w:fldCharType="end"/>
        </w:r>
      </w:hyperlink>
    </w:p>
    <w:p w14:paraId="4517345A" w14:textId="77777777" w:rsidR="00E2406D" w:rsidRPr="002A067F" w:rsidRDefault="00E2406D" w:rsidP="00751884">
      <w:pPr>
        <w:pStyle w:val="TOC1"/>
        <w:rPr>
          <w:noProof/>
          <w:sz w:val="22"/>
        </w:rPr>
      </w:pPr>
      <w:hyperlink w:anchor="_Toc256000064" w:history="1">
        <w:r w:rsidRPr="000D5FDC">
          <w:rPr>
            <w:rStyle w:val="Hyperlink"/>
            <w:rFonts w:ascii="David" w:hAnsi="David" w:cs="David"/>
            <w:rtl/>
          </w:rPr>
          <w:t>6.</w:t>
        </w:r>
        <w:r w:rsidRPr="002A067F">
          <w:rPr>
            <w:noProof/>
            <w:sz w:val="22"/>
            <w:rtl/>
          </w:rPr>
          <w:tab/>
        </w:r>
        <w:r w:rsidRPr="000D5FDC">
          <w:rPr>
            <w:rStyle w:val="Hyperlink"/>
            <w:rFonts w:ascii="David" w:hAnsi="David" w:cs="David" w:hint="eastAsia"/>
            <w:rtl/>
          </w:rPr>
          <w:t>ניגוד</w:t>
        </w:r>
        <w:r w:rsidRPr="000D5FDC">
          <w:rPr>
            <w:rStyle w:val="Hyperlink"/>
            <w:rFonts w:ascii="David" w:hAnsi="David" w:cs="David"/>
            <w:rtl/>
          </w:rPr>
          <w:t xml:space="preserve"> </w:t>
        </w:r>
        <w:r w:rsidRPr="000D5FDC">
          <w:rPr>
            <w:rStyle w:val="Hyperlink"/>
            <w:rFonts w:ascii="David" w:hAnsi="David" w:cs="David" w:hint="eastAsia"/>
            <w:rtl/>
          </w:rPr>
          <w:t>עניינים</w:t>
        </w:r>
        <w:r w:rsidRPr="000D5FDC">
          <w:rPr>
            <w:rStyle w:val="Hyperlink"/>
            <w:rFonts w:ascii="David" w:hAnsi="David" w:cs="David"/>
            <w:rtl/>
          </w:rPr>
          <w:t xml:space="preserve"> </w:t>
        </w:r>
        <w:r w:rsidRPr="000D5FDC">
          <w:rPr>
            <w:rStyle w:val="Hyperlink"/>
            <w:rFonts w:ascii="David" w:hAnsi="David" w:cs="David" w:hint="eastAsia"/>
            <w:rtl/>
          </w:rPr>
          <w:t>בביצוע</w:t>
        </w:r>
        <w:r w:rsidRPr="000D5FDC">
          <w:rPr>
            <w:rStyle w:val="Hyperlink"/>
            <w:rFonts w:ascii="David" w:hAnsi="David" w:cs="David"/>
            <w:rtl/>
          </w:rPr>
          <w:t xml:space="preserve"> </w:t>
        </w:r>
        <w:r w:rsidRPr="000D5FDC">
          <w:rPr>
            <w:rStyle w:val="Hyperlink"/>
            <w:rFonts w:ascii="David" w:hAnsi="David" w:cs="David" w:hint="eastAsia"/>
            <w:rtl/>
          </w:rPr>
          <w:t>ההסכם</w:t>
        </w:r>
        <w:r w:rsidRPr="000D5FDC">
          <w:tab/>
        </w:r>
        <w:r w:rsidRPr="000D5FDC">
          <w:fldChar w:fldCharType="begin"/>
        </w:r>
        <w:r w:rsidRPr="000D5FDC">
          <w:instrText xml:space="preserve"> PAGEREF _Toc256000064 \h </w:instrText>
        </w:r>
        <w:r w:rsidRPr="000D5FDC">
          <w:fldChar w:fldCharType="separate"/>
        </w:r>
        <w:r w:rsidRPr="000D5FDC">
          <w:t>129</w:t>
        </w:r>
        <w:r w:rsidRPr="000D5FDC">
          <w:fldChar w:fldCharType="end"/>
        </w:r>
      </w:hyperlink>
    </w:p>
    <w:p w14:paraId="26402B53" w14:textId="0C33EBC3" w:rsidR="00E2406D" w:rsidRDefault="000846B3" w:rsidP="00751884">
      <w:pPr>
        <w:pStyle w:val="TOC1"/>
        <w:rPr>
          <w:noProof/>
          <w:sz w:val="22"/>
          <w:rtl/>
        </w:rPr>
      </w:pPr>
      <w:r>
        <w:rPr>
          <w:b w:val="0"/>
          <w:bCs/>
        </w:rPr>
        <w:t>7</w:t>
      </w:r>
      <w:r w:rsidRPr="002A067F">
        <w:rPr>
          <w:rFonts w:hint="cs"/>
          <w:rtl/>
        </w:rPr>
        <w:t>.</w:t>
      </w:r>
      <w:hyperlink w:anchor="_Toc256000065" w:history="1">
        <w:r w:rsidR="00E2406D" w:rsidRPr="002A067F">
          <w:rPr>
            <w:noProof/>
            <w:sz w:val="22"/>
          </w:rPr>
          <w:tab/>
        </w:r>
        <w:r w:rsidR="00E2406D" w:rsidRPr="000D5FDC">
          <w:rPr>
            <w:rStyle w:val="Hyperlink"/>
            <w:rFonts w:ascii="David" w:hAnsi="David" w:cs="David" w:hint="eastAsia"/>
            <w:rtl/>
          </w:rPr>
          <w:t>קניין</w:t>
        </w:r>
        <w:r w:rsidR="00E2406D" w:rsidRPr="000D5FDC">
          <w:rPr>
            <w:rStyle w:val="Hyperlink"/>
            <w:rFonts w:ascii="David" w:hAnsi="David" w:cs="David"/>
            <w:rtl/>
          </w:rPr>
          <w:t xml:space="preserve"> </w:t>
        </w:r>
        <w:r w:rsidR="00E2406D" w:rsidRPr="000D5FDC">
          <w:rPr>
            <w:rStyle w:val="Hyperlink"/>
            <w:rFonts w:ascii="David" w:hAnsi="David" w:cs="David" w:hint="eastAsia"/>
            <w:rtl/>
          </w:rPr>
          <w:t>רוחני</w:t>
        </w:r>
        <w:r w:rsidR="00E2406D" w:rsidRPr="000D5FDC">
          <w:rPr>
            <w:rStyle w:val="Hyperlink"/>
            <w:rFonts w:ascii="David" w:hAnsi="David" w:cs="David"/>
            <w:rtl/>
          </w:rPr>
          <w:t xml:space="preserve"> </w:t>
        </w:r>
        <w:r w:rsidR="00E2406D" w:rsidRPr="000D5FDC">
          <w:rPr>
            <w:rStyle w:val="Hyperlink"/>
            <w:rFonts w:ascii="David" w:hAnsi="David" w:cs="David" w:hint="eastAsia"/>
            <w:rtl/>
          </w:rPr>
          <w:t>וזכויות</w:t>
        </w:r>
        <w:r w:rsidR="00E2406D" w:rsidRPr="000D5FDC">
          <w:rPr>
            <w:rStyle w:val="Hyperlink"/>
            <w:rFonts w:ascii="David" w:hAnsi="David" w:cs="David"/>
            <w:rtl/>
          </w:rPr>
          <w:t xml:space="preserve"> </w:t>
        </w:r>
        <w:r w:rsidR="00E2406D" w:rsidRPr="000D5FDC">
          <w:rPr>
            <w:rStyle w:val="Hyperlink"/>
            <w:rFonts w:ascii="David" w:hAnsi="David" w:cs="David" w:hint="eastAsia"/>
            <w:rtl/>
          </w:rPr>
          <w:t>יוצרים</w:t>
        </w:r>
        <w:r w:rsidR="00E2406D" w:rsidRPr="000D5FDC">
          <w:tab/>
        </w:r>
        <w:r w:rsidR="00E2406D" w:rsidRPr="000D5FDC">
          <w:fldChar w:fldCharType="begin"/>
        </w:r>
        <w:r w:rsidR="00E2406D" w:rsidRPr="000D5FDC">
          <w:instrText xml:space="preserve"> PAGEREF _Toc256000065 \h </w:instrText>
        </w:r>
        <w:r w:rsidR="00E2406D" w:rsidRPr="000D5FDC">
          <w:fldChar w:fldCharType="separate"/>
        </w:r>
        <w:r w:rsidR="00E2406D" w:rsidRPr="000D5FDC">
          <w:t>129</w:t>
        </w:r>
        <w:r w:rsidR="00E2406D" w:rsidRPr="000D5FDC">
          <w:fldChar w:fldCharType="end"/>
        </w:r>
      </w:hyperlink>
    </w:p>
    <w:p w14:paraId="0A9D63C6" w14:textId="3E8110A5" w:rsidR="000846B3" w:rsidRPr="002A067F" w:rsidRDefault="000846B3" w:rsidP="000846B3">
      <w:pPr>
        <w:pStyle w:val="TOC1"/>
        <w:rPr>
          <w:noProof/>
          <w:sz w:val="22"/>
        </w:rPr>
      </w:pPr>
      <w:hyperlink w:anchor="_Toc256000066" w:history="1">
        <w:r w:rsidRPr="000D5FDC">
          <w:rPr>
            <w:rStyle w:val="Hyperlink"/>
            <w:rFonts w:ascii="David" w:hAnsi="David" w:cs="David"/>
            <w:rtl/>
          </w:rPr>
          <w:t>8.</w:t>
        </w:r>
        <w:r w:rsidRPr="001148CA">
          <w:rPr>
            <w:noProof/>
            <w:sz w:val="22"/>
            <w:rtl/>
          </w:rPr>
          <w:tab/>
        </w:r>
        <w:r>
          <w:rPr>
            <w:rStyle w:val="Hyperlink"/>
            <w:rFonts w:ascii="David" w:hAnsi="David" w:cs="David" w:hint="cs"/>
            <w:rtl/>
          </w:rPr>
          <w:t>שילוב צוות מקצועי מטעם המזמין</w:t>
        </w:r>
        <w:r w:rsidRPr="000D5FDC">
          <w:tab/>
        </w:r>
        <w:r w:rsidRPr="000D5FDC">
          <w:fldChar w:fldCharType="begin"/>
        </w:r>
        <w:r w:rsidRPr="000D5FDC">
          <w:instrText xml:space="preserve"> PAGEREF _Toc256000066 \h </w:instrText>
        </w:r>
        <w:r w:rsidRPr="000D5FDC">
          <w:fldChar w:fldCharType="separate"/>
        </w:r>
        <w:r w:rsidRPr="000D5FDC">
          <w:t>131</w:t>
        </w:r>
        <w:r w:rsidRPr="000D5FDC">
          <w:fldChar w:fldCharType="end"/>
        </w:r>
      </w:hyperlink>
    </w:p>
    <w:p w14:paraId="06CAE5B3" w14:textId="3EE85701" w:rsidR="00E2406D" w:rsidRPr="002A067F" w:rsidRDefault="000846B3" w:rsidP="00751884">
      <w:pPr>
        <w:pStyle w:val="TOC1"/>
        <w:rPr>
          <w:noProof/>
          <w:sz w:val="22"/>
        </w:rPr>
      </w:pPr>
      <w:hyperlink w:anchor="_Toc256000066" w:history="1">
        <w:r>
          <w:rPr>
            <w:rStyle w:val="Hyperlink"/>
            <w:rFonts w:ascii="David" w:hAnsi="David" w:cs="David" w:hint="cs"/>
            <w:rtl/>
          </w:rPr>
          <w:t>9</w:t>
        </w:r>
        <w:r w:rsidR="00E2406D" w:rsidRPr="000D5FDC">
          <w:rPr>
            <w:rStyle w:val="Hyperlink"/>
            <w:rFonts w:ascii="David" w:hAnsi="David" w:cs="David"/>
            <w:rtl/>
          </w:rPr>
          <w:t>.</w:t>
        </w:r>
        <w:r w:rsidR="00E2406D" w:rsidRPr="002A067F">
          <w:rPr>
            <w:noProof/>
            <w:sz w:val="22"/>
            <w:rtl/>
          </w:rPr>
          <w:tab/>
        </w:r>
        <w:r w:rsidR="00E2406D" w:rsidRPr="000D5FDC">
          <w:rPr>
            <w:rStyle w:val="Hyperlink"/>
            <w:rFonts w:ascii="David" w:hAnsi="David" w:cs="David"/>
            <w:rtl/>
          </w:rPr>
          <w:t>קבלני משנה</w:t>
        </w:r>
        <w:r w:rsidR="00E2406D" w:rsidRPr="000D5FDC">
          <w:tab/>
        </w:r>
        <w:r w:rsidR="00E2406D" w:rsidRPr="000D5FDC">
          <w:fldChar w:fldCharType="begin"/>
        </w:r>
        <w:r w:rsidR="00E2406D" w:rsidRPr="000D5FDC">
          <w:instrText xml:space="preserve"> PAGEREF _Toc256000066 \h </w:instrText>
        </w:r>
        <w:r w:rsidR="00E2406D" w:rsidRPr="000D5FDC">
          <w:fldChar w:fldCharType="separate"/>
        </w:r>
        <w:r w:rsidR="00E2406D" w:rsidRPr="000D5FDC">
          <w:t>131</w:t>
        </w:r>
        <w:r w:rsidR="00E2406D" w:rsidRPr="000D5FDC">
          <w:fldChar w:fldCharType="end"/>
        </w:r>
      </w:hyperlink>
    </w:p>
    <w:p w14:paraId="30DAAFA3" w14:textId="725E9FEC" w:rsidR="00E2406D" w:rsidRPr="002A067F" w:rsidRDefault="000846B3" w:rsidP="00751884">
      <w:pPr>
        <w:pStyle w:val="TOC1"/>
        <w:rPr>
          <w:noProof/>
          <w:sz w:val="22"/>
        </w:rPr>
      </w:pPr>
      <w:hyperlink w:anchor="_Toc256000067" w:history="1">
        <w:r>
          <w:rPr>
            <w:rStyle w:val="Hyperlink"/>
            <w:rFonts w:ascii="David" w:hAnsi="David" w:cs="David" w:hint="cs"/>
            <w:rtl/>
          </w:rPr>
          <w:t>10.</w:t>
        </w:r>
        <w:r w:rsidR="00E2406D" w:rsidRPr="002A067F">
          <w:rPr>
            <w:noProof/>
            <w:sz w:val="22"/>
            <w:rtl/>
          </w:rPr>
          <w:tab/>
        </w:r>
        <w:r w:rsidR="00E2406D" w:rsidRPr="000D5FDC">
          <w:rPr>
            <w:rStyle w:val="Hyperlink"/>
            <w:rFonts w:ascii="David" w:hAnsi="David" w:cs="David"/>
            <w:rtl/>
          </w:rPr>
          <w:t>יחסים בין הצדדים</w:t>
        </w:r>
        <w:r w:rsidR="00E2406D" w:rsidRPr="000D5FDC">
          <w:tab/>
        </w:r>
        <w:r w:rsidR="00E2406D" w:rsidRPr="000D5FDC">
          <w:fldChar w:fldCharType="begin"/>
        </w:r>
        <w:r w:rsidR="00E2406D" w:rsidRPr="000D5FDC">
          <w:instrText xml:space="preserve"> PAGEREF _Toc256000067 \h </w:instrText>
        </w:r>
        <w:r w:rsidR="00E2406D" w:rsidRPr="000D5FDC">
          <w:fldChar w:fldCharType="separate"/>
        </w:r>
        <w:r w:rsidR="00E2406D" w:rsidRPr="000D5FDC">
          <w:t>131</w:t>
        </w:r>
        <w:r w:rsidR="00E2406D" w:rsidRPr="000D5FDC">
          <w:fldChar w:fldCharType="end"/>
        </w:r>
      </w:hyperlink>
    </w:p>
    <w:p w14:paraId="5090CF1D" w14:textId="332A036B" w:rsidR="00E2406D" w:rsidRPr="002A067F" w:rsidRDefault="000846B3" w:rsidP="00751884">
      <w:pPr>
        <w:pStyle w:val="TOC1"/>
        <w:rPr>
          <w:noProof/>
          <w:sz w:val="22"/>
        </w:rPr>
      </w:pPr>
      <w:hyperlink w:anchor="_Toc256000068" w:history="1">
        <w:r>
          <w:rPr>
            <w:rStyle w:val="Hyperlink"/>
            <w:rFonts w:ascii="David" w:hAnsi="David" w:cs="David"/>
            <w:b w:val="0"/>
            <w:bCs/>
          </w:rPr>
          <w:t>11</w:t>
        </w:r>
        <w:r>
          <w:rPr>
            <w:rStyle w:val="Hyperlink"/>
            <w:rFonts w:ascii="David" w:hAnsi="David" w:cs="David" w:hint="cs"/>
            <w:rtl/>
          </w:rPr>
          <w:t>.</w:t>
        </w:r>
        <w:r w:rsidR="00E2406D" w:rsidRPr="002A067F">
          <w:rPr>
            <w:b w:val="0"/>
            <w:bCs/>
            <w:noProof/>
            <w:sz w:val="22"/>
          </w:rPr>
          <w:tab/>
        </w:r>
        <w:r w:rsidR="00E2406D" w:rsidRPr="000D5FDC">
          <w:rPr>
            <w:rStyle w:val="Hyperlink"/>
            <w:rFonts w:ascii="David" w:hAnsi="David" w:cs="David" w:hint="eastAsia"/>
            <w:rtl/>
          </w:rPr>
          <w:t>תמורה</w:t>
        </w:r>
        <w:r w:rsidR="00E2406D" w:rsidRPr="000D5FDC">
          <w:tab/>
        </w:r>
        <w:r w:rsidR="00E2406D" w:rsidRPr="000D5FDC">
          <w:fldChar w:fldCharType="begin"/>
        </w:r>
        <w:r w:rsidR="00E2406D" w:rsidRPr="000D5FDC">
          <w:instrText xml:space="preserve"> PAGEREF _Toc256000068 \h </w:instrText>
        </w:r>
        <w:r w:rsidR="00E2406D" w:rsidRPr="000D5FDC">
          <w:fldChar w:fldCharType="separate"/>
        </w:r>
        <w:r w:rsidR="00E2406D" w:rsidRPr="000D5FDC">
          <w:t>132</w:t>
        </w:r>
        <w:r w:rsidR="00E2406D" w:rsidRPr="000D5FDC">
          <w:fldChar w:fldCharType="end"/>
        </w:r>
      </w:hyperlink>
    </w:p>
    <w:p w14:paraId="5E666FA3" w14:textId="6DD1DBE3" w:rsidR="00E2406D" w:rsidRPr="002A067F" w:rsidRDefault="000846B3" w:rsidP="00751884">
      <w:pPr>
        <w:pStyle w:val="TOC1"/>
        <w:rPr>
          <w:noProof/>
          <w:sz w:val="22"/>
        </w:rPr>
      </w:pPr>
      <w:hyperlink w:anchor="_Toc256000069" w:history="1">
        <w:r w:rsidRPr="000D5FDC">
          <w:rPr>
            <w:rStyle w:val="Hyperlink"/>
            <w:rFonts w:ascii="David" w:hAnsi="David" w:cs="David"/>
            <w:rtl/>
          </w:rPr>
          <w:t>1</w:t>
        </w:r>
        <w:r w:rsidR="005A057D">
          <w:rPr>
            <w:rStyle w:val="Hyperlink"/>
            <w:rFonts w:ascii="David" w:hAnsi="David" w:cs="David" w:hint="cs"/>
            <w:rtl/>
          </w:rPr>
          <w:t>2</w:t>
        </w:r>
        <w:r w:rsidRPr="000D5FDC">
          <w:rPr>
            <w:rStyle w:val="Hyperlink"/>
            <w:rFonts w:ascii="David" w:hAnsi="David" w:cs="David"/>
            <w:rtl/>
          </w:rPr>
          <w:t>.</w:t>
        </w:r>
        <w:r w:rsidRPr="002A067F">
          <w:rPr>
            <w:noProof/>
            <w:sz w:val="22"/>
            <w:rtl/>
          </w:rPr>
          <w:tab/>
        </w:r>
        <w:r w:rsidRPr="000D5FDC">
          <w:rPr>
            <w:rStyle w:val="Hyperlink"/>
            <w:rFonts w:ascii="David" w:hAnsi="David" w:cs="David" w:hint="eastAsia"/>
            <w:rtl/>
          </w:rPr>
          <w:t>כללי</w:t>
        </w:r>
        <w:r w:rsidRPr="000D5FDC">
          <w:rPr>
            <w:rStyle w:val="Hyperlink"/>
            <w:rFonts w:ascii="David" w:hAnsi="David" w:cs="David"/>
            <w:rtl/>
          </w:rPr>
          <w:t xml:space="preserve"> </w:t>
        </w:r>
        <w:r w:rsidRPr="000D5FDC">
          <w:rPr>
            <w:rStyle w:val="Hyperlink"/>
            <w:rFonts w:ascii="David" w:hAnsi="David" w:cs="David" w:hint="eastAsia"/>
            <w:rtl/>
          </w:rPr>
          <w:t>תשלום</w:t>
        </w:r>
        <w:r w:rsidRPr="000D5FDC">
          <w:tab/>
        </w:r>
        <w:r w:rsidRPr="000D5FDC">
          <w:fldChar w:fldCharType="begin"/>
        </w:r>
        <w:r w:rsidRPr="000D5FDC">
          <w:instrText xml:space="preserve"> PAGEREF _Toc256000069 \h </w:instrText>
        </w:r>
        <w:r w:rsidRPr="000D5FDC">
          <w:fldChar w:fldCharType="separate"/>
        </w:r>
        <w:r w:rsidRPr="000D5FDC">
          <w:t>133</w:t>
        </w:r>
        <w:r w:rsidRPr="000D5FDC">
          <w:fldChar w:fldCharType="end"/>
        </w:r>
      </w:hyperlink>
    </w:p>
    <w:p w14:paraId="1AD5B3D5" w14:textId="26ED8043" w:rsidR="00E2406D" w:rsidRPr="002A067F" w:rsidRDefault="000846B3" w:rsidP="00751884">
      <w:pPr>
        <w:pStyle w:val="TOC1"/>
        <w:rPr>
          <w:noProof/>
          <w:sz w:val="22"/>
          <w:rtl/>
        </w:rPr>
      </w:pPr>
      <w:hyperlink w:anchor="_Toc256000070" w:history="1">
        <w:r w:rsidRPr="000D5FDC">
          <w:rPr>
            <w:rStyle w:val="Hyperlink"/>
            <w:rFonts w:ascii="David" w:hAnsi="David" w:cs="David"/>
            <w:rtl/>
          </w:rPr>
          <w:t>1</w:t>
        </w:r>
        <w:r w:rsidR="005A057D">
          <w:rPr>
            <w:rStyle w:val="Hyperlink"/>
            <w:rFonts w:ascii="David" w:hAnsi="David" w:cs="David" w:hint="cs"/>
            <w:rtl/>
          </w:rPr>
          <w:t>3</w:t>
        </w:r>
        <w:r w:rsidRPr="000D5FDC">
          <w:rPr>
            <w:rStyle w:val="Hyperlink"/>
            <w:rFonts w:ascii="David" w:hAnsi="David" w:cs="David"/>
            <w:rtl/>
          </w:rPr>
          <w:t>.</w:t>
        </w:r>
        <w:r w:rsidRPr="002A067F">
          <w:rPr>
            <w:noProof/>
            <w:sz w:val="22"/>
            <w:rtl/>
          </w:rPr>
          <w:tab/>
        </w:r>
        <w:r w:rsidRPr="000D5FDC">
          <w:rPr>
            <w:rStyle w:val="Hyperlink"/>
            <w:rFonts w:ascii="David" w:hAnsi="David" w:cs="David"/>
            <w:rtl/>
          </w:rPr>
          <w:t>ערבות ביצוע</w:t>
        </w:r>
        <w:r w:rsidRPr="000D5FDC">
          <w:tab/>
        </w:r>
        <w:r w:rsidRPr="000D5FDC">
          <w:fldChar w:fldCharType="begin"/>
        </w:r>
        <w:r w:rsidRPr="000D5FDC">
          <w:instrText xml:space="preserve"> PAGEREF _Toc256000070 \h </w:instrText>
        </w:r>
        <w:r w:rsidRPr="000D5FDC">
          <w:fldChar w:fldCharType="separate"/>
        </w:r>
        <w:r w:rsidRPr="000D5FDC">
          <w:t>134</w:t>
        </w:r>
        <w:r w:rsidRPr="000D5FDC">
          <w:fldChar w:fldCharType="end"/>
        </w:r>
      </w:hyperlink>
    </w:p>
    <w:p w14:paraId="1360B046" w14:textId="3EBA9B74" w:rsidR="00E2406D" w:rsidRPr="002A067F" w:rsidRDefault="007456F0" w:rsidP="00751884">
      <w:pPr>
        <w:pStyle w:val="TOC1"/>
        <w:rPr>
          <w:noProof/>
          <w:sz w:val="22"/>
        </w:rPr>
      </w:pPr>
      <w:hyperlink w:anchor="_Toc256000071" w:history="1">
        <w:r>
          <w:rPr>
            <w:b w:val="0"/>
            <w:bCs/>
            <w:noProof/>
            <w:sz w:val="22"/>
          </w:rPr>
          <w:t>1</w:t>
        </w:r>
        <w:r w:rsidR="005A057D">
          <w:rPr>
            <w:b w:val="0"/>
            <w:bCs/>
            <w:noProof/>
            <w:sz w:val="22"/>
          </w:rPr>
          <w:t>4</w:t>
        </w:r>
        <w:r w:rsidR="00CE443B">
          <w:rPr>
            <w:rFonts w:hint="cs"/>
            <w:noProof/>
            <w:sz w:val="22"/>
            <w:rtl/>
          </w:rPr>
          <w:t>.</w:t>
        </w:r>
        <w:r w:rsidR="00E2406D" w:rsidRPr="002A067F">
          <w:rPr>
            <w:noProof/>
            <w:sz w:val="22"/>
          </w:rPr>
          <w:tab/>
        </w:r>
        <w:r w:rsidR="00E2406D" w:rsidRPr="000D5FDC">
          <w:rPr>
            <w:rStyle w:val="Hyperlink"/>
            <w:rFonts w:ascii="David" w:hAnsi="David" w:cs="David" w:hint="eastAsia"/>
            <w:rtl/>
          </w:rPr>
          <w:t>אחריות</w:t>
        </w:r>
        <w:r w:rsidR="00E2406D" w:rsidRPr="000D5FDC">
          <w:rPr>
            <w:rStyle w:val="Hyperlink"/>
            <w:rFonts w:ascii="David" w:hAnsi="David" w:cs="David"/>
            <w:rtl/>
          </w:rPr>
          <w:t xml:space="preserve"> </w:t>
        </w:r>
        <w:r w:rsidR="00E2406D" w:rsidRPr="000D5FDC">
          <w:rPr>
            <w:rStyle w:val="Hyperlink"/>
            <w:rFonts w:ascii="David" w:hAnsi="David" w:cs="David" w:hint="eastAsia"/>
            <w:rtl/>
          </w:rPr>
          <w:t>בנזיקין</w:t>
        </w:r>
        <w:r w:rsidR="00E2406D" w:rsidRPr="000D5FDC">
          <w:rPr>
            <w:rStyle w:val="Hyperlink"/>
            <w:rFonts w:ascii="David" w:hAnsi="David" w:cs="David"/>
            <w:rtl/>
          </w:rPr>
          <w:t xml:space="preserve"> </w:t>
        </w:r>
        <w:r w:rsidR="00E2406D" w:rsidRPr="000D5FDC">
          <w:rPr>
            <w:rStyle w:val="Hyperlink"/>
            <w:rFonts w:ascii="David" w:hAnsi="David" w:cs="David" w:hint="eastAsia"/>
            <w:rtl/>
          </w:rPr>
          <w:t>וחובת</w:t>
        </w:r>
        <w:r w:rsidR="00E2406D" w:rsidRPr="000D5FDC">
          <w:rPr>
            <w:rStyle w:val="Hyperlink"/>
            <w:rFonts w:ascii="David" w:hAnsi="David" w:cs="David"/>
            <w:rtl/>
          </w:rPr>
          <w:t xml:space="preserve"> </w:t>
        </w:r>
        <w:r w:rsidR="00E2406D" w:rsidRPr="000D5FDC">
          <w:rPr>
            <w:rStyle w:val="Hyperlink"/>
            <w:rFonts w:ascii="David" w:hAnsi="David" w:cs="David" w:hint="eastAsia"/>
            <w:rtl/>
          </w:rPr>
          <w:t>שיפוי</w:t>
        </w:r>
        <w:r w:rsidR="00E2406D" w:rsidRPr="000D5FDC">
          <w:tab/>
        </w:r>
        <w:r w:rsidR="00E2406D" w:rsidRPr="000D5FDC">
          <w:fldChar w:fldCharType="begin"/>
        </w:r>
        <w:r w:rsidR="00E2406D" w:rsidRPr="000D5FDC">
          <w:instrText xml:space="preserve"> PAGEREF _Toc256000071 \h </w:instrText>
        </w:r>
        <w:r w:rsidR="00E2406D" w:rsidRPr="000D5FDC">
          <w:fldChar w:fldCharType="separate"/>
        </w:r>
        <w:r w:rsidR="00E2406D" w:rsidRPr="000D5FDC">
          <w:t>135</w:t>
        </w:r>
        <w:r w:rsidR="00E2406D" w:rsidRPr="000D5FDC">
          <w:fldChar w:fldCharType="end"/>
        </w:r>
      </w:hyperlink>
    </w:p>
    <w:p w14:paraId="7F572240" w14:textId="1CD9D41F" w:rsidR="00E2406D" w:rsidRPr="002A067F" w:rsidRDefault="00CE443B" w:rsidP="00751884">
      <w:pPr>
        <w:pStyle w:val="TOC1"/>
        <w:rPr>
          <w:noProof/>
          <w:sz w:val="22"/>
        </w:rPr>
      </w:pPr>
      <w:hyperlink w:anchor="_Toc256000072" w:history="1">
        <w:r>
          <w:rPr>
            <w:rStyle w:val="Hyperlink"/>
            <w:rFonts w:ascii="David" w:hAnsi="David" w:cs="David"/>
            <w:b w:val="0"/>
            <w:bCs/>
          </w:rPr>
          <w:t>1</w:t>
        </w:r>
        <w:r w:rsidR="005A057D">
          <w:rPr>
            <w:rStyle w:val="Hyperlink"/>
            <w:rFonts w:ascii="David" w:hAnsi="David" w:cs="David"/>
            <w:b w:val="0"/>
            <w:bCs/>
          </w:rPr>
          <w:t>5</w:t>
        </w:r>
        <w:r>
          <w:rPr>
            <w:rStyle w:val="Hyperlink"/>
            <w:rFonts w:ascii="David" w:hAnsi="David" w:cs="David" w:hint="cs"/>
            <w:rtl/>
          </w:rPr>
          <w:t>.</w:t>
        </w:r>
        <w:r w:rsidR="00E2406D" w:rsidRPr="002A067F">
          <w:rPr>
            <w:noProof/>
            <w:sz w:val="22"/>
          </w:rPr>
          <w:tab/>
        </w:r>
        <w:r w:rsidR="00E2406D" w:rsidRPr="000D5FDC">
          <w:rPr>
            <w:rStyle w:val="Hyperlink"/>
            <w:rFonts w:ascii="David" w:hAnsi="David" w:cs="David" w:hint="eastAsia"/>
            <w:rtl/>
          </w:rPr>
          <w:t>ביטוח</w:t>
        </w:r>
        <w:r w:rsidR="00E2406D" w:rsidRPr="000D5FDC">
          <w:tab/>
        </w:r>
        <w:r w:rsidR="00E2406D" w:rsidRPr="000D5FDC">
          <w:fldChar w:fldCharType="begin"/>
        </w:r>
        <w:r w:rsidR="00E2406D" w:rsidRPr="000D5FDC">
          <w:instrText xml:space="preserve"> PAGEREF _Toc256000072 \h </w:instrText>
        </w:r>
        <w:r w:rsidR="00E2406D" w:rsidRPr="000D5FDC">
          <w:fldChar w:fldCharType="separate"/>
        </w:r>
        <w:r w:rsidR="00E2406D" w:rsidRPr="000D5FDC">
          <w:t>136</w:t>
        </w:r>
        <w:r w:rsidR="00E2406D" w:rsidRPr="000D5FDC">
          <w:fldChar w:fldCharType="end"/>
        </w:r>
      </w:hyperlink>
    </w:p>
    <w:p w14:paraId="4CC9F3A0" w14:textId="2BA966F3" w:rsidR="00E2406D" w:rsidRPr="002A067F" w:rsidRDefault="00CE443B" w:rsidP="00751884">
      <w:pPr>
        <w:pStyle w:val="TOC1"/>
        <w:rPr>
          <w:noProof/>
          <w:sz w:val="22"/>
        </w:rPr>
      </w:pPr>
      <w:hyperlink w:anchor="_Toc256000073" w:history="1">
        <w:r>
          <w:rPr>
            <w:rStyle w:val="Hyperlink"/>
            <w:rFonts w:ascii="David" w:hAnsi="David" w:cs="David" w:hint="cs"/>
            <w:rtl/>
          </w:rPr>
          <w:t>1</w:t>
        </w:r>
        <w:r w:rsidR="005A057D">
          <w:rPr>
            <w:rStyle w:val="Hyperlink"/>
            <w:rFonts w:ascii="David" w:hAnsi="David" w:cs="David" w:hint="cs"/>
            <w:rtl/>
          </w:rPr>
          <w:t>6</w:t>
        </w:r>
        <w:r w:rsidR="00E2406D" w:rsidRPr="000D5FDC">
          <w:rPr>
            <w:rStyle w:val="Hyperlink"/>
            <w:rFonts w:ascii="David" w:hAnsi="David" w:cs="David"/>
            <w:rtl/>
          </w:rPr>
          <w:t>.</w:t>
        </w:r>
        <w:r w:rsidR="00E2406D" w:rsidRPr="002A067F">
          <w:rPr>
            <w:noProof/>
            <w:sz w:val="22"/>
            <w:rtl/>
          </w:rPr>
          <w:tab/>
        </w:r>
        <w:r w:rsidR="00E2406D" w:rsidRPr="000D5FDC">
          <w:rPr>
            <w:rStyle w:val="Hyperlink"/>
            <w:rFonts w:ascii="David" w:hAnsi="David" w:cs="David"/>
            <w:rtl/>
          </w:rPr>
          <w:t xml:space="preserve">המחאת זכויות או חובות על פי </w:t>
        </w:r>
        <w:r w:rsidR="00E2406D" w:rsidRPr="000D5FDC">
          <w:rPr>
            <w:rStyle w:val="Hyperlink"/>
            <w:rFonts w:ascii="David" w:hAnsi="David" w:cs="David" w:hint="eastAsia"/>
            <w:rtl/>
          </w:rPr>
          <w:t>ה</w:t>
        </w:r>
        <w:r w:rsidR="00E2406D" w:rsidRPr="000D5FDC">
          <w:rPr>
            <w:rStyle w:val="Hyperlink"/>
            <w:rFonts w:ascii="David" w:hAnsi="David" w:cs="David"/>
            <w:rtl/>
          </w:rPr>
          <w:t>הסכם</w:t>
        </w:r>
        <w:r w:rsidR="00E2406D" w:rsidRPr="000D5FDC">
          <w:tab/>
        </w:r>
        <w:r w:rsidR="00E2406D" w:rsidRPr="000D5FDC">
          <w:fldChar w:fldCharType="begin"/>
        </w:r>
        <w:r w:rsidR="00E2406D" w:rsidRPr="000D5FDC">
          <w:instrText xml:space="preserve"> PAGEREF _Toc256000073 \h </w:instrText>
        </w:r>
        <w:r w:rsidR="00E2406D" w:rsidRPr="000D5FDC">
          <w:fldChar w:fldCharType="separate"/>
        </w:r>
        <w:r w:rsidR="00E2406D" w:rsidRPr="000D5FDC">
          <w:t>136</w:t>
        </w:r>
        <w:r w:rsidR="00E2406D" w:rsidRPr="000D5FDC">
          <w:fldChar w:fldCharType="end"/>
        </w:r>
      </w:hyperlink>
    </w:p>
    <w:p w14:paraId="7A941D0F" w14:textId="1CDF436F" w:rsidR="00E2406D" w:rsidRPr="002A067F" w:rsidRDefault="00E2406D" w:rsidP="00751884">
      <w:pPr>
        <w:pStyle w:val="TOC1"/>
        <w:rPr>
          <w:noProof/>
          <w:sz w:val="22"/>
        </w:rPr>
      </w:pPr>
      <w:hyperlink w:anchor="_Toc256000074" w:history="1">
        <w:r w:rsidRPr="000D5FDC">
          <w:rPr>
            <w:rStyle w:val="Hyperlink"/>
            <w:rFonts w:ascii="David" w:hAnsi="David" w:cs="David"/>
            <w:rtl/>
          </w:rPr>
          <w:t>1</w:t>
        </w:r>
        <w:r w:rsidR="005A057D">
          <w:rPr>
            <w:rStyle w:val="Hyperlink"/>
            <w:rFonts w:ascii="David" w:hAnsi="David" w:cs="David" w:hint="cs"/>
            <w:rtl/>
          </w:rPr>
          <w:t>7</w:t>
        </w:r>
        <w:r w:rsidRPr="000D5FDC">
          <w:rPr>
            <w:rStyle w:val="Hyperlink"/>
            <w:rFonts w:ascii="David" w:hAnsi="David" w:cs="David"/>
            <w:rtl/>
          </w:rPr>
          <w:t>.</w:t>
        </w:r>
        <w:r w:rsidRPr="002A067F">
          <w:rPr>
            <w:noProof/>
            <w:sz w:val="22"/>
            <w:rtl/>
          </w:rPr>
          <w:tab/>
        </w:r>
        <w:r w:rsidRPr="000D5FDC">
          <w:rPr>
            <w:rStyle w:val="Hyperlink"/>
            <w:rFonts w:ascii="David" w:hAnsi="David" w:cs="David"/>
            <w:rtl/>
          </w:rPr>
          <w:t>הפסקת ההתקשרות</w:t>
        </w:r>
        <w:r w:rsidRPr="000D5FDC">
          <w:tab/>
        </w:r>
        <w:r w:rsidRPr="000D5FDC">
          <w:fldChar w:fldCharType="begin"/>
        </w:r>
        <w:r w:rsidRPr="000D5FDC">
          <w:instrText xml:space="preserve"> PAGEREF _Toc256000074 \h </w:instrText>
        </w:r>
        <w:r w:rsidRPr="000D5FDC">
          <w:fldChar w:fldCharType="separate"/>
        </w:r>
        <w:r w:rsidRPr="000D5FDC">
          <w:t>137</w:t>
        </w:r>
        <w:r w:rsidRPr="000D5FDC">
          <w:fldChar w:fldCharType="end"/>
        </w:r>
      </w:hyperlink>
    </w:p>
    <w:p w14:paraId="1F2BC3C9" w14:textId="3C2AB3EB" w:rsidR="00E2406D" w:rsidRPr="002A067F" w:rsidRDefault="00E2406D" w:rsidP="00751884">
      <w:pPr>
        <w:pStyle w:val="TOC1"/>
        <w:rPr>
          <w:noProof/>
          <w:sz w:val="22"/>
        </w:rPr>
      </w:pPr>
      <w:hyperlink w:anchor="_Toc256000075" w:history="1">
        <w:r w:rsidRPr="000D5FDC">
          <w:rPr>
            <w:rStyle w:val="Hyperlink"/>
            <w:rFonts w:ascii="David" w:hAnsi="David" w:cs="David"/>
            <w:rtl/>
          </w:rPr>
          <w:t>1</w:t>
        </w:r>
        <w:r w:rsidR="005A057D">
          <w:rPr>
            <w:rStyle w:val="Hyperlink"/>
            <w:rFonts w:ascii="David" w:hAnsi="David" w:cs="David" w:hint="cs"/>
            <w:rtl/>
          </w:rPr>
          <w:t>8</w:t>
        </w:r>
        <w:r w:rsidRPr="000D5FDC">
          <w:rPr>
            <w:rStyle w:val="Hyperlink"/>
            <w:rFonts w:ascii="David" w:hAnsi="David" w:cs="David"/>
            <w:rtl/>
          </w:rPr>
          <w:t>.</w:t>
        </w:r>
        <w:r w:rsidRPr="002A067F">
          <w:rPr>
            <w:noProof/>
            <w:sz w:val="22"/>
            <w:rtl/>
          </w:rPr>
          <w:tab/>
        </w:r>
        <w:r w:rsidRPr="000D5FDC">
          <w:rPr>
            <w:rStyle w:val="Hyperlink"/>
            <w:rFonts w:ascii="David" w:hAnsi="David" w:cs="David"/>
            <w:rtl/>
          </w:rPr>
          <w:t>הפרת ההסכם</w:t>
        </w:r>
        <w:r w:rsidRPr="000D5FDC">
          <w:tab/>
        </w:r>
        <w:r w:rsidRPr="000D5FDC">
          <w:fldChar w:fldCharType="begin"/>
        </w:r>
        <w:r w:rsidRPr="000D5FDC">
          <w:instrText xml:space="preserve"> PAGEREF _Toc256000075 \h </w:instrText>
        </w:r>
        <w:r w:rsidRPr="000D5FDC">
          <w:fldChar w:fldCharType="separate"/>
        </w:r>
        <w:r w:rsidRPr="000D5FDC">
          <w:t>137</w:t>
        </w:r>
        <w:r w:rsidRPr="000D5FDC">
          <w:fldChar w:fldCharType="end"/>
        </w:r>
      </w:hyperlink>
    </w:p>
    <w:p w14:paraId="6D02A8E5" w14:textId="4D4519DC" w:rsidR="00E2406D" w:rsidRPr="002A067F" w:rsidRDefault="005A057D" w:rsidP="00751884">
      <w:pPr>
        <w:pStyle w:val="TOC1"/>
        <w:rPr>
          <w:noProof/>
          <w:sz w:val="22"/>
        </w:rPr>
      </w:pPr>
      <w:r>
        <w:rPr>
          <w:b w:val="0"/>
          <w:bCs/>
        </w:rPr>
        <w:t>19</w:t>
      </w:r>
      <w:hyperlink w:anchor="_Toc256000076" w:history="1">
        <w:r w:rsidR="00E2406D" w:rsidRPr="000D5FDC">
          <w:rPr>
            <w:rStyle w:val="Hyperlink"/>
            <w:rFonts w:ascii="David" w:hAnsi="David" w:cs="David"/>
            <w:rtl/>
          </w:rPr>
          <w:t>.</w:t>
        </w:r>
        <w:r w:rsidR="00E2406D" w:rsidRPr="002A067F">
          <w:rPr>
            <w:noProof/>
            <w:sz w:val="22"/>
            <w:rtl/>
          </w:rPr>
          <w:tab/>
        </w:r>
        <w:r w:rsidR="00E2406D" w:rsidRPr="000D5FDC">
          <w:rPr>
            <w:rStyle w:val="Hyperlink"/>
            <w:rFonts w:ascii="David" w:hAnsi="David" w:cs="David"/>
            <w:rtl/>
          </w:rPr>
          <w:t>תרופות מצטברות</w:t>
        </w:r>
        <w:r w:rsidR="00E2406D" w:rsidRPr="000D5FDC">
          <w:tab/>
        </w:r>
        <w:r w:rsidR="00E2406D" w:rsidRPr="000D5FDC">
          <w:fldChar w:fldCharType="begin"/>
        </w:r>
        <w:r w:rsidR="00E2406D" w:rsidRPr="000D5FDC">
          <w:instrText xml:space="preserve"> PAGEREF _Toc256000076 \h </w:instrText>
        </w:r>
        <w:r w:rsidR="00E2406D" w:rsidRPr="000D5FDC">
          <w:fldChar w:fldCharType="separate"/>
        </w:r>
        <w:r w:rsidR="00E2406D" w:rsidRPr="000D5FDC">
          <w:t>140</w:t>
        </w:r>
        <w:r w:rsidR="00E2406D" w:rsidRPr="000D5FDC">
          <w:fldChar w:fldCharType="end"/>
        </w:r>
      </w:hyperlink>
    </w:p>
    <w:p w14:paraId="1A163FD9" w14:textId="6EFDDE71" w:rsidR="00E2406D" w:rsidRPr="002A067F" w:rsidRDefault="00CE443B" w:rsidP="00751884">
      <w:pPr>
        <w:pStyle w:val="TOC1"/>
        <w:rPr>
          <w:noProof/>
          <w:sz w:val="22"/>
        </w:rPr>
      </w:pPr>
      <w:hyperlink w:anchor="_Toc256000077" w:history="1">
        <w:r>
          <w:rPr>
            <w:rStyle w:val="Hyperlink"/>
            <w:rFonts w:ascii="David" w:hAnsi="David" w:cs="David"/>
            <w:b w:val="0"/>
            <w:bCs/>
          </w:rPr>
          <w:t>2</w:t>
        </w:r>
        <w:r w:rsidR="005A057D">
          <w:rPr>
            <w:rStyle w:val="Hyperlink"/>
            <w:rFonts w:ascii="David" w:hAnsi="David" w:cs="David"/>
            <w:b w:val="0"/>
            <w:bCs/>
          </w:rPr>
          <w:t>0</w:t>
        </w:r>
        <w:r>
          <w:rPr>
            <w:rStyle w:val="Hyperlink"/>
            <w:rFonts w:ascii="David" w:hAnsi="David" w:cs="David" w:hint="cs"/>
            <w:rtl/>
          </w:rPr>
          <w:t>.</w:t>
        </w:r>
        <w:r w:rsidR="00E2406D" w:rsidRPr="002A067F">
          <w:rPr>
            <w:b w:val="0"/>
            <w:bCs/>
            <w:noProof/>
            <w:sz w:val="22"/>
          </w:rPr>
          <w:tab/>
        </w:r>
        <w:r w:rsidR="00E2406D" w:rsidRPr="000D5FDC">
          <w:rPr>
            <w:rStyle w:val="Hyperlink"/>
            <w:rFonts w:ascii="David" w:hAnsi="David" w:cs="David" w:hint="eastAsia"/>
            <w:rtl/>
          </w:rPr>
          <w:t>סיום</w:t>
        </w:r>
        <w:r w:rsidR="00E2406D" w:rsidRPr="000D5FDC">
          <w:rPr>
            <w:rStyle w:val="Hyperlink"/>
            <w:rFonts w:ascii="David" w:hAnsi="David" w:cs="David"/>
            <w:rtl/>
          </w:rPr>
          <w:t xml:space="preserve"> </w:t>
        </w:r>
        <w:r w:rsidR="00E2406D" w:rsidRPr="000D5FDC">
          <w:rPr>
            <w:rStyle w:val="Hyperlink"/>
            <w:rFonts w:ascii="David" w:hAnsi="David" w:cs="David" w:hint="eastAsia"/>
            <w:rtl/>
          </w:rPr>
          <w:t>התקשרות</w:t>
        </w:r>
        <w:r w:rsidR="00E2406D" w:rsidRPr="000D5FDC">
          <w:tab/>
        </w:r>
        <w:r w:rsidR="00E2406D" w:rsidRPr="000D5FDC">
          <w:fldChar w:fldCharType="begin"/>
        </w:r>
        <w:r w:rsidR="00E2406D" w:rsidRPr="000D5FDC">
          <w:instrText xml:space="preserve"> PAGEREF _Toc256000077 \h </w:instrText>
        </w:r>
        <w:r w:rsidR="00E2406D" w:rsidRPr="000D5FDC">
          <w:fldChar w:fldCharType="separate"/>
        </w:r>
        <w:r w:rsidR="00E2406D" w:rsidRPr="000D5FDC">
          <w:t>140</w:t>
        </w:r>
        <w:r w:rsidR="00E2406D" w:rsidRPr="000D5FDC">
          <w:fldChar w:fldCharType="end"/>
        </w:r>
      </w:hyperlink>
    </w:p>
    <w:p w14:paraId="629C159D" w14:textId="1881C931" w:rsidR="00E2406D" w:rsidRPr="002A067F" w:rsidRDefault="00E2406D" w:rsidP="00751884">
      <w:pPr>
        <w:pStyle w:val="TOC1"/>
        <w:rPr>
          <w:noProof/>
          <w:sz w:val="22"/>
        </w:rPr>
      </w:pPr>
      <w:hyperlink w:anchor="_Toc256000078" w:history="1">
        <w:r w:rsidRPr="000D5FDC">
          <w:rPr>
            <w:rStyle w:val="Hyperlink"/>
            <w:rFonts w:ascii="David" w:hAnsi="David" w:cs="David"/>
            <w:rtl/>
          </w:rPr>
          <w:t>2</w:t>
        </w:r>
        <w:r w:rsidR="005A057D">
          <w:rPr>
            <w:rStyle w:val="Hyperlink"/>
            <w:rFonts w:ascii="David" w:hAnsi="David" w:cs="David" w:hint="cs"/>
            <w:rtl/>
          </w:rPr>
          <w:t>1</w:t>
        </w:r>
        <w:r w:rsidR="00CE443B">
          <w:rPr>
            <w:rStyle w:val="Hyperlink"/>
            <w:rFonts w:ascii="David" w:hAnsi="David" w:cs="David"/>
            <w:b w:val="0"/>
            <w:bCs/>
          </w:rPr>
          <w:t>.</w:t>
        </w:r>
        <w:r w:rsidRPr="002A067F">
          <w:rPr>
            <w:noProof/>
            <w:sz w:val="22"/>
            <w:rtl/>
          </w:rPr>
          <w:tab/>
        </w:r>
        <w:r w:rsidRPr="000D5FDC">
          <w:rPr>
            <w:rStyle w:val="Hyperlink"/>
            <w:rFonts w:ascii="David" w:hAnsi="David" w:cs="David"/>
            <w:rtl/>
          </w:rPr>
          <w:t>כתובות הצדדים והודעות</w:t>
        </w:r>
        <w:r w:rsidRPr="000D5FDC">
          <w:tab/>
        </w:r>
        <w:r w:rsidRPr="000D5FDC">
          <w:fldChar w:fldCharType="begin"/>
        </w:r>
        <w:r w:rsidRPr="000D5FDC">
          <w:instrText xml:space="preserve"> PAGEREF _Toc256000078 \h </w:instrText>
        </w:r>
        <w:r w:rsidRPr="000D5FDC">
          <w:fldChar w:fldCharType="separate"/>
        </w:r>
        <w:r w:rsidRPr="000D5FDC">
          <w:t>140</w:t>
        </w:r>
        <w:r w:rsidRPr="000D5FDC">
          <w:fldChar w:fldCharType="end"/>
        </w:r>
      </w:hyperlink>
    </w:p>
    <w:p w14:paraId="18F60134" w14:textId="46102EC6" w:rsidR="00E2406D" w:rsidRPr="002A067F" w:rsidRDefault="00E2406D" w:rsidP="00751884">
      <w:pPr>
        <w:pStyle w:val="TOC1"/>
        <w:rPr>
          <w:noProof/>
          <w:sz w:val="22"/>
        </w:rPr>
      </w:pPr>
      <w:hyperlink w:anchor="_Toc256000079" w:history="1">
        <w:r w:rsidRPr="000D5FDC">
          <w:rPr>
            <w:rStyle w:val="Hyperlink"/>
            <w:rFonts w:ascii="David" w:hAnsi="David" w:cs="David"/>
            <w:rtl/>
          </w:rPr>
          <w:t>2</w:t>
        </w:r>
        <w:r w:rsidR="005A057D">
          <w:rPr>
            <w:rStyle w:val="Hyperlink"/>
            <w:rFonts w:ascii="David" w:hAnsi="David" w:cs="David" w:hint="cs"/>
            <w:rtl/>
          </w:rPr>
          <w:t>2</w:t>
        </w:r>
        <w:r w:rsidRPr="000D5FDC">
          <w:rPr>
            <w:rStyle w:val="Hyperlink"/>
            <w:rFonts w:ascii="David" w:hAnsi="David" w:cs="David"/>
            <w:rtl/>
          </w:rPr>
          <w:t>.</w:t>
        </w:r>
        <w:r w:rsidRPr="002A067F">
          <w:rPr>
            <w:noProof/>
            <w:sz w:val="22"/>
            <w:rtl/>
          </w:rPr>
          <w:tab/>
        </w:r>
        <w:r w:rsidRPr="000D5FDC">
          <w:rPr>
            <w:rStyle w:val="Hyperlink"/>
            <w:rFonts w:ascii="David" w:hAnsi="David" w:cs="David"/>
            <w:rtl/>
          </w:rPr>
          <w:t>שונות</w:t>
        </w:r>
        <w:r w:rsidRPr="000D5FDC">
          <w:tab/>
        </w:r>
        <w:r w:rsidRPr="000D5FDC">
          <w:fldChar w:fldCharType="begin"/>
        </w:r>
        <w:r w:rsidRPr="000D5FDC">
          <w:instrText xml:space="preserve"> PAGEREF _Toc256000079 \h </w:instrText>
        </w:r>
        <w:r w:rsidRPr="000D5FDC">
          <w:fldChar w:fldCharType="separate"/>
        </w:r>
        <w:r w:rsidRPr="000D5FDC">
          <w:t>141</w:t>
        </w:r>
        <w:r w:rsidRPr="000D5FDC">
          <w:fldChar w:fldCharType="end"/>
        </w:r>
      </w:hyperlink>
    </w:p>
    <w:p w14:paraId="3098E136" w14:textId="75C1C8DE" w:rsidR="00717FE4" w:rsidRPr="000D5FDC" w:rsidRDefault="007928F4" w:rsidP="00751884">
      <w:pPr>
        <w:pStyle w:val="TOC1"/>
        <w:rPr>
          <w:rStyle w:val="Hyperlink"/>
          <w:rFonts w:asciiTheme="minorHAnsi" w:hAnsiTheme="minorHAnsi" w:cstheme="minorHAnsi"/>
          <w:color w:val="auto"/>
          <w:u w:val="none"/>
          <w:rtl/>
        </w:rPr>
      </w:pPr>
      <w:r w:rsidRPr="000D5FDC">
        <w:rPr>
          <w:rtl/>
        </w:rPr>
        <w:fldChar w:fldCharType="end"/>
      </w:r>
    </w:p>
    <w:p w14:paraId="7404ACBB" w14:textId="77777777" w:rsidR="00717FE4" w:rsidRPr="001372E2" w:rsidRDefault="00717FE4" w:rsidP="00717FE4">
      <w:pPr>
        <w:tabs>
          <w:tab w:val="left" w:pos="504"/>
        </w:tabs>
        <w:spacing w:line="360" w:lineRule="auto"/>
        <w:rPr>
          <w:rFonts w:asciiTheme="minorHAnsi" w:hAnsiTheme="minorHAnsi" w:cstheme="minorHAnsi"/>
          <w:b/>
          <w:bCs/>
          <w:sz w:val="22"/>
          <w:szCs w:val="22"/>
          <w:rtl/>
        </w:rPr>
      </w:pPr>
    </w:p>
    <w:p w14:paraId="72637326" w14:textId="77777777" w:rsidR="00B01EC3" w:rsidRPr="00E0309B" w:rsidRDefault="00B01EC3" w:rsidP="00E0309B">
      <w:pPr>
        <w:rPr>
          <w:rtl/>
        </w:rPr>
        <w:sectPr w:rsidR="00B01EC3" w:rsidRPr="00E0309B" w:rsidSect="003236F8">
          <w:footerReference w:type="default" r:id="rId13"/>
          <w:footerReference w:type="first" r:id="rId14"/>
          <w:pgSz w:w="11906" w:h="16838" w:code="9"/>
          <w:pgMar w:top="1616" w:right="1826" w:bottom="1440" w:left="1800" w:header="709" w:footer="709" w:gutter="0"/>
          <w:cols w:space="708"/>
          <w:bidi/>
          <w:rtlGutter/>
          <w:docGrid w:linePitch="360"/>
        </w:sectPr>
      </w:pPr>
    </w:p>
    <w:p w14:paraId="6C456453" w14:textId="77777777" w:rsidR="00B01EC3" w:rsidRPr="00E0309B" w:rsidRDefault="00B01EC3" w:rsidP="00E0309B">
      <w:pPr>
        <w:rPr>
          <w:rtl/>
        </w:rPr>
        <w:sectPr w:rsidR="00B01EC3" w:rsidRPr="00E0309B" w:rsidSect="003D6B71">
          <w:type w:val="continuous"/>
          <w:pgSz w:w="11906" w:h="16838" w:code="9"/>
          <w:pgMar w:top="1616" w:right="1826" w:bottom="1440" w:left="1800" w:header="709" w:footer="709" w:gutter="0"/>
          <w:cols w:space="708"/>
          <w:titlePg/>
          <w:bidi/>
          <w:rtlGutter/>
          <w:docGrid w:linePitch="360"/>
        </w:sectPr>
      </w:pPr>
    </w:p>
    <w:p w14:paraId="3D26B72B" w14:textId="77777777" w:rsidR="005E3856" w:rsidRDefault="005E3856" w:rsidP="005E3856">
      <w:pPr>
        <w:rPr>
          <w:sz w:val="36"/>
          <w:szCs w:val="36"/>
          <w:rtl/>
        </w:rPr>
      </w:pPr>
    </w:p>
    <w:p w14:paraId="114DBF92" w14:textId="77777777" w:rsidR="00652684" w:rsidRDefault="00652684" w:rsidP="005E3856">
      <w:pPr>
        <w:rPr>
          <w:sz w:val="36"/>
          <w:szCs w:val="36"/>
          <w:rtl/>
        </w:rPr>
      </w:pPr>
    </w:p>
    <w:p w14:paraId="6EBAFA6F" w14:textId="77777777" w:rsidR="00652684" w:rsidRPr="005E3856" w:rsidRDefault="00652684" w:rsidP="005E3856">
      <w:pPr>
        <w:rPr>
          <w:sz w:val="36"/>
          <w:szCs w:val="36"/>
        </w:rPr>
      </w:pPr>
    </w:p>
    <w:p w14:paraId="16266F96" w14:textId="77777777" w:rsidR="005327F4" w:rsidRPr="00B63569" w:rsidRDefault="005327F4" w:rsidP="005327F4">
      <w:pPr>
        <w:rPr>
          <w:sz w:val="28"/>
          <w:szCs w:val="28"/>
          <w:rtl/>
        </w:rPr>
      </w:pPr>
    </w:p>
    <w:p w14:paraId="5B937953" w14:textId="77777777" w:rsidR="005327F4" w:rsidRPr="00B63569" w:rsidRDefault="005327F4" w:rsidP="005327F4">
      <w:pPr>
        <w:rPr>
          <w:sz w:val="36"/>
          <w:szCs w:val="36"/>
          <w:rtl/>
        </w:rPr>
      </w:pPr>
    </w:p>
    <w:p w14:paraId="43A248F5" w14:textId="77777777" w:rsidR="005327F4" w:rsidRPr="00B63569" w:rsidRDefault="005327F4" w:rsidP="005327F4">
      <w:pPr>
        <w:tabs>
          <w:tab w:val="left" w:pos="504"/>
        </w:tabs>
        <w:spacing w:line="360" w:lineRule="auto"/>
        <w:rPr>
          <w:b/>
          <w:bCs/>
          <w:sz w:val="22"/>
          <w:szCs w:val="22"/>
          <w:rtl/>
        </w:rPr>
      </w:pPr>
    </w:p>
    <w:p w14:paraId="43D5B6BF" w14:textId="77777777" w:rsidR="005D0A83" w:rsidRDefault="005D0A83" w:rsidP="005D0A83">
      <w:pPr>
        <w:rPr>
          <w:rtl/>
        </w:rPr>
      </w:pPr>
    </w:p>
    <w:p w14:paraId="78D08BC2" w14:textId="77777777" w:rsidR="005D0A83" w:rsidRDefault="005D0A83" w:rsidP="005D0A83">
      <w:pPr>
        <w:rPr>
          <w:rtl/>
        </w:rPr>
      </w:pPr>
    </w:p>
    <w:p w14:paraId="738E9187" w14:textId="77777777" w:rsidR="002A3E64" w:rsidRPr="001868B7" w:rsidRDefault="007928F4" w:rsidP="0057259E">
      <w:pPr>
        <w:pStyle w:val="afffffffa"/>
        <w:rPr>
          <w:rtl/>
        </w:rPr>
      </w:pPr>
      <w:bookmarkStart w:id="34" w:name="_Toc256000042"/>
      <w:bookmarkStart w:id="35" w:name="_Toc32477896"/>
      <w:bookmarkStart w:id="36" w:name="_Toc173823717"/>
      <w:bookmarkStart w:id="37" w:name="_Toc173825525"/>
      <w:r w:rsidRPr="001868B7">
        <w:rPr>
          <w:rtl/>
        </w:rPr>
        <w:t>פרק א'- הליך המכרז</w:t>
      </w:r>
      <w:bookmarkEnd w:id="34"/>
      <w:bookmarkEnd w:id="35"/>
      <w:bookmarkEnd w:id="36"/>
      <w:bookmarkEnd w:id="37"/>
    </w:p>
    <w:p w14:paraId="3F71D237" w14:textId="77777777" w:rsidR="005D0A83" w:rsidRDefault="005D0A83" w:rsidP="005D0A83">
      <w:pPr>
        <w:rPr>
          <w:rtl/>
        </w:rPr>
      </w:pPr>
    </w:p>
    <w:p w14:paraId="0C9A70A9" w14:textId="77777777" w:rsidR="005D0A83" w:rsidRDefault="005D0A83" w:rsidP="005D0A83">
      <w:pPr>
        <w:rPr>
          <w:rtl/>
        </w:rPr>
      </w:pPr>
    </w:p>
    <w:p w14:paraId="1BE0AD5B" w14:textId="77777777" w:rsidR="005D0A83" w:rsidRDefault="005D0A83" w:rsidP="005D0A83">
      <w:pPr>
        <w:rPr>
          <w:rtl/>
        </w:rPr>
      </w:pPr>
    </w:p>
    <w:p w14:paraId="15674B1C" w14:textId="77777777" w:rsidR="005D0A83" w:rsidRDefault="005D0A83" w:rsidP="005D0A83">
      <w:pPr>
        <w:rPr>
          <w:rtl/>
        </w:rPr>
      </w:pPr>
    </w:p>
    <w:p w14:paraId="36B93CDA" w14:textId="77777777" w:rsidR="005D0A83" w:rsidRDefault="005D0A83" w:rsidP="005D0A83">
      <w:pPr>
        <w:rPr>
          <w:rtl/>
        </w:rPr>
      </w:pPr>
    </w:p>
    <w:p w14:paraId="7B603C33" w14:textId="77777777" w:rsidR="005D0A83" w:rsidRDefault="005D0A83" w:rsidP="005D0A83">
      <w:pPr>
        <w:rPr>
          <w:rtl/>
        </w:rPr>
        <w:sectPr w:rsidR="005D0A83" w:rsidSect="00654526">
          <w:footerReference w:type="first" r:id="rId15"/>
          <w:pgSz w:w="11906" w:h="16838" w:code="9"/>
          <w:pgMar w:top="1616" w:right="1826" w:bottom="1440" w:left="1800" w:header="709" w:footer="709" w:gutter="0"/>
          <w:cols w:space="708"/>
          <w:titlePg/>
          <w:bidi/>
          <w:rtlGutter/>
          <w:docGrid w:linePitch="360"/>
        </w:sectPr>
      </w:pPr>
    </w:p>
    <w:p w14:paraId="35F27BE5" w14:textId="77777777" w:rsidR="002658E9" w:rsidRPr="002A067F" w:rsidRDefault="007928F4" w:rsidP="002B53EA">
      <w:pPr>
        <w:pStyle w:val="1fe"/>
        <w:rPr>
          <w:sz w:val="24"/>
          <w:szCs w:val="24"/>
        </w:rPr>
      </w:pPr>
      <w:bookmarkStart w:id="38" w:name="_Toc256000043"/>
      <w:bookmarkStart w:id="39" w:name="_Toc173823718"/>
      <w:bookmarkStart w:id="40" w:name="_Toc173825526"/>
      <w:bookmarkStart w:id="41" w:name="_Toc53331328"/>
      <w:r w:rsidRPr="002A067F">
        <w:rPr>
          <w:rFonts w:hint="eastAsia"/>
          <w:sz w:val="24"/>
          <w:szCs w:val="24"/>
          <w:rtl/>
        </w:rPr>
        <w:lastRenderedPageBreak/>
        <w:t>עקרונות</w:t>
      </w:r>
      <w:r w:rsidRPr="002A067F">
        <w:rPr>
          <w:sz w:val="24"/>
          <w:szCs w:val="24"/>
          <w:rtl/>
        </w:rPr>
        <w:t xml:space="preserve"> ה</w:t>
      </w:r>
      <w:r w:rsidRPr="002A067F">
        <w:rPr>
          <w:rFonts w:hint="eastAsia"/>
          <w:sz w:val="24"/>
          <w:szCs w:val="24"/>
          <w:rtl/>
        </w:rPr>
        <w:t>מכרז</w:t>
      </w:r>
      <w:bookmarkEnd w:id="38"/>
      <w:bookmarkEnd w:id="39"/>
      <w:bookmarkEnd w:id="40"/>
    </w:p>
    <w:p w14:paraId="3287D456" w14:textId="77777777" w:rsidR="002658E9" w:rsidRPr="00973BC2" w:rsidRDefault="007928F4" w:rsidP="002A067F">
      <w:pPr>
        <w:pStyle w:val="2-0"/>
        <w:ind w:hanging="515"/>
      </w:pPr>
      <w:bookmarkStart w:id="42" w:name="show_micrazpumbi"/>
      <w:r w:rsidRPr="002B53EA">
        <w:rPr>
          <w:rtl/>
        </w:rPr>
        <w:t xml:space="preserve">מכרז זה </w:t>
      </w:r>
      <w:r w:rsidRPr="002B53EA">
        <w:rPr>
          <w:rFonts w:hint="eastAsia"/>
          <w:rtl/>
        </w:rPr>
        <w:t>הוא</w:t>
      </w:r>
      <w:r w:rsidRPr="00973BC2">
        <w:rPr>
          <w:rtl/>
        </w:rPr>
        <w:t xml:space="preserve"> מכרז פומבי הנערך בהתאם לחוק חובת המכרזים, התשנ"ב-1992 </w:t>
      </w:r>
      <w:r w:rsidRPr="00B57743">
        <w:rPr>
          <w:b/>
          <w:bCs/>
          <w:rtl/>
        </w:rPr>
        <w:t>("</w:t>
      </w:r>
      <w:r w:rsidRPr="00B57743">
        <w:rPr>
          <w:rFonts w:hint="eastAsia"/>
          <w:b/>
          <w:bCs/>
          <w:rtl/>
        </w:rPr>
        <w:t>חוק</w:t>
      </w:r>
      <w:r w:rsidRPr="00B57743">
        <w:rPr>
          <w:b/>
          <w:bCs/>
          <w:rtl/>
        </w:rPr>
        <w:t xml:space="preserve"> </w:t>
      </w:r>
      <w:r w:rsidRPr="00B57743">
        <w:rPr>
          <w:rFonts w:hint="eastAsia"/>
          <w:b/>
          <w:bCs/>
          <w:rtl/>
        </w:rPr>
        <w:t>חובת</w:t>
      </w:r>
      <w:r w:rsidRPr="00B57743">
        <w:rPr>
          <w:b/>
          <w:bCs/>
          <w:rtl/>
        </w:rPr>
        <w:t xml:space="preserve"> </w:t>
      </w:r>
      <w:r w:rsidRPr="00B57743">
        <w:rPr>
          <w:rFonts w:hint="eastAsia"/>
          <w:b/>
          <w:bCs/>
          <w:rtl/>
        </w:rPr>
        <w:t>המכרזים</w:t>
      </w:r>
      <w:r w:rsidRPr="00B57743">
        <w:rPr>
          <w:b/>
          <w:bCs/>
          <w:rtl/>
        </w:rPr>
        <w:t>")</w:t>
      </w:r>
      <w:r w:rsidRPr="00973BC2">
        <w:rPr>
          <w:rtl/>
        </w:rPr>
        <w:t xml:space="preserve"> ותקנותיו, ובכלל זה תקנות חובת המכרזים, התשנ"ג-1993 </w:t>
      </w:r>
      <w:r w:rsidRPr="00B57743">
        <w:rPr>
          <w:b/>
          <w:bCs/>
          <w:rtl/>
        </w:rPr>
        <w:t>("</w:t>
      </w:r>
      <w:r w:rsidRPr="00B57743">
        <w:rPr>
          <w:rFonts w:hint="eastAsia"/>
          <w:b/>
          <w:bCs/>
          <w:rtl/>
        </w:rPr>
        <w:t>תקנות</w:t>
      </w:r>
      <w:r w:rsidRPr="00B57743">
        <w:rPr>
          <w:b/>
          <w:bCs/>
          <w:rtl/>
        </w:rPr>
        <w:t xml:space="preserve"> </w:t>
      </w:r>
      <w:r w:rsidRPr="00B57743">
        <w:rPr>
          <w:rFonts w:hint="eastAsia"/>
          <w:b/>
          <w:bCs/>
          <w:rtl/>
        </w:rPr>
        <w:t>חובת</w:t>
      </w:r>
      <w:r w:rsidRPr="00B57743">
        <w:rPr>
          <w:b/>
          <w:bCs/>
          <w:rtl/>
        </w:rPr>
        <w:t xml:space="preserve"> </w:t>
      </w:r>
      <w:r w:rsidRPr="00B57743">
        <w:rPr>
          <w:rFonts w:hint="eastAsia"/>
          <w:b/>
          <w:bCs/>
          <w:rtl/>
        </w:rPr>
        <w:t>המכרזים</w:t>
      </w:r>
      <w:r w:rsidRPr="00B57743">
        <w:rPr>
          <w:b/>
          <w:bCs/>
          <w:rtl/>
        </w:rPr>
        <w:t>")</w:t>
      </w:r>
      <w:r w:rsidRPr="00973BC2">
        <w:rPr>
          <w:rtl/>
        </w:rPr>
        <w:t xml:space="preserve">.  </w:t>
      </w:r>
    </w:p>
    <w:bookmarkEnd w:id="42"/>
    <w:p w14:paraId="1FE9C069" w14:textId="77777777" w:rsidR="002658E9" w:rsidRDefault="007928F4" w:rsidP="002A067F">
      <w:pPr>
        <w:pStyle w:val="2-0"/>
        <w:ind w:hanging="515"/>
      </w:pPr>
      <w:r>
        <w:rPr>
          <w:rFonts w:hint="cs"/>
          <w:rtl/>
        </w:rPr>
        <w:t>במסגרת הליך המכרז, הצעות אשר יוגשו במכרז</w:t>
      </w:r>
      <w:r w:rsidRPr="006F2667">
        <w:rPr>
          <w:rtl/>
        </w:rPr>
        <w:t xml:space="preserve"> </w:t>
      </w:r>
      <w:r>
        <w:rPr>
          <w:rFonts w:hint="cs"/>
          <w:rtl/>
        </w:rPr>
        <w:t>יידרשו לעמוד ב</w:t>
      </w:r>
      <w:r w:rsidRPr="006F2667">
        <w:rPr>
          <w:rFonts w:hint="cs"/>
          <w:rtl/>
        </w:rPr>
        <w:t xml:space="preserve">תנאי </w:t>
      </w:r>
      <w:r w:rsidRPr="006F2667">
        <w:rPr>
          <w:rtl/>
        </w:rPr>
        <w:t>הסף</w:t>
      </w:r>
      <w:r>
        <w:rPr>
          <w:rFonts w:hint="cs"/>
          <w:rtl/>
        </w:rPr>
        <w:t xml:space="preserve"> להשתתפות במכרז המפורטים להלן. ההצעות אשר עמדו בתנאי הסף של המכרז, ידורגו בהתאם לאמות המידה המפורטות במכרז. </w:t>
      </w:r>
    </w:p>
    <w:p w14:paraId="65873576" w14:textId="77777777" w:rsidR="002658E9" w:rsidRDefault="007928F4" w:rsidP="002A067F">
      <w:pPr>
        <w:pStyle w:val="2-0"/>
        <w:ind w:hanging="515"/>
      </w:pPr>
      <w:bookmarkStart w:id="43" w:name="hidden_numZohim_1"/>
      <w:r>
        <w:rPr>
          <w:rFonts w:hint="cs"/>
          <w:rtl/>
        </w:rPr>
        <w:t xml:space="preserve">בתום הליך המכרז, </w:t>
      </w:r>
      <w:r>
        <w:rPr>
          <w:rtl/>
        </w:rPr>
        <w:t>המזמין</w:t>
      </w:r>
      <w:r w:rsidRPr="006F2667">
        <w:rPr>
          <w:rtl/>
        </w:rPr>
        <w:t xml:space="preserve"> י</w:t>
      </w:r>
      <w:r>
        <w:rPr>
          <w:rFonts w:hint="cs"/>
          <w:rtl/>
        </w:rPr>
        <w:t>כריז על</w:t>
      </w:r>
      <w:r w:rsidRPr="006F2667">
        <w:rPr>
          <w:rtl/>
        </w:rPr>
        <w:t xml:space="preserve"> המדורג ראשון</w:t>
      </w:r>
      <w:r>
        <w:rPr>
          <w:rFonts w:hint="cs"/>
          <w:rtl/>
        </w:rPr>
        <w:t xml:space="preserve"> כזוכה במכרז ויחתום עימו על הסכם התקשרות, </w:t>
      </w:r>
      <w:proofErr w:type="spellStart"/>
      <w:r w:rsidRPr="00D7207B">
        <w:rPr>
          <w:rFonts w:hint="cs"/>
          <w:rtl/>
        </w:rPr>
        <w:t>הכל</w:t>
      </w:r>
      <w:proofErr w:type="spellEnd"/>
      <w:r w:rsidRPr="00D7207B">
        <w:rPr>
          <w:rFonts w:hint="cs"/>
          <w:rtl/>
        </w:rPr>
        <w:t xml:space="preserve"> כמפורט להלן</w:t>
      </w:r>
      <w:r>
        <w:rPr>
          <w:rFonts w:hint="cs"/>
          <w:rtl/>
        </w:rPr>
        <w:t>.</w:t>
      </w:r>
    </w:p>
    <w:bookmarkEnd w:id="43"/>
    <w:p w14:paraId="0F1AEE59" w14:textId="77777777" w:rsidR="002658E9" w:rsidRPr="00095AB3" w:rsidRDefault="007928F4" w:rsidP="002A067F">
      <w:pPr>
        <w:pStyle w:val="2-0"/>
        <w:ind w:hanging="515"/>
        <w:rPr>
          <w:rtl/>
        </w:rPr>
      </w:pPr>
      <w:r>
        <w:rPr>
          <w:rFonts w:hint="cs"/>
          <w:rtl/>
        </w:rPr>
        <w:t xml:space="preserve">המכרז יתנהל בהתאם לדין, ולפי כללי המכרז המפורטים </w:t>
      </w:r>
      <w:r w:rsidRPr="00BD48C6">
        <w:rPr>
          <w:rFonts w:hint="cs"/>
          <w:rtl/>
        </w:rPr>
        <w:t>במסמכי</w:t>
      </w:r>
      <w:r>
        <w:rPr>
          <w:rFonts w:hint="cs"/>
          <w:rtl/>
        </w:rPr>
        <w:t xml:space="preserve"> המכרז. </w:t>
      </w:r>
      <w:bookmarkStart w:id="44" w:name="_Toc32477899"/>
      <w:bookmarkStart w:id="45" w:name="_Toc43400588"/>
      <w:bookmarkStart w:id="46" w:name="_Toc44931897"/>
      <w:bookmarkStart w:id="47" w:name="_Toc44931984"/>
      <w:bookmarkStart w:id="48" w:name="_Toc53331329"/>
      <w:bookmarkEnd w:id="41"/>
    </w:p>
    <w:p w14:paraId="17369730" w14:textId="77777777" w:rsidR="008E6C99" w:rsidRPr="002A067F" w:rsidRDefault="007928F4" w:rsidP="00973BC2">
      <w:pPr>
        <w:pStyle w:val="1fe"/>
        <w:rPr>
          <w:sz w:val="24"/>
          <w:szCs w:val="24"/>
        </w:rPr>
      </w:pPr>
      <w:bookmarkStart w:id="49" w:name="_Toc256000044"/>
      <w:bookmarkStart w:id="50" w:name="_Toc173823719"/>
      <w:bookmarkStart w:id="51" w:name="_Toc173825527"/>
      <w:r w:rsidRPr="002A067F">
        <w:rPr>
          <w:sz w:val="24"/>
          <w:szCs w:val="24"/>
          <w:rtl/>
        </w:rPr>
        <w:t>תנאי</w:t>
      </w:r>
      <w:r w:rsidR="00035712" w:rsidRPr="002A067F">
        <w:rPr>
          <w:rFonts w:hint="eastAsia"/>
          <w:sz w:val="24"/>
          <w:szCs w:val="24"/>
          <w:rtl/>
        </w:rPr>
        <w:t>ם</w:t>
      </w:r>
      <w:r w:rsidR="00035712" w:rsidRPr="002A067F">
        <w:rPr>
          <w:sz w:val="24"/>
          <w:szCs w:val="24"/>
          <w:rtl/>
        </w:rPr>
        <w:t xml:space="preserve"> </w:t>
      </w:r>
      <w:r w:rsidR="00035712" w:rsidRPr="002A067F">
        <w:rPr>
          <w:rFonts w:hint="eastAsia"/>
          <w:sz w:val="24"/>
          <w:szCs w:val="24"/>
          <w:rtl/>
        </w:rPr>
        <w:t>להשתתפות</w:t>
      </w:r>
      <w:r w:rsidR="00035712" w:rsidRPr="002A067F">
        <w:rPr>
          <w:sz w:val="24"/>
          <w:szCs w:val="24"/>
          <w:rtl/>
        </w:rPr>
        <w:t xml:space="preserve"> </w:t>
      </w:r>
      <w:r w:rsidR="00035712" w:rsidRPr="002A067F">
        <w:rPr>
          <w:rFonts w:hint="eastAsia"/>
          <w:sz w:val="24"/>
          <w:szCs w:val="24"/>
          <w:rtl/>
        </w:rPr>
        <w:t>במכרז</w:t>
      </w:r>
      <w:bookmarkEnd w:id="49"/>
      <w:bookmarkEnd w:id="50"/>
      <w:bookmarkEnd w:id="51"/>
      <w:r w:rsidRPr="002A067F">
        <w:rPr>
          <w:sz w:val="24"/>
          <w:szCs w:val="24"/>
          <w:rtl/>
        </w:rPr>
        <w:t xml:space="preserve"> </w:t>
      </w:r>
      <w:bookmarkEnd w:id="44"/>
      <w:bookmarkEnd w:id="45"/>
      <w:bookmarkEnd w:id="46"/>
      <w:bookmarkEnd w:id="47"/>
      <w:bookmarkEnd w:id="48"/>
    </w:p>
    <w:p w14:paraId="2452D186" w14:textId="77777777" w:rsidR="00F43C9A" w:rsidRPr="00346867" w:rsidRDefault="007928F4" w:rsidP="002A067F">
      <w:pPr>
        <w:pStyle w:val="2-0"/>
        <w:ind w:hanging="515"/>
        <w:rPr>
          <w:rtl/>
        </w:rPr>
      </w:pPr>
      <w:bookmarkStart w:id="52" w:name="_Toc43400589"/>
      <w:bookmarkStart w:id="53" w:name="_Toc44931898"/>
      <w:bookmarkStart w:id="54" w:name="_Toc44931985"/>
      <w:r w:rsidRPr="002A067F">
        <w:rPr>
          <w:rFonts w:hint="eastAsia"/>
          <w:b/>
          <w:bCs/>
          <w:rtl/>
        </w:rPr>
        <w:t>תנאי</w:t>
      </w:r>
      <w:r w:rsidRPr="002A067F">
        <w:rPr>
          <w:b/>
          <w:bCs/>
          <w:rtl/>
        </w:rPr>
        <w:t xml:space="preserve"> סף להשתתפות במכרז</w:t>
      </w:r>
      <w:bookmarkEnd w:id="52"/>
      <w:bookmarkEnd w:id="53"/>
      <w:bookmarkEnd w:id="54"/>
    </w:p>
    <w:p w14:paraId="183CC74A" w14:textId="77777777" w:rsidR="00A900DD" w:rsidRPr="00A0392D" w:rsidRDefault="007928F4" w:rsidP="002A067F">
      <w:pPr>
        <w:pStyle w:val="3-"/>
        <w:ind w:left="1759" w:hanging="850"/>
      </w:pPr>
      <w:r w:rsidRPr="00A0392D">
        <w:rPr>
          <w:rtl/>
        </w:rPr>
        <w:t>רשאי להשתתף במכרז מציע אשר עומד, במועד</w:t>
      </w:r>
      <w:r w:rsidR="008A2C04" w:rsidRPr="00A0392D">
        <w:rPr>
          <w:rtl/>
        </w:rPr>
        <w:t xml:space="preserve"> </w:t>
      </w:r>
      <w:r w:rsidR="00C411C5" w:rsidRPr="00A0392D">
        <w:rPr>
          <w:rFonts w:hint="eastAsia"/>
          <w:rtl/>
        </w:rPr>
        <w:t>ה</w:t>
      </w:r>
      <w:r w:rsidR="008A2C04" w:rsidRPr="00A0392D">
        <w:rPr>
          <w:rFonts w:hint="eastAsia"/>
          <w:rtl/>
        </w:rPr>
        <w:t>אחרון</w:t>
      </w:r>
      <w:r w:rsidR="008A2C04" w:rsidRPr="00A0392D">
        <w:rPr>
          <w:rtl/>
        </w:rPr>
        <w:t xml:space="preserve"> </w:t>
      </w:r>
      <w:r w:rsidR="008A2C04" w:rsidRPr="00A0392D">
        <w:rPr>
          <w:rFonts w:hint="eastAsia"/>
          <w:rtl/>
        </w:rPr>
        <w:t>ל</w:t>
      </w:r>
      <w:r w:rsidRPr="00A0392D">
        <w:rPr>
          <w:rtl/>
        </w:rPr>
        <w:t>הגשת ההצע</w:t>
      </w:r>
      <w:r w:rsidR="008A2C04" w:rsidRPr="00A0392D">
        <w:rPr>
          <w:rFonts w:hint="eastAsia"/>
          <w:rtl/>
        </w:rPr>
        <w:t>ות</w:t>
      </w:r>
      <w:r w:rsidRPr="00A0392D">
        <w:rPr>
          <w:rtl/>
        </w:rPr>
        <w:t xml:space="preserve">, </w:t>
      </w:r>
      <w:r w:rsidR="0047693B" w:rsidRPr="00A0392D">
        <w:rPr>
          <w:rtl/>
        </w:rPr>
        <w:t>ב</w:t>
      </w:r>
      <w:r w:rsidR="0047693B" w:rsidRPr="00A0392D">
        <w:rPr>
          <w:rFonts w:hint="eastAsia"/>
          <w:rtl/>
        </w:rPr>
        <w:t>תנאי</w:t>
      </w:r>
      <w:r w:rsidR="0047693B" w:rsidRPr="00A0392D">
        <w:rPr>
          <w:rtl/>
        </w:rPr>
        <w:t xml:space="preserve"> </w:t>
      </w:r>
      <w:r w:rsidR="0047693B" w:rsidRPr="00A0392D">
        <w:rPr>
          <w:rFonts w:hint="eastAsia"/>
          <w:rtl/>
        </w:rPr>
        <w:t>הסף</w:t>
      </w:r>
      <w:r w:rsidR="0047693B" w:rsidRPr="00A0392D">
        <w:rPr>
          <w:rtl/>
        </w:rPr>
        <w:t xml:space="preserve"> </w:t>
      </w:r>
      <w:r w:rsidR="0047693B" w:rsidRPr="00A0392D">
        <w:rPr>
          <w:rFonts w:hint="eastAsia"/>
          <w:rtl/>
        </w:rPr>
        <w:t>להשתתפות</w:t>
      </w:r>
      <w:r w:rsidR="0047693B" w:rsidRPr="00A0392D">
        <w:rPr>
          <w:rtl/>
        </w:rPr>
        <w:t xml:space="preserve"> </w:t>
      </w:r>
      <w:r w:rsidR="0047693B" w:rsidRPr="00A0392D">
        <w:rPr>
          <w:rFonts w:hint="eastAsia"/>
          <w:rtl/>
        </w:rPr>
        <w:t>במכרז</w:t>
      </w:r>
      <w:r w:rsidR="0047693B" w:rsidRPr="00A0392D">
        <w:rPr>
          <w:rtl/>
        </w:rPr>
        <w:t xml:space="preserve"> </w:t>
      </w:r>
      <w:r w:rsidR="0047693B" w:rsidRPr="00A0392D">
        <w:rPr>
          <w:rFonts w:hint="eastAsia"/>
          <w:rtl/>
        </w:rPr>
        <w:t>המנו</w:t>
      </w:r>
      <w:r w:rsidRPr="00A0392D">
        <w:rPr>
          <w:rFonts w:hint="eastAsia"/>
          <w:rtl/>
        </w:rPr>
        <w:t>י</w:t>
      </w:r>
      <w:r w:rsidR="0047693B" w:rsidRPr="00A0392D">
        <w:rPr>
          <w:rFonts w:hint="eastAsia"/>
          <w:rtl/>
        </w:rPr>
        <w:t>ים</w:t>
      </w:r>
      <w:r w:rsidR="0047693B" w:rsidRPr="00A0392D">
        <w:rPr>
          <w:rtl/>
        </w:rPr>
        <w:t xml:space="preserve"> </w:t>
      </w:r>
      <w:r w:rsidR="0047693B" w:rsidRPr="00A0392D">
        <w:rPr>
          <w:rFonts w:hint="eastAsia"/>
          <w:rtl/>
        </w:rPr>
        <w:t>להלן</w:t>
      </w:r>
      <w:r w:rsidR="00144132" w:rsidRPr="00A0392D">
        <w:rPr>
          <w:rtl/>
        </w:rPr>
        <w:t xml:space="preserve">. </w:t>
      </w:r>
    </w:p>
    <w:p w14:paraId="6EB631E7" w14:textId="77777777" w:rsidR="00F43C9A" w:rsidRPr="00B63569" w:rsidRDefault="007928F4" w:rsidP="002A067F">
      <w:pPr>
        <w:pStyle w:val="3-"/>
        <w:ind w:left="1759" w:hanging="850"/>
      </w:pPr>
      <w:r w:rsidRPr="008A2C04">
        <w:rPr>
          <w:rFonts w:hint="cs"/>
          <w:rtl/>
        </w:rPr>
        <w:t>הוכחת העמידה בתנאי הסף המנויים ל</w:t>
      </w:r>
      <w:r>
        <w:rPr>
          <w:rFonts w:hint="cs"/>
          <w:rtl/>
        </w:rPr>
        <w:t>ה</w:t>
      </w:r>
      <w:r w:rsidRPr="008A2C04">
        <w:rPr>
          <w:rFonts w:hint="cs"/>
          <w:rtl/>
        </w:rPr>
        <w:t>ל</w:t>
      </w:r>
      <w:r>
        <w:rPr>
          <w:rFonts w:hint="cs"/>
          <w:rtl/>
        </w:rPr>
        <w:t>ן</w:t>
      </w:r>
      <w:r w:rsidRPr="008A2C04">
        <w:rPr>
          <w:rFonts w:hint="cs"/>
          <w:rtl/>
        </w:rPr>
        <w:t xml:space="preserve">, תתבצע בהתאם להוראות </w:t>
      </w:r>
      <w:r>
        <w:rPr>
          <w:rFonts w:hint="cs"/>
          <w:rtl/>
        </w:rPr>
        <w:t>חוברת</w:t>
      </w:r>
      <w:r w:rsidRPr="008A2C04">
        <w:rPr>
          <w:rFonts w:hint="cs"/>
          <w:rtl/>
        </w:rPr>
        <w:t xml:space="preserve"> ההצעה</w:t>
      </w:r>
      <w:r>
        <w:rPr>
          <w:rFonts w:hint="cs"/>
          <w:rtl/>
        </w:rPr>
        <w:t xml:space="preserve"> (</w:t>
      </w:r>
      <w:r w:rsidRPr="008E4A49">
        <w:rPr>
          <w:rFonts w:hint="cs"/>
          <w:b/>
          <w:bCs/>
          <w:rtl/>
        </w:rPr>
        <w:t>פרק ב</w:t>
      </w:r>
      <w:r>
        <w:rPr>
          <w:rFonts w:hint="cs"/>
          <w:rtl/>
        </w:rPr>
        <w:t>)</w:t>
      </w:r>
      <w:r w:rsidR="00A900DD">
        <w:rPr>
          <w:rFonts w:hint="cs"/>
          <w:rtl/>
        </w:rPr>
        <w:t>.</w:t>
      </w:r>
    </w:p>
    <w:p w14:paraId="5EA56AD2" w14:textId="2429D05F" w:rsidR="00390B5E" w:rsidRPr="00346867" w:rsidRDefault="007928F4" w:rsidP="002A067F">
      <w:pPr>
        <w:pStyle w:val="2-0"/>
        <w:ind w:hanging="515"/>
      </w:pPr>
      <w:bookmarkStart w:id="55" w:name="_Toc43400590"/>
      <w:bookmarkStart w:id="56" w:name="_Toc44931899"/>
      <w:bookmarkStart w:id="57" w:name="_Toc44931986"/>
      <w:r w:rsidRPr="002A067F">
        <w:rPr>
          <w:rFonts w:hint="eastAsia"/>
          <w:b/>
          <w:bCs/>
          <w:rtl/>
        </w:rPr>
        <w:t>תנאי</w:t>
      </w:r>
      <w:r w:rsidRPr="002A067F">
        <w:rPr>
          <w:b/>
          <w:bCs/>
          <w:rtl/>
        </w:rPr>
        <w:t xml:space="preserve"> </w:t>
      </w:r>
      <w:r w:rsidRPr="002A067F">
        <w:rPr>
          <w:rFonts w:hint="eastAsia"/>
          <w:b/>
          <w:bCs/>
          <w:rtl/>
        </w:rPr>
        <w:t>סף</w:t>
      </w:r>
      <w:r w:rsidRPr="002A067F">
        <w:rPr>
          <w:b/>
          <w:bCs/>
          <w:rtl/>
        </w:rPr>
        <w:t xml:space="preserve"> </w:t>
      </w:r>
      <w:r w:rsidRPr="002A067F">
        <w:rPr>
          <w:rFonts w:hint="eastAsia"/>
          <w:b/>
          <w:bCs/>
          <w:rtl/>
        </w:rPr>
        <w:t>מנהליים</w:t>
      </w:r>
      <w:bookmarkEnd w:id="55"/>
      <w:bookmarkEnd w:id="56"/>
      <w:bookmarkEnd w:id="57"/>
    </w:p>
    <w:p w14:paraId="0AFFD688" w14:textId="77777777" w:rsidR="00F81260" w:rsidRPr="007B01DE" w:rsidRDefault="007928F4" w:rsidP="002A067F">
      <w:pPr>
        <w:pStyle w:val="3-"/>
        <w:ind w:left="1759" w:hanging="850"/>
      </w:pPr>
      <w:r w:rsidRPr="007B01DE">
        <w:rPr>
          <w:rFonts w:hint="eastAsia"/>
          <w:rtl/>
        </w:rPr>
        <w:t>ככל</w:t>
      </w:r>
      <w:r w:rsidRPr="007B01DE">
        <w:rPr>
          <w:rtl/>
        </w:rPr>
        <w:t xml:space="preserve"> שחלה על המציע חובת רישום</w:t>
      </w:r>
      <w:r w:rsidR="000B70FD" w:rsidRPr="007B01DE">
        <w:rPr>
          <w:rtl/>
        </w:rPr>
        <w:t xml:space="preserve">, </w:t>
      </w:r>
      <w:r w:rsidR="000B70FD" w:rsidRPr="007B01DE">
        <w:rPr>
          <w:rFonts w:hint="eastAsia"/>
          <w:rtl/>
        </w:rPr>
        <w:t>על</w:t>
      </w:r>
      <w:r w:rsidR="000B70FD" w:rsidRPr="007B01DE">
        <w:rPr>
          <w:rtl/>
        </w:rPr>
        <w:t xml:space="preserve"> </w:t>
      </w:r>
      <w:r w:rsidR="000B70FD" w:rsidRPr="007B01DE">
        <w:rPr>
          <w:rFonts w:hint="eastAsia"/>
          <w:rtl/>
        </w:rPr>
        <w:t>פי</w:t>
      </w:r>
      <w:r w:rsidR="000B70FD" w:rsidRPr="007B01DE">
        <w:rPr>
          <w:rtl/>
        </w:rPr>
        <w:t xml:space="preserve"> </w:t>
      </w:r>
      <w:r w:rsidR="000B70FD" w:rsidRPr="007B01DE">
        <w:rPr>
          <w:rFonts w:hint="eastAsia"/>
          <w:rtl/>
        </w:rPr>
        <w:t>דין</w:t>
      </w:r>
      <w:r w:rsidR="000B70FD" w:rsidRPr="007B01DE">
        <w:rPr>
          <w:rtl/>
        </w:rPr>
        <w:t>,</w:t>
      </w:r>
      <w:r w:rsidRPr="007B01DE">
        <w:rPr>
          <w:rtl/>
        </w:rPr>
        <w:t xml:space="preserve"> בישראל, </w:t>
      </w:r>
      <w:r w:rsidR="00652E81" w:rsidRPr="007B01DE">
        <w:rPr>
          <w:rFonts w:hint="eastAsia"/>
          <w:rtl/>
        </w:rPr>
        <w:t>על</w:t>
      </w:r>
      <w:r w:rsidRPr="007B01DE">
        <w:rPr>
          <w:rFonts w:hint="eastAsia"/>
          <w:rtl/>
        </w:rPr>
        <w:t>יו</w:t>
      </w:r>
      <w:r w:rsidR="00652E81" w:rsidRPr="007B01DE">
        <w:rPr>
          <w:rtl/>
        </w:rPr>
        <w:t xml:space="preserve"> להיות</w:t>
      </w:r>
      <w:r w:rsidRPr="007B01DE">
        <w:rPr>
          <w:rtl/>
        </w:rPr>
        <w:t xml:space="preserve"> רשום כדין.</w:t>
      </w:r>
    </w:p>
    <w:p w14:paraId="13D5C386" w14:textId="77777777" w:rsidR="00F43C9A" w:rsidRDefault="007928F4" w:rsidP="002A067F">
      <w:pPr>
        <w:pStyle w:val="3-"/>
        <w:ind w:left="1759" w:hanging="850"/>
      </w:pPr>
      <w:r w:rsidRPr="004555E5">
        <w:rPr>
          <w:rFonts w:hint="cs"/>
          <w:rtl/>
        </w:rPr>
        <w:t>המציע עומד</w:t>
      </w:r>
      <w:r w:rsidR="004F1288" w:rsidRPr="004555E5">
        <w:rPr>
          <w:rFonts w:hint="cs"/>
          <w:rtl/>
        </w:rPr>
        <w:t xml:space="preserve"> בדרישות </w:t>
      </w:r>
      <w:r w:rsidR="006B64EF" w:rsidRPr="004555E5">
        <w:rPr>
          <w:rtl/>
        </w:rPr>
        <w:t xml:space="preserve">חוק עסקאות גופים ציבוריים, </w:t>
      </w:r>
      <w:proofErr w:type="spellStart"/>
      <w:r w:rsidR="006B64EF" w:rsidRPr="004555E5">
        <w:rPr>
          <w:rtl/>
        </w:rPr>
        <w:t>התשל"ו</w:t>
      </w:r>
      <w:proofErr w:type="spellEnd"/>
      <w:r w:rsidR="006B64EF" w:rsidRPr="004555E5">
        <w:rPr>
          <w:rtl/>
        </w:rPr>
        <w:t>- 1976</w:t>
      </w:r>
      <w:r w:rsidR="006B64EF" w:rsidRPr="004555E5">
        <w:t xml:space="preserve"> </w:t>
      </w:r>
      <w:r w:rsidR="006B64EF" w:rsidRPr="004555E5">
        <w:rPr>
          <w:rtl/>
        </w:rPr>
        <w:t>("</w:t>
      </w:r>
      <w:r w:rsidR="006B64EF" w:rsidRPr="008E6C99">
        <w:rPr>
          <w:b/>
          <w:bCs/>
          <w:rtl/>
        </w:rPr>
        <w:t xml:space="preserve">חוק </w:t>
      </w:r>
      <w:r w:rsidR="006B64EF" w:rsidRPr="002A067F">
        <w:rPr>
          <w:rtl/>
        </w:rPr>
        <w:t>עסקאות גופים ציבוריים</w:t>
      </w:r>
      <w:r w:rsidR="006B64EF" w:rsidRPr="004555E5">
        <w:rPr>
          <w:rtl/>
        </w:rPr>
        <w:t>")</w:t>
      </w:r>
      <w:r w:rsidRPr="00394AD2">
        <w:rPr>
          <w:rtl/>
        </w:rPr>
        <w:t>.</w:t>
      </w:r>
    </w:p>
    <w:p w14:paraId="0ABAB44A" w14:textId="77777777" w:rsidR="00866096" w:rsidRDefault="007928F4" w:rsidP="002A067F">
      <w:pPr>
        <w:pStyle w:val="3-"/>
        <w:ind w:left="1759" w:hanging="850"/>
      </w:pPr>
      <w:r>
        <w:rPr>
          <w:rFonts w:hint="cs"/>
          <w:rtl/>
        </w:rPr>
        <w:t xml:space="preserve">כלל </w:t>
      </w:r>
      <w:bookmarkStart w:id="58" w:name="show_isSystem_1"/>
      <w:r w:rsidR="006F71FA">
        <w:rPr>
          <w:rFonts w:hint="cs"/>
          <w:rtl/>
        </w:rPr>
        <w:t>המוצרים</w:t>
      </w:r>
      <w:r>
        <w:rPr>
          <w:rFonts w:hint="cs"/>
          <w:rtl/>
        </w:rPr>
        <w:t xml:space="preserve"> </w:t>
      </w:r>
      <w:bookmarkStart w:id="59" w:name="show_IsTovinOrSystemWithSherut_1"/>
      <w:bookmarkEnd w:id="58"/>
      <w:r>
        <w:rPr>
          <w:rFonts w:hint="cs"/>
          <w:rtl/>
        </w:rPr>
        <w:t>ו</w:t>
      </w:r>
      <w:bookmarkStart w:id="60" w:name="show_IsSherutOrHR"/>
      <w:bookmarkEnd w:id="59"/>
      <w:r>
        <w:rPr>
          <w:rFonts w:hint="cs"/>
          <w:rtl/>
        </w:rPr>
        <w:t xml:space="preserve">השירותים </w:t>
      </w:r>
      <w:bookmarkEnd w:id="60"/>
      <w:r>
        <w:rPr>
          <w:rFonts w:hint="cs"/>
          <w:rtl/>
        </w:rPr>
        <w:t>המוצעים על ידי המציע עומדים בדרישות הרישוי והתקנים הנדרשים על פי דין לצורך אספקתם, ככל שישנם.</w:t>
      </w:r>
    </w:p>
    <w:p w14:paraId="37A32EBC" w14:textId="1D458EC4" w:rsidR="000E3311" w:rsidRPr="002A067F" w:rsidRDefault="00D80CFB" w:rsidP="002A067F">
      <w:pPr>
        <w:pStyle w:val="3-"/>
        <w:ind w:left="1759" w:hanging="850"/>
        <w:rPr>
          <w:b/>
          <w:bCs/>
          <w:u w:val="single"/>
        </w:rPr>
      </w:pPr>
      <w:r w:rsidRPr="002A067F">
        <w:rPr>
          <w:u w:val="single"/>
          <w:rtl/>
        </w:rPr>
        <w:t>עסק חי</w:t>
      </w:r>
      <w:r w:rsidR="00A446B8" w:rsidRPr="002A067F">
        <w:rPr>
          <w:u w:val="single"/>
          <w:rtl/>
        </w:rPr>
        <w:t xml:space="preserve"> </w:t>
      </w:r>
    </w:p>
    <w:p w14:paraId="0A44B073" w14:textId="77777777" w:rsidR="00E2406D" w:rsidRPr="00712BF4" w:rsidRDefault="007928F4" w:rsidP="002A067F">
      <w:pPr>
        <w:pStyle w:val="4-3"/>
        <w:numPr>
          <w:ilvl w:val="0"/>
          <w:numId w:val="0"/>
        </w:numPr>
        <w:ind w:left="1759"/>
        <w:rPr>
          <w:rFonts w:eastAsia="David"/>
          <w:rtl/>
        </w:rPr>
      </w:pPr>
      <w:r w:rsidRPr="00712BF4">
        <w:rPr>
          <w:rFonts w:eastAsia="David"/>
          <w:rtl/>
        </w:rPr>
        <w:t>לא קיים חשש להמשך קיומו של המציע כעסק חי.</w:t>
      </w:r>
    </w:p>
    <w:p w14:paraId="6ED860A6" w14:textId="1082C9F3" w:rsidR="00390B5E" w:rsidRPr="00346867" w:rsidRDefault="007928F4" w:rsidP="002A067F">
      <w:pPr>
        <w:pStyle w:val="2-0"/>
        <w:ind w:hanging="515"/>
      </w:pPr>
      <w:bookmarkStart w:id="61" w:name="_Toc32477196"/>
      <w:bookmarkStart w:id="62" w:name="_Toc43400591"/>
      <w:bookmarkStart w:id="63" w:name="_Toc44931900"/>
      <w:bookmarkStart w:id="64" w:name="_Toc44931987"/>
      <w:bookmarkStart w:id="65" w:name="show_professionalConditions"/>
      <w:bookmarkEnd w:id="61"/>
      <w:r w:rsidRPr="002A067F">
        <w:rPr>
          <w:rFonts w:hint="eastAsia"/>
          <w:b/>
          <w:bCs/>
          <w:rtl/>
        </w:rPr>
        <w:t>תנאי</w:t>
      </w:r>
      <w:r w:rsidRPr="002A067F">
        <w:rPr>
          <w:b/>
          <w:bCs/>
          <w:rtl/>
        </w:rPr>
        <w:t xml:space="preserve"> </w:t>
      </w:r>
      <w:r w:rsidRPr="002A067F">
        <w:rPr>
          <w:rFonts w:hint="eastAsia"/>
          <w:b/>
          <w:bCs/>
          <w:rtl/>
        </w:rPr>
        <w:t>סף</w:t>
      </w:r>
      <w:r w:rsidRPr="002A067F">
        <w:rPr>
          <w:b/>
          <w:bCs/>
          <w:rtl/>
        </w:rPr>
        <w:t xml:space="preserve"> </w:t>
      </w:r>
      <w:r w:rsidRPr="002A067F">
        <w:rPr>
          <w:rFonts w:hint="eastAsia"/>
          <w:b/>
          <w:bCs/>
          <w:rtl/>
        </w:rPr>
        <w:t>מקצועיים</w:t>
      </w:r>
      <w:bookmarkEnd w:id="62"/>
      <w:bookmarkEnd w:id="63"/>
      <w:bookmarkEnd w:id="64"/>
    </w:p>
    <w:p w14:paraId="7E00BEB5" w14:textId="77777777" w:rsidR="00CC3072" w:rsidRPr="00B56B8E" w:rsidRDefault="007928F4" w:rsidP="002A067F">
      <w:pPr>
        <w:pStyle w:val="3-5"/>
        <w:numPr>
          <w:ilvl w:val="0"/>
          <w:numId w:val="0"/>
        </w:numPr>
        <w:ind w:left="1800" w:hanging="891"/>
      </w:pPr>
      <w:r w:rsidRPr="002A067F">
        <w:rPr>
          <w:caps/>
          <w:rtl/>
        </w:rPr>
        <w:t>המציע</w:t>
      </w:r>
      <w:r w:rsidR="0047693B" w:rsidRPr="002A067F">
        <w:rPr>
          <w:caps/>
          <w:rtl/>
        </w:rPr>
        <w:t xml:space="preserve"> עומד בתנאים המפורטים להלן</w:t>
      </w:r>
      <w:r w:rsidRPr="002A067F">
        <w:rPr>
          <w:caps/>
          <w:rtl/>
        </w:rPr>
        <w:t>:</w:t>
      </w:r>
    </w:p>
    <w:p w14:paraId="7DA11013" w14:textId="1C8EAA26" w:rsidR="00785CFF" w:rsidRPr="002A067F" w:rsidRDefault="007928F4" w:rsidP="002A067F">
      <w:pPr>
        <w:pStyle w:val="3-"/>
        <w:ind w:left="1759" w:hanging="850"/>
        <w:rPr>
          <w:caps/>
        </w:rPr>
      </w:pPr>
      <w:bookmarkStart w:id="66" w:name="show_IfgovaMachzorMatzia"/>
      <w:bookmarkEnd w:id="65"/>
      <w:r w:rsidRPr="002A067F">
        <w:rPr>
          <w:rFonts w:hint="eastAsia"/>
          <w:b/>
          <w:bCs/>
          <w:caps/>
          <w:rtl/>
        </w:rPr>
        <w:t>מחזור</w:t>
      </w:r>
      <w:r w:rsidRPr="002A067F">
        <w:rPr>
          <w:b/>
          <w:bCs/>
          <w:caps/>
          <w:rtl/>
        </w:rPr>
        <w:t xml:space="preserve"> </w:t>
      </w:r>
      <w:r w:rsidRPr="002A067F">
        <w:rPr>
          <w:rFonts w:hint="eastAsia"/>
          <w:b/>
          <w:bCs/>
          <w:caps/>
          <w:rtl/>
        </w:rPr>
        <w:t>כספי</w:t>
      </w:r>
      <w:r w:rsidR="0047693B" w:rsidRPr="002A067F">
        <w:rPr>
          <w:b/>
          <w:bCs/>
          <w:caps/>
          <w:rtl/>
        </w:rPr>
        <w:t xml:space="preserve"> </w:t>
      </w:r>
    </w:p>
    <w:p w14:paraId="26F29F84" w14:textId="24479107" w:rsidR="00DF232F" w:rsidRDefault="007928F4" w:rsidP="00FE22AA">
      <w:pPr>
        <w:pStyle w:val="5-"/>
        <w:numPr>
          <w:ilvl w:val="0"/>
          <w:numId w:val="0"/>
        </w:numPr>
        <w:ind w:left="1759"/>
        <w:rPr>
          <w:rFonts w:eastAsia="David"/>
          <w:rtl/>
        </w:rPr>
      </w:pPr>
      <w:r w:rsidRPr="00B56B8E">
        <w:rPr>
          <w:rFonts w:eastAsia="David"/>
          <w:rtl/>
        </w:rPr>
        <w:t xml:space="preserve">המציע הינו בעל מחזור כספי </w:t>
      </w:r>
      <w:r w:rsidR="00A850AD" w:rsidRPr="00B56B8E">
        <w:rPr>
          <w:rFonts w:eastAsia="David" w:hint="cs"/>
          <w:rtl/>
        </w:rPr>
        <w:t xml:space="preserve">שנתי, שהינו גבוהה </w:t>
      </w:r>
      <w:r w:rsidRPr="00B56B8E">
        <w:rPr>
          <w:rFonts w:eastAsia="David"/>
          <w:rtl/>
        </w:rPr>
        <w:t xml:space="preserve"> </w:t>
      </w:r>
      <w:r w:rsidR="00765942">
        <w:rPr>
          <w:rFonts w:eastAsia="David" w:hint="cs"/>
          <w:rtl/>
        </w:rPr>
        <w:t>מ-500,000</w:t>
      </w:r>
      <w:r w:rsidRPr="00B56B8E">
        <w:rPr>
          <w:rFonts w:eastAsia="David"/>
          <w:rtl/>
        </w:rPr>
        <w:t xml:space="preserve"> ש"ח בשנה </w:t>
      </w:r>
      <w:r w:rsidRPr="00B56B8E">
        <w:rPr>
          <w:rFonts w:eastAsia="David"/>
          <w:b/>
          <w:bCs/>
          <w:rtl/>
        </w:rPr>
        <w:t>בכל אחת מהשנים</w:t>
      </w:r>
      <w:r w:rsidRPr="00B56B8E">
        <w:rPr>
          <w:rFonts w:eastAsia="David"/>
          <w:rtl/>
        </w:rPr>
        <w:t xml:space="preserve"> 2021,2022,2023.</w:t>
      </w:r>
    </w:p>
    <w:p w14:paraId="3CE16364" w14:textId="77777777" w:rsidR="00FE22AA" w:rsidRPr="00B56B8E" w:rsidRDefault="00FE22AA" w:rsidP="002A067F">
      <w:pPr>
        <w:pStyle w:val="5-"/>
        <w:numPr>
          <w:ilvl w:val="0"/>
          <w:numId w:val="0"/>
        </w:numPr>
        <w:ind w:left="1759"/>
        <w:rPr>
          <w:rFonts w:eastAsia="David"/>
          <w:rtl/>
        </w:rPr>
      </w:pPr>
    </w:p>
    <w:p w14:paraId="177D0708" w14:textId="59FA2B8A" w:rsidR="00F92712" w:rsidRPr="002A067F" w:rsidRDefault="00F92712" w:rsidP="002A067F">
      <w:pPr>
        <w:pStyle w:val="3-"/>
        <w:ind w:left="1759" w:hanging="850"/>
        <w:rPr>
          <w:b/>
          <w:bCs/>
        </w:rPr>
      </w:pPr>
      <w:bookmarkStart w:id="67" w:name="html_otherCondition_desc_preview1"/>
      <w:bookmarkEnd w:id="66"/>
      <w:r w:rsidRPr="002A067F">
        <w:rPr>
          <w:rFonts w:hint="eastAsia"/>
          <w:b/>
          <w:bCs/>
          <w:rtl/>
        </w:rPr>
        <w:t>המערכת</w:t>
      </w:r>
      <w:r w:rsidR="00FE22AA" w:rsidRPr="00346867">
        <w:rPr>
          <w:b/>
          <w:bCs/>
          <w:rtl/>
        </w:rPr>
        <w:t xml:space="preserve"> </w:t>
      </w:r>
      <w:r w:rsidR="00FE22AA" w:rsidRPr="00346867">
        <w:rPr>
          <w:rFonts w:hint="eastAsia"/>
          <w:b/>
          <w:bCs/>
          <w:rtl/>
        </w:rPr>
        <w:t>המוצעת</w:t>
      </w:r>
    </w:p>
    <w:p w14:paraId="44DE531C" w14:textId="32025322" w:rsidR="001B42A3" w:rsidRDefault="007928F4" w:rsidP="002A067F">
      <w:pPr>
        <w:pStyle w:val="5-"/>
        <w:numPr>
          <w:ilvl w:val="0"/>
          <w:numId w:val="0"/>
        </w:numPr>
        <w:ind w:left="1759"/>
      </w:pPr>
      <w:r w:rsidRPr="002A067F">
        <w:rPr>
          <w:rFonts w:eastAsia="David"/>
          <w:rtl/>
        </w:rPr>
        <w:lastRenderedPageBreak/>
        <w:t>המציע</w:t>
      </w:r>
      <w:r w:rsidRPr="004A2FB4">
        <w:rPr>
          <w:rtl/>
        </w:rPr>
        <w:t xml:space="preserve"> הינו יצרן </w:t>
      </w:r>
      <w:r w:rsidRPr="002A067F">
        <w:rPr>
          <w:b/>
          <w:bCs/>
          <w:rtl/>
        </w:rPr>
        <w:t>או</w:t>
      </w:r>
      <w:r w:rsidRPr="004A2FB4">
        <w:rPr>
          <w:rtl/>
        </w:rPr>
        <w:t xml:space="preserve"> בעל קוד המקור </w:t>
      </w:r>
      <w:r w:rsidRPr="002A067F">
        <w:rPr>
          <w:b/>
          <w:bCs/>
          <w:rtl/>
        </w:rPr>
        <w:t>או</w:t>
      </w:r>
      <w:r w:rsidRPr="004A2FB4">
        <w:rPr>
          <w:rtl/>
        </w:rPr>
        <w:t xml:space="preserve"> מפיץ מורשה מטעם יצרן מערכת מידע לניהול </w:t>
      </w:r>
      <w:r w:rsidR="00515FC4" w:rsidRPr="002A067F">
        <w:rPr>
          <w:rFonts w:hint="eastAsia"/>
          <w:rtl/>
        </w:rPr>
        <w:t>תהליכי</w:t>
      </w:r>
      <w:r w:rsidR="00515FC4" w:rsidRPr="002A067F">
        <w:rPr>
          <w:rtl/>
        </w:rPr>
        <w:t xml:space="preserve"> </w:t>
      </w:r>
      <w:r w:rsidR="00515FC4" w:rsidRPr="002A067F">
        <w:rPr>
          <w:rFonts w:hint="eastAsia"/>
          <w:rtl/>
        </w:rPr>
        <w:t>הערכת</w:t>
      </w:r>
      <w:r w:rsidR="00515FC4" w:rsidRPr="002A067F">
        <w:rPr>
          <w:rtl/>
        </w:rPr>
        <w:t xml:space="preserve"> </w:t>
      </w:r>
      <w:r w:rsidR="00515FC4" w:rsidRPr="002A067F">
        <w:rPr>
          <w:rFonts w:hint="eastAsia"/>
          <w:rtl/>
        </w:rPr>
        <w:t>עובדים</w:t>
      </w:r>
      <w:r w:rsidRPr="004A2FB4">
        <w:rPr>
          <w:rtl/>
        </w:rPr>
        <w:t>, המוצעת על ידו במסגרת מכרז זה ובעל הרשאה ויכולת לבצע שינויים בה, בהתאם לצרכי הארגון שבו מוטמעת המערכת</w:t>
      </w:r>
      <w:r w:rsidR="00E22338">
        <w:rPr>
          <w:rFonts w:hint="cs"/>
          <w:rtl/>
        </w:rPr>
        <w:t xml:space="preserve"> והעומדת ב</w:t>
      </w:r>
      <w:r w:rsidR="00E26E00">
        <w:rPr>
          <w:rFonts w:hint="cs"/>
          <w:rtl/>
        </w:rPr>
        <w:t>כל אחד מה</w:t>
      </w:r>
      <w:r w:rsidR="00E22338">
        <w:rPr>
          <w:rFonts w:hint="cs"/>
          <w:rtl/>
        </w:rPr>
        <w:t>תנאים להלן</w:t>
      </w:r>
      <w:r w:rsidRPr="004A2FB4">
        <w:rPr>
          <w:rtl/>
        </w:rPr>
        <w:t>.</w:t>
      </w:r>
      <w:bookmarkEnd w:id="67"/>
    </w:p>
    <w:p w14:paraId="6F4AC609" w14:textId="0129A04F" w:rsidR="00A67E5B" w:rsidRPr="002A067F" w:rsidRDefault="00A67E5B" w:rsidP="002A067F">
      <w:pPr>
        <w:pStyle w:val="4-"/>
        <w:numPr>
          <w:ilvl w:val="0"/>
          <w:numId w:val="0"/>
        </w:numPr>
        <w:ind w:left="1935" w:hanging="765"/>
        <w:rPr>
          <w:b w:val="0"/>
          <w:bCs w:val="0"/>
          <w:color w:val="FF0000"/>
        </w:rPr>
      </w:pPr>
    </w:p>
    <w:p w14:paraId="04C2D62F" w14:textId="68EBAE10" w:rsidR="00A67E5B" w:rsidRPr="002A067F" w:rsidRDefault="00A67E5B" w:rsidP="002A067F">
      <w:pPr>
        <w:pStyle w:val="4-"/>
        <w:ind w:left="2468" w:hanging="425"/>
        <w:rPr>
          <w:b w:val="0"/>
          <w:bCs w:val="0"/>
          <w:rtl/>
        </w:rPr>
      </w:pPr>
      <w:r w:rsidRPr="00346867">
        <w:rPr>
          <w:rFonts w:hint="eastAsia"/>
          <w:b w:val="0"/>
          <w:bCs w:val="0"/>
          <w:rtl/>
        </w:rPr>
        <w:t>במערכת</w:t>
      </w:r>
      <w:r w:rsidRPr="00346867">
        <w:rPr>
          <w:b w:val="0"/>
          <w:bCs w:val="0"/>
          <w:rtl/>
        </w:rPr>
        <w:t xml:space="preserve"> מבוצעות לפחות </w:t>
      </w:r>
      <w:del w:id="68" w:author="Yael Yahid" w:date="2025-01-21T09:13:00Z" w16du:dateUtc="2025-01-21T07:13:00Z">
        <w:r w:rsidRPr="00346867" w:rsidDel="00D66CCD">
          <w:rPr>
            <w:b w:val="0"/>
            <w:bCs w:val="0"/>
            <w:rtl/>
          </w:rPr>
          <w:delText>100</w:delText>
        </w:r>
      </w:del>
      <w:ins w:id="69" w:author="Yael Yahid" w:date="2025-02-18T15:24:00Z" w16du:dateUtc="2025-02-18T13:24:00Z">
        <w:r w:rsidR="001F4487">
          <w:rPr>
            <w:rFonts w:hint="cs"/>
            <w:b w:val="0"/>
            <w:bCs w:val="0"/>
            <w:rtl/>
          </w:rPr>
          <w:t>6</w:t>
        </w:r>
      </w:ins>
      <w:ins w:id="70" w:author="Yael Yahid" w:date="2025-01-21T09:13:00Z" w16du:dateUtc="2025-01-21T07:13:00Z">
        <w:r w:rsidR="00D66CCD" w:rsidRPr="00346867">
          <w:rPr>
            <w:b w:val="0"/>
            <w:bCs w:val="0"/>
            <w:rtl/>
          </w:rPr>
          <w:t>0</w:t>
        </w:r>
      </w:ins>
      <w:r w:rsidRPr="00346867">
        <w:rPr>
          <w:b w:val="0"/>
          <w:bCs w:val="0"/>
          <w:rtl/>
        </w:rPr>
        <w:t>,000 הערכות בשנה</w:t>
      </w:r>
      <w:r w:rsidR="00E418FB" w:rsidRPr="002A067F">
        <w:rPr>
          <w:b w:val="0"/>
          <w:bCs w:val="0"/>
          <w:rtl/>
        </w:rPr>
        <w:t xml:space="preserve"> </w:t>
      </w:r>
      <w:r w:rsidR="00346867" w:rsidRPr="002A067F">
        <w:rPr>
          <w:rFonts w:hint="eastAsia"/>
          <w:b w:val="0"/>
          <w:bCs w:val="0"/>
          <w:rtl/>
        </w:rPr>
        <w:t>ב</w:t>
      </w:r>
      <w:r w:rsidR="00E418FB" w:rsidRPr="002A067F">
        <w:rPr>
          <w:rFonts w:hint="eastAsia"/>
          <w:b w:val="0"/>
          <w:bCs w:val="0"/>
          <w:rtl/>
        </w:rPr>
        <w:t>סה</w:t>
      </w:r>
      <w:r w:rsidR="00E418FB" w:rsidRPr="002A067F">
        <w:rPr>
          <w:b w:val="0"/>
          <w:bCs w:val="0"/>
          <w:rtl/>
        </w:rPr>
        <w:t>"כ</w:t>
      </w:r>
      <w:r w:rsidRPr="00346867">
        <w:rPr>
          <w:b w:val="0"/>
          <w:bCs w:val="0"/>
          <w:rtl/>
        </w:rPr>
        <w:t xml:space="preserve">, </w:t>
      </w:r>
      <w:r w:rsidR="00346867" w:rsidRPr="002A067F">
        <w:rPr>
          <w:rFonts w:hint="eastAsia"/>
          <w:b w:val="0"/>
          <w:bCs w:val="0"/>
          <w:rtl/>
        </w:rPr>
        <w:t>בלפחות</w:t>
      </w:r>
      <w:r w:rsidR="00346867" w:rsidRPr="002A067F">
        <w:rPr>
          <w:b w:val="0"/>
          <w:bCs w:val="0"/>
          <w:rtl/>
        </w:rPr>
        <w:t xml:space="preserve"> </w:t>
      </w:r>
      <w:r w:rsidR="00346867" w:rsidRPr="002A067F">
        <w:rPr>
          <w:rFonts w:hint="eastAsia"/>
          <w:b w:val="0"/>
          <w:bCs w:val="0"/>
          <w:rtl/>
        </w:rPr>
        <w:t>אחת</w:t>
      </w:r>
      <w:r w:rsidRPr="00346867">
        <w:rPr>
          <w:b w:val="0"/>
          <w:bCs w:val="0"/>
          <w:rtl/>
        </w:rPr>
        <w:t xml:space="preserve"> </w:t>
      </w:r>
      <w:r w:rsidRPr="00346867">
        <w:rPr>
          <w:rFonts w:hint="eastAsia"/>
          <w:b w:val="0"/>
          <w:bCs w:val="0"/>
          <w:rtl/>
        </w:rPr>
        <w:t>מ</w:t>
      </w:r>
      <w:r w:rsidRPr="00346867">
        <w:rPr>
          <w:b w:val="0"/>
          <w:bCs w:val="0"/>
          <w:rtl/>
        </w:rPr>
        <w:t xml:space="preserve"> -</w:t>
      </w:r>
      <w:del w:id="71" w:author="Yael Yahid" w:date="2025-01-21T09:12:00Z" w16du:dateUtc="2025-01-21T07:12:00Z">
        <w:r w:rsidRPr="00346867" w:rsidDel="002E5AD4">
          <w:rPr>
            <w:b w:val="0"/>
            <w:bCs w:val="0"/>
            <w:rtl/>
          </w:rPr>
          <w:delText xml:space="preserve">5 </w:delText>
        </w:r>
      </w:del>
      <w:ins w:id="72" w:author="Yael Yahid" w:date="2025-01-21T09:12:00Z" w16du:dateUtc="2025-01-21T07:12:00Z">
        <w:r w:rsidR="002E5AD4">
          <w:rPr>
            <w:b w:val="0"/>
            <w:bCs w:val="0"/>
          </w:rPr>
          <w:t>6</w:t>
        </w:r>
        <w:r w:rsidR="002E5AD4" w:rsidRPr="00346867">
          <w:rPr>
            <w:b w:val="0"/>
            <w:bCs w:val="0"/>
            <w:rtl/>
          </w:rPr>
          <w:t xml:space="preserve"> </w:t>
        </w:r>
      </w:ins>
      <w:r w:rsidRPr="00346867">
        <w:rPr>
          <w:rFonts w:hint="eastAsia"/>
          <w:b w:val="0"/>
          <w:bCs w:val="0"/>
          <w:rtl/>
        </w:rPr>
        <w:t>השנים</w:t>
      </w:r>
      <w:r w:rsidRPr="00346867">
        <w:rPr>
          <w:b w:val="0"/>
          <w:bCs w:val="0"/>
          <w:rtl/>
        </w:rPr>
        <w:t xml:space="preserve"> </w:t>
      </w:r>
      <w:r w:rsidRPr="00346867">
        <w:rPr>
          <w:rFonts w:hint="eastAsia"/>
          <w:b w:val="0"/>
          <w:bCs w:val="0"/>
          <w:rtl/>
        </w:rPr>
        <w:t>האחרונות</w:t>
      </w:r>
      <w:r w:rsidRPr="00346867">
        <w:rPr>
          <w:b w:val="0"/>
          <w:bCs w:val="0"/>
          <w:rtl/>
        </w:rPr>
        <w:t xml:space="preserve"> </w:t>
      </w:r>
      <w:r w:rsidRPr="00346867">
        <w:rPr>
          <w:rFonts w:hint="eastAsia"/>
          <w:b w:val="0"/>
          <w:bCs w:val="0"/>
          <w:rtl/>
        </w:rPr>
        <w:t>אשר</w:t>
      </w:r>
      <w:r w:rsidRPr="00346867">
        <w:rPr>
          <w:b w:val="0"/>
          <w:bCs w:val="0"/>
          <w:rtl/>
        </w:rPr>
        <w:t xml:space="preserve"> </w:t>
      </w:r>
      <w:r w:rsidR="009053B6" w:rsidRPr="00346867">
        <w:rPr>
          <w:b w:val="0"/>
          <w:bCs w:val="0"/>
          <w:rtl/>
        </w:rPr>
        <w:t>קדמו</w:t>
      </w:r>
      <w:r w:rsidR="009053B6" w:rsidRPr="002A067F">
        <w:rPr>
          <w:b w:val="0"/>
          <w:bCs w:val="0"/>
          <w:rtl/>
        </w:rPr>
        <w:t xml:space="preserve"> למועד הגשת ההצעה</w:t>
      </w:r>
      <w:r w:rsidRPr="00346867">
        <w:rPr>
          <w:b w:val="0"/>
          <w:bCs w:val="0"/>
          <w:rtl/>
        </w:rPr>
        <w:t xml:space="preserve"> (2019,2020,2021,2022,2023</w:t>
      </w:r>
      <w:ins w:id="73" w:author="Yael Yahid" w:date="2025-01-21T09:12:00Z" w16du:dateUtc="2025-01-21T07:12:00Z">
        <w:r w:rsidR="002E5AD4">
          <w:rPr>
            <w:rFonts w:hint="cs"/>
            <w:b w:val="0"/>
            <w:bCs w:val="0"/>
            <w:rtl/>
          </w:rPr>
          <w:t>,2024</w:t>
        </w:r>
      </w:ins>
      <w:r w:rsidRPr="00346867">
        <w:rPr>
          <w:b w:val="0"/>
          <w:bCs w:val="0"/>
          <w:rtl/>
        </w:rPr>
        <w:t>).</w:t>
      </w:r>
    </w:p>
    <w:p w14:paraId="4DF9BFD5" w14:textId="5FCB46D1" w:rsidR="009053B6" w:rsidRPr="002A067F" w:rsidRDefault="009053B6" w:rsidP="002A067F">
      <w:pPr>
        <w:pStyle w:val="4-"/>
        <w:numPr>
          <w:ilvl w:val="0"/>
          <w:numId w:val="0"/>
        </w:numPr>
        <w:ind w:left="1935" w:hanging="765"/>
        <w:rPr>
          <w:b w:val="0"/>
          <w:bCs w:val="0"/>
          <w:color w:val="FF0000"/>
          <w:rtl/>
        </w:rPr>
      </w:pPr>
    </w:p>
    <w:p w14:paraId="0280EF05" w14:textId="0B7E0A47" w:rsidR="009053B6" w:rsidRDefault="00D007B7" w:rsidP="002A067F">
      <w:pPr>
        <w:pStyle w:val="4-"/>
        <w:ind w:left="2468" w:hanging="425"/>
        <w:rPr>
          <w:b w:val="0"/>
          <w:bCs w:val="0"/>
        </w:rPr>
      </w:pPr>
      <w:r>
        <w:rPr>
          <w:rFonts w:hint="cs"/>
          <w:b w:val="0"/>
          <w:bCs w:val="0"/>
          <w:rtl/>
        </w:rPr>
        <w:t xml:space="preserve">המערכת </w:t>
      </w:r>
      <w:r w:rsidR="009B3297">
        <w:rPr>
          <w:rFonts w:hint="cs"/>
          <w:b w:val="0"/>
          <w:bCs w:val="0"/>
          <w:rtl/>
        </w:rPr>
        <w:t>כוללת ו</w:t>
      </w:r>
      <w:r>
        <w:rPr>
          <w:rFonts w:hint="cs"/>
          <w:b w:val="0"/>
          <w:bCs w:val="0"/>
          <w:rtl/>
        </w:rPr>
        <w:t xml:space="preserve">מנהלת לפחות 10 </w:t>
      </w:r>
      <w:r w:rsidR="005C4F00">
        <w:rPr>
          <w:rFonts w:hint="cs"/>
          <w:b w:val="0"/>
          <w:bCs w:val="0"/>
          <w:rtl/>
        </w:rPr>
        <w:t>סוגי הערכות שונים (שאלונים</w:t>
      </w:r>
      <w:r w:rsidR="00F74312">
        <w:rPr>
          <w:rFonts w:hint="cs"/>
          <w:b w:val="0"/>
          <w:bCs w:val="0"/>
          <w:rtl/>
        </w:rPr>
        <w:t xml:space="preserve"> שונים</w:t>
      </w:r>
      <w:r w:rsidR="005C4F00">
        <w:rPr>
          <w:rFonts w:hint="cs"/>
          <w:b w:val="0"/>
          <w:bCs w:val="0"/>
          <w:rtl/>
        </w:rPr>
        <w:t>)</w:t>
      </w:r>
      <w:r w:rsidR="00110EA1">
        <w:rPr>
          <w:rFonts w:hint="cs"/>
          <w:b w:val="0"/>
          <w:bCs w:val="0"/>
          <w:rtl/>
        </w:rPr>
        <w:t xml:space="preserve">, </w:t>
      </w:r>
      <w:r w:rsidR="00DB75C3">
        <w:rPr>
          <w:rFonts w:hint="cs"/>
          <w:b w:val="0"/>
          <w:bCs w:val="0"/>
          <w:rtl/>
        </w:rPr>
        <w:t xml:space="preserve">עבור כלל לקוחות המציע, </w:t>
      </w:r>
      <w:r w:rsidR="009053B6" w:rsidRPr="002A067F">
        <w:rPr>
          <w:b w:val="0"/>
          <w:bCs w:val="0"/>
          <w:rtl/>
        </w:rPr>
        <w:t>נכון למועד הגשת ההצע</w:t>
      </w:r>
      <w:r w:rsidR="00F74312">
        <w:rPr>
          <w:rFonts w:hint="cs"/>
          <w:b w:val="0"/>
          <w:bCs w:val="0"/>
          <w:rtl/>
        </w:rPr>
        <w:t>ה</w:t>
      </w:r>
      <w:r w:rsidR="009053B6">
        <w:rPr>
          <w:b w:val="0"/>
          <w:bCs w:val="0"/>
          <w:rtl/>
        </w:rPr>
        <w:t>.</w:t>
      </w:r>
    </w:p>
    <w:p w14:paraId="5BF37343" w14:textId="77777777" w:rsidR="00F74312" w:rsidRDefault="00F74312" w:rsidP="002A067F">
      <w:pPr>
        <w:pStyle w:val="4-"/>
        <w:numPr>
          <w:ilvl w:val="0"/>
          <w:numId w:val="0"/>
        </w:numPr>
        <w:ind w:left="2326"/>
        <w:rPr>
          <w:b w:val="0"/>
          <w:bCs w:val="0"/>
        </w:rPr>
      </w:pPr>
    </w:p>
    <w:p w14:paraId="163E55BF" w14:textId="77731D13" w:rsidR="006F4887" w:rsidRDefault="006F4887" w:rsidP="002A067F">
      <w:pPr>
        <w:pStyle w:val="5-"/>
        <w:numPr>
          <w:ilvl w:val="0"/>
          <w:numId w:val="0"/>
        </w:numPr>
        <w:ind w:left="1759"/>
        <w:rPr>
          <w:rtl/>
        </w:rPr>
      </w:pPr>
      <w:r w:rsidRPr="0017003D">
        <w:rPr>
          <w:rFonts w:hint="cs"/>
          <w:rtl/>
        </w:rPr>
        <w:t xml:space="preserve">לעניין תנאי זה, מערכת מידע לניהול </w:t>
      </w:r>
      <w:r>
        <w:rPr>
          <w:rFonts w:hint="cs"/>
          <w:rtl/>
        </w:rPr>
        <w:t>הערכת עובדים</w:t>
      </w:r>
      <w:r w:rsidRPr="0017003D">
        <w:rPr>
          <w:rFonts w:hint="cs"/>
          <w:rtl/>
        </w:rPr>
        <w:t xml:space="preserve"> הינה מערכת </w:t>
      </w:r>
      <w:r w:rsidR="00D9023C">
        <w:rPr>
          <w:rFonts w:hint="cs"/>
          <w:rtl/>
        </w:rPr>
        <w:t>בעלת יכו</w:t>
      </w:r>
      <w:r w:rsidR="003A08A6">
        <w:rPr>
          <w:rFonts w:hint="cs"/>
          <w:rtl/>
        </w:rPr>
        <w:t>ל</w:t>
      </w:r>
      <w:r w:rsidR="00D9023C">
        <w:rPr>
          <w:rFonts w:hint="cs"/>
          <w:rtl/>
        </w:rPr>
        <w:t>ות ניהול תהליכי הערכת ביצועים של עובדים בארגון הכוללת</w:t>
      </w:r>
      <w:r w:rsidR="00DB75C3">
        <w:rPr>
          <w:rFonts w:hint="cs"/>
          <w:rtl/>
        </w:rPr>
        <w:t xml:space="preserve"> לפחות</w:t>
      </w:r>
      <w:r w:rsidR="00877B53">
        <w:rPr>
          <w:rFonts w:hint="cs"/>
          <w:rtl/>
        </w:rPr>
        <w:t xml:space="preserve"> יכולות ניהול הערכות תקופתיות, </w:t>
      </w:r>
      <w:r w:rsidR="00D36F12">
        <w:rPr>
          <w:rFonts w:hint="cs"/>
          <w:rtl/>
        </w:rPr>
        <w:t>ניהול משובים, חילול שאלונים,</w:t>
      </w:r>
      <w:r w:rsidR="00C501A6">
        <w:rPr>
          <w:rFonts w:hint="cs"/>
          <w:rtl/>
        </w:rPr>
        <w:t xml:space="preserve"> תיעוד </w:t>
      </w:r>
      <w:r w:rsidR="008673C2">
        <w:rPr>
          <w:rFonts w:hint="cs"/>
          <w:rtl/>
        </w:rPr>
        <w:t>תוצאות</w:t>
      </w:r>
      <w:r w:rsidR="00DB75C3">
        <w:rPr>
          <w:rFonts w:hint="cs"/>
          <w:rtl/>
        </w:rPr>
        <w:t xml:space="preserve"> ו</w:t>
      </w:r>
      <w:r w:rsidR="00C501A6">
        <w:rPr>
          <w:rFonts w:hint="cs"/>
          <w:rtl/>
        </w:rPr>
        <w:t>הפקת דוחות ומידע אנליטי לצורך קבלת החלטות</w:t>
      </w:r>
      <w:r w:rsidR="00DB75C3">
        <w:rPr>
          <w:rFonts w:hint="cs"/>
          <w:rtl/>
        </w:rPr>
        <w:t>.</w:t>
      </w:r>
    </w:p>
    <w:p w14:paraId="2D428A63" w14:textId="77777777" w:rsidR="0042597A" w:rsidRPr="00DB75C3" w:rsidRDefault="0042597A" w:rsidP="002A067F">
      <w:pPr>
        <w:pStyle w:val="3-"/>
        <w:numPr>
          <w:ilvl w:val="0"/>
          <w:numId w:val="0"/>
        </w:numPr>
        <w:ind w:left="1334"/>
      </w:pPr>
    </w:p>
    <w:p w14:paraId="4AABB0DE" w14:textId="5C1EB042" w:rsidR="0042597A" w:rsidRPr="002A067F" w:rsidRDefault="0042597A" w:rsidP="002A067F">
      <w:pPr>
        <w:pStyle w:val="3-"/>
        <w:ind w:left="1759" w:hanging="850"/>
        <w:rPr>
          <w:b/>
          <w:bCs/>
        </w:rPr>
      </w:pPr>
      <w:r w:rsidRPr="002A067F">
        <w:rPr>
          <w:rFonts w:hint="eastAsia"/>
          <w:b/>
          <w:bCs/>
          <w:rtl/>
        </w:rPr>
        <w:t>ניסיון</w:t>
      </w:r>
      <w:r w:rsidRPr="002A067F">
        <w:rPr>
          <w:b/>
          <w:bCs/>
          <w:rtl/>
        </w:rPr>
        <w:t xml:space="preserve"> </w:t>
      </w:r>
      <w:r w:rsidRPr="002A067F">
        <w:rPr>
          <w:rFonts w:hint="eastAsia"/>
          <w:b/>
          <w:bCs/>
          <w:rtl/>
        </w:rPr>
        <w:t>קודם</w:t>
      </w:r>
      <w:r w:rsidR="00C73062">
        <w:rPr>
          <w:rFonts w:hint="cs"/>
          <w:b/>
          <w:bCs/>
          <w:rtl/>
        </w:rPr>
        <w:t xml:space="preserve"> עם לקוחות</w:t>
      </w:r>
    </w:p>
    <w:p w14:paraId="7FBF84B6" w14:textId="7212F13A" w:rsidR="00FD6A2E" w:rsidRDefault="00FD6A2E" w:rsidP="002A067F">
      <w:pPr>
        <w:pStyle w:val="5-"/>
        <w:numPr>
          <w:ilvl w:val="0"/>
          <w:numId w:val="0"/>
        </w:numPr>
        <w:ind w:left="1759"/>
        <w:rPr>
          <w:rtl/>
        </w:rPr>
      </w:pPr>
      <w:r>
        <w:rPr>
          <w:rtl/>
        </w:rPr>
        <w:t xml:space="preserve">למציע ניסיון קודם </w:t>
      </w:r>
      <w:r w:rsidR="00DA39AF">
        <w:rPr>
          <w:rFonts w:hint="cs"/>
          <w:rtl/>
        </w:rPr>
        <w:t>ב</w:t>
      </w:r>
      <w:r>
        <w:rPr>
          <w:rtl/>
        </w:rPr>
        <w:t xml:space="preserve">הקמה, הטמעה ותחזוקת מערכת מידע לניהול הערכת עובדים, המוצעת על ידו במסגרת מכרז זה, במהלך </w:t>
      </w:r>
      <w:del w:id="74" w:author="Yael Yahid" w:date="2025-01-21T09:12:00Z" w16du:dateUtc="2025-01-21T07:12:00Z">
        <w:r w:rsidDel="002E5AD4">
          <w:rPr>
            <w:rtl/>
          </w:rPr>
          <w:delText xml:space="preserve">5 </w:delText>
        </w:r>
      </w:del>
      <w:ins w:id="75" w:author="Yael Yahid" w:date="2025-01-21T09:12:00Z" w16du:dateUtc="2025-01-21T07:12:00Z">
        <w:r w:rsidR="002E5AD4">
          <w:rPr>
            <w:rFonts w:hint="cs"/>
            <w:rtl/>
          </w:rPr>
          <w:t>6</w:t>
        </w:r>
        <w:r w:rsidR="002E5AD4">
          <w:rPr>
            <w:rtl/>
          </w:rPr>
          <w:t xml:space="preserve"> </w:t>
        </w:r>
      </w:ins>
      <w:r>
        <w:rPr>
          <w:rtl/>
        </w:rPr>
        <w:t>השנים האחרונות אשר קדמו למועד הגשת ההצעה,</w:t>
      </w:r>
      <w:r w:rsidR="00384816">
        <w:rPr>
          <w:rFonts w:hint="cs"/>
          <w:rtl/>
        </w:rPr>
        <w:t xml:space="preserve"> </w:t>
      </w:r>
      <w:r>
        <w:rPr>
          <w:rtl/>
        </w:rPr>
        <w:t>(2019,2020,2021,2022,2023</w:t>
      </w:r>
      <w:ins w:id="76" w:author="Yael Yahid" w:date="2025-01-21T09:12:00Z" w16du:dateUtc="2025-01-21T07:12:00Z">
        <w:r w:rsidR="002E5AD4">
          <w:rPr>
            <w:rFonts w:hint="cs"/>
            <w:rtl/>
          </w:rPr>
          <w:t>,2024</w:t>
        </w:r>
      </w:ins>
      <w:r>
        <w:rPr>
          <w:rtl/>
        </w:rPr>
        <w:t xml:space="preserve">) עבור לפחות 5 </w:t>
      </w:r>
      <w:r w:rsidR="00A94E36">
        <w:rPr>
          <w:rFonts w:hint="cs"/>
          <w:rtl/>
        </w:rPr>
        <w:t>לקוחות</w:t>
      </w:r>
      <w:r>
        <w:rPr>
          <w:rtl/>
        </w:rPr>
        <w:t xml:space="preserve">  שונים בישראל כאשר:</w:t>
      </w:r>
    </w:p>
    <w:p w14:paraId="4855BFC6" w14:textId="77777777" w:rsidR="0043441F" w:rsidRPr="0043441F" w:rsidRDefault="0043441F" w:rsidP="002A067F">
      <w:pPr>
        <w:pStyle w:val="4-"/>
        <w:ind w:left="2468" w:hanging="425"/>
        <w:rPr>
          <w:rtl/>
        </w:rPr>
      </w:pPr>
      <w:r w:rsidRPr="0043441F">
        <w:rPr>
          <w:rtl/>
        </w:rPr>
        <w:t>עבור כל אחד מהלקוחות המערכת פועלת בייצור, נכון למועד הגשת ההצעה.</w:t>
      </w:r>
    </w:p>
    <w:p w14:paraId="71533EE3" w14:textId="2A724E9A" w:rsidR="00FD6A2E" w:rsidRPr="00346867" w:rsidRDefault="00FD6A2E" w:rsidP="002A067F">
      <w:pPr>
        <w:pStyle w:val="4-"/>
        <w:ind w:left="2468" w:hanging="425"/>
        <w:rPr>
          <w:rtl/>
        </w:rPr>
      </w:pPr>
      <w:r w:rsidRPr="002A067F">
        <w:rPr>
          <w:b w:val="0"/>
          <w:bCs w:val="0"/>
          <w:rtl/>
        </w:rPr>
        <w:t xml:space="preserve">עבור כל אחד </w:t>
      </w:r>
      <w:r w:rsidR="00A94E36" w:rsidRPr="002A067F">
        <w:rPr>
          <w:rFonts w:hint="eastAsia"/>
          <w:b w:val="0"/>
          <w:bCs w:val="0"/>
          <w:rtl/>
        </w:rPr>
        <w:t>מהלקוחות</w:t>
      </w:r>
      <w:r w:rsidRPr="002A067F">
        <w:rPr>
          <w:b w:val="0"/>
          <w:bCs w:val="0"/>
          <w:rtl/>
        </w:rPr>
        <w:t xml:space="preserve"> המערכת משמשת לפחות 500 משתמשים</w:t>
      </w:r>
      <w:r w:rsidR="00A94E36" w:rsidRPr="002A067F">
        <w:rPr>
          <w:b w:val="0"/>
          <w:bCs w:val="0"/>
          <w:rtl/>
        </w:rPr>
        <w:t>.</w:t>
      </w:r>
    </w:p>
    <w:p w14:paraId="1499460D" w14:textId="04FD7C5C" w:rsidR="00FD6A2E" w:rsidRPr="0043441F" w:rsidRDefault="00A94E36" w:rsidP="002A067F">
      <w:pPr>
        <w:pStyle w:val="4-"/>
        <w:ind w:left="2468" w:hanging="425"/>
        <w:rPr>
          <w:b w:val="0"/>
          <w:bCs w:val="0"/>
        </w:rPr>
      </w:pPr>
      <w:r w:rsidRPr="002A067F" w:rsidDel="00FE22AA">
        <w:rPr>
          <w:rFonts w:hint="eastAsia"/>
          <w:b w:val="0"/>
          <w:bCs w:val="0"/>
          <w:rtl/>
        </w:rPr>
        <w:t>עבור</w:t>
      </w:r>
      <w:r w:rsidRPr="002A067F" w:rsidDel="00FE22AA">
        <w:rPr>
          <w:b w:val="0"/>
          <w:bCs w:val="0"/>
          <w:rtl/>
        </w:rPr>
        <w:t xml:space="preserve"> </w:t>
      </w:r>
      <w:del w:id="77" w:author="Yael Yahid" w:date="2025-01-29T16:34:00Z" w16du:dateUtc="2025-01-29T14:34:00Z">
        <w:r w:rsidRPr="002A067F" w:rsidDel="0031010A">
          <w:rPr>
            <w:rFonts w:hint="eastAsia"/>
            <w:b w:val="0"/>
            <w:bCs w:val="0"/>
            <w:rtl/>
          </w:rPr>
          <w:delText>כל</w:delText>
        </w:r>
        <w:r w:rsidRPr="002A067F" w:rsidDel="0031010A">
          <w:rPr>
            <w:b w:val="0"/>
            <w:bCs w:val="0"/>
            <w:rtl/>
          </w:rPr>
          <w:delText xml:space="preserve"> אחד</w:delText>
        </w:r>
      </w:del>
      <w:ins w:id="78" w:author="Yael Yahid" w:date="2025-01-29T16:34:00Z" w16du:dateUtc="2025-01-29T14:34:00Z">
        <w:r w:rsidR="0031010A">
          <w:rPr>
            <w:rFonts w:hint="cs"/>
            <w:b w:val="0"/>
            <w:bCs w:val="0"/>
            <w:rtl/>
          </w:rPr>
          <w:t>לפחות 2</w:t>
        </w:r>
      </w:ins>
      <w:r w:rsidRPr="002A067F" w:rsidDel="00FE22AA">
        <w:rPr>
          <w:b w:val="0"/>
          <w:bCs w:val="0"/>
          <w:rtl/>
        </w:rPr>
        <w:t xml:space="preserve"> </w:t>
      </w:r>
      <w:r w:rsidRPr="0043441F" w:rsidDel="00FE22AA">
        <w:rPr>
          <w:rFonts w:hint="eastAsia"/>
          <w:b w:val="0"/>
          <w:bCs w:val="0"/>
          <w:rtl/>
        </w:rPr>
        <w:t>מהלקוחות</w:t>
      </w:r>
      <w:r w:rsidR="00FD6A2E" w:rsidRPr="002A067F">
        <w:rPr>
          <w:b w:val="0"/>
          <w:bCs w:val="0"/>
          <w:rtl/>
        </w:rPr>
        <w:t>, שירותי ההקמת המערכת כללו ביצוע פיתוחים והתאמות במערכת, בהתאם לצרכי הלקוח, בהיקף של לפחות 250 שעות פיתוח.</w:t>
      </w:r>
    </w:p>
    <w:p w14:paraId="05DA485F" w14:textId="17175FFF" w:rsidR="00A94E36" w:rsidRPr="0043441F" w:rsidRDefault="00A94E36" w:rsidP="002A067F">
      <w:pPr>
        <w:pStyle w:val="4-"/>
        <w:ind w:left="2468" w:hanging="425"/>
        <w:rPr>
          <w:b w:val="0"/>
          <w:bCs w:val="0"/>
          <w:rtl/>
        </w:rPr>
      </w:pPr>
      <w:r w:rsidRPr="0043441F">
        <w:rPr>
          <w:b w:val="0"/>
          <w:bCs w:val="0"/>
          <w:rtl/>
        </w:rPr>
        <w:t xml:space="preserve">עבור </w:t>
      </w:r>
      <w:r w:rsidRPr="0043441F">
        <w:rPr>
          <w:rFonts w:hint="cs"/>
          <w:b w:val="0"/>
          <w:bCs w:val="0"/>
          <w:rtl/>
        </w:rPr>
        <w:t>לפחות 2 מהלקוחות</w:t>
      </w:r>
      <w:r w:rsidRPr="0043441F">
        <w:rPr>
          <w:b w:val="0"/>
          <w:bCs w:val="0"/>
          <w:rtl/>
        </w:rPr>
        <w:t>, המערכת פועלת</w:t>
      </w:r>
      <w:r w:rsidRPr="0043441F">
        <w:rPr>
          <w:rFonts w:hint="cs"/>
          <w:b w:val="0"/>
          <w:bCs w:val="0"/>
          <w:rtl/>
        </w:rPr>
        <w:t xml:space="preserve"> בייצור לפחות שנתיים ברציפות </w:t>
      </w:r>
      <w:r w:rsidRPr="0043441F">
        <w:rPr>
          <w:b w:val="0"/>
          <w:bCs w:val="0"/>
          <w:rtl/>
        </w:rPr>
        <w:t>נכון למועד הגשת ההצעה.</w:t>
      </w:r>
    </w:p>
    <w:p w14:paraId="7CEB1C6B" w14:textId="77777777" w:rsidR="00A94E36" w:rsidRPr="002A067F" w:rsidRDefault="00A94E36" w:rsidP="002A067F">
      <w:pPr>
        <w:pStyle w:val="4-"/>
        <w:numPr>
          <w:ilvl w:val="0"/>
          <w:numId w:val="0"/>
        </w:numPr>
        <w:ind w:left="2326"/>
        <w:rPr>
          <w:b w:val="0"/>
          <w:bCs w:val="0"/>
        </w:rPr>
      </w:pPr>
    </w:p>
    <w:p w14:paraId="501F888E" w14:textId="77777777" w:rsidR="00D70102" w:rsidRPr="00490446" w:rsidRDefault="00D70102" w:rsidP="002A067F">
      <w:pPr>
        <w:pStyle w:val="3-"/>
        <w:numPr>
          <w:ilvl w:val="0"/>
          <w:numId w:val="0"/>
        </w:numPr>
        <w:ind w:left="1617"/>
        <w:rPr>
          <w:rtl/>
        </w:rPr>
        <w:sectPr w:rsidR="00D70102" w:rsidRPr="00490446" w:rsidSect="00654526">
          <w:pgSz w:w="11906" w:h="16838" w:code="9"/>
          <w:pgMar w:top="1616" w:right="1826" w:bottom="1440" w:left="1800" w:header="709" w:footer="709" w:gutter="0"/>
          <w:cols w:space="708"/>
          <w:titlePg/>
          <w:bidi/>
          <w:rtlGutter/>
          <w:docGrid w:linePitch="360"/>
        </w:sectPr>
      </w:pPr>
    </w:p>
    <w:p w14:paraId="64C68F1E" w14:textId="77777777" w:rsidR="00391993" w:rsidRPr="002A067F" w:rsidRDefault="007928F4" w:rsidP="00973BC2">
      <w:pPr>
        <w:pStyle w:val="1fe"/>
        <w:rPr>
          <w:sz w:val="24"/>
          <w:szCs w:val="24"/>
          <w:rtl/>
        </w:rPr>
      </w:pPr>
      <w:bookmarkStart w:id="79" w:name="_Toc256000045"/>
      <w:bookmarkStart w:id="80" w:name="_Toc173823720"/>
      <w:bookmarkStart w:id="81" w:name="_Toc173825528"/>
      <w:r w:rsidRPr="002A067F">
        <w:rPr>
          <w:rFonts w:hint="eastAsia"/>
          <w:sz w:val="24"/>
          <w:szCs w:val="24"/>
          <w:rtl/>
        </w:rPr>
        <w:lastRenderedPageBreak/>
        <w:t>ניקוד</w:t>
      </w:r>
      <w:r w:rsidRPr="002A067F">
        <w:rPr>
          <w:sz w:val="24"/>
          <w:szCs w:val="24"/>
          <w:rtl/>
        </w:rPr>
        <w:t xml:space="preserve"> </w:t>
      </w:r>
      <w:r w:rsidRPr="002A067F">
        <w:rPr>
          <w:rFonts w:hint="eastAsia"/>
          <w:sz w:val="24"/>
          <w:szCs w:val="24"/>
          <w:rtl/>
        </w:rPr>
        <w:t>ה</w:t>
      </w:r>
      <w:r w:rsidR="008E27B7" w:rsidRPr="002A067F">
        <w:rPr>
          <w:rFonts w:hint="eastAsia"/>
          <w:sz w:val="24"/>
          <w:szCs w:val="24"/>
          <w:rtl/>
        </w:rPr>
        <w:t>הצעות</w:t>
      </w:r>
      <w:bookmarkEnd w:id="79"/>
      <w:bookmarkEnd w:id="80"/>
      <w:bookmarkEnd w:id="81"/>
    </w:p>
    <w:p w14:paraId="306D6271" w14:textId="77777777" w:rsidR="00C10C50" w:rsidRPr="00346867" w:rsidRDefault="007928F4" w:rsidP="002A067F">
      <w:pPr>
        <w:pStyle w:val="2-0"/>
        <w:ind w:left="900" w:hanging="540"/>
        <w:rPr>
          <w:rtl/>
        </w:rPr>
      </w:pPr>
      <w:bookmarkStart w:id="82" w:name="_Toc43400593"/>
      <w:bookmarkStart w:id="83" w:name="_Toc44931902"/>
      <w:bookmarkStart w:id="84" w:name="_Toc44931989"/>
      <w:bookmarkStart w:id="85" w:name="_Toc516503348"/>
      <w:r w:rsidRPr="002A067F">
        <w:rPr>
          <w:rFonts w:hint="eastAsia"/>
          <w:b/>
          <w:bCs/>
          <w:rtl/>
        </w:rPr>
        <w:t>אמות</w:t>
      </w:r>
      <w:r w:rsidRPr="002A067F">
        <w:rPr>
          <w:b/>
          <w:bCs/>
          <w:rtl/>
        </w:rPr>
        <w:t xml:space="preserve"> </w:t>
      </w:r>
      <w:r w:rsidRPr="002A067F">
        <w:rPr>
          <w:rFonts w:hint="eastAsia"/>
          <w:b/>
          <w:bCs/>
          <w:rtl/>
        </w:rPr>
        <w:t>מידה</w:t>
      </w:r>
      <w:r w:rsidRPr="002A067F">
        <w:rPr>
          <w:b/>
          <w:bCs/>
          <w:rtl/>
        </w:rPr>
        <w:t xml:space="preserve"> </w:t>
      </w:r>
      <w:r w:rsidRPr="002A067F">
        <w:rPr>
          <w:rFonts w:hint="eastAsia"/>
          <w:b/>
          <w:bCs/>
          <w:rtl/>
        </w:rPr>
        <w:t>ל</w:t>
      </w:r>
      <w:r w:rsidR="009153BE" w:rsidRPr="002A067F">
        <w:rPr>
          <w:rFonts w:hint="eastAsia"/>
          <w:b/>
          <w:bCs/>
          <w:rtl/>
        </w:rPr>
        <w:t>ניקוד</w:t>
      </w:r>
      <w:r w:rsidR="009153BE" w:rsidRPr="002A067F">
        <w:rPr>
          <w:b/>
          <w:bCs/>
          <w:rtl/>
        </w:rPr>
        <w:t xml:space="preserve"> </w:t>
      </w:r>
      <w:r w:rsidR="009153BE" w:rsidRPr="002A067F">
        <w:rPr>
          <w:rFonts w:hint="eastAsia"/>
          <w:b/>
          <w:bCs/>
          <w:rtl/>
        </w:rPr>
        <w:t>ה</w:t>
      </w:r>
      <w:r w:rsidRPr="002A067F">
        <w:rPr>
          <w:rFonts w:hint="eastAsia"/>
          <w:b/>
          <w:bCs/>
          <w:rtl/>
        </w:rPr>
        <w:t>צעות</w:t>
      </w:r>
      <w:r w:rsidRPr="002A067F">
        <w:rPr>
          <w:b/>
          <w:bCs/>
          <w:rtl/>
        </w:rPr>
        <w:t xml:space="preserve"> </w:t>
      </w:r>
      <w:r w:rsidRPr="002A067F">
        <w:rPr>
          <w:rFonts w:hint="eastAsia"/>
          <w:b/>
          <w:bCs/>
          <w:rtl/>
        </w:rPr>
        <w:t>במכרז</w:t>
      </w:r>
      <w:bookmarkEnd w:id="82"/>
      <w:bookmarkEnd w:id="83"/>
      <w:bookmarkEnd w:id="84"/>
    </w:p>
    <w:p w14:paraId="6F665C25" w14:textId="77777777" w:rsidR="00C10C50" w:rsidRPr="002A067F" w:rsidRDefault="007928F4" w:rsidP="002A067F">
      <w:pPr>
        <w:pStyle w:val="3-"/>
        <w:numPr>
          <w:ilvl w:val="0"/>
          <w:numId w:val="0"/>
        </w:numPr>
        <w:ind w:left="909"/>
        <w:rPr>
          <w:lang w:eastAsia="he-IL"/>
        </w:rPr>
      </w:pPr>
      <w:r w:rsidRPr="002A067F">
        <w:rPr>
          <w:rFonts w:hint="eastAsia"/>
          <w:rtl/>
          <w:lang w:eastAsia="he-IL"/>
        </w:rPr>
        <w:t>ה</w:t>
      </w:r>
      <w:r w:rsidR="005A5E72" w:rsidRPr="002A067F">
        <w:rPr>
          <w:rFonts w:hint="eastAsia"/>
          <w:rtl/>
          <w:lang w:eastAsia="he-IL"/>
        </w:rPr>
        <w:t>ניקוד</w:t>
      </w:r>
      <w:r w:rsidRPr="002A067F">
        <w:rPr>
          <w:rtl/>
          <w:lang w:eastAsia="he-IL"/>
        </w:rPr>
        <w:t xml:space="preserve"> של כל הצעה</w:t>
      </w:r>
      <w:r w:rsidR="005A5E72" w:rsidRPr="007B01DE">
        <w:rPr>
          <w:rtl/>
        </w:rPr>
        <w:t xml:space="preserve"> </w:t>
      </w:r>
      <w:r w:rsidR="005A5E72" w:rsidRPr="002A067F">
        <w:rPr>
          <w:rtl/>
          <w:lang w:eastAsia="he-IL"/>
        </w:rPr>
        <w:t>במכרז</w:t>
      </w:r>
      <w:r w:rsidRPr="002A067F">
        <w:rPr>
          <w:rtl/>
          <w:lang w:eastAsia="he-IL"/>
        </w:rPr>
        <w:t xml:space="preserve"> יהיה בהתאם ל</w:t>
      </w:r>
      <w:r w:rsidR="0089216B" w:rsidRPr="002A067F">
        <w:rPr>
          <w:rFonts w:hint="eastAsia"/>
          <w:rtl/>
          <w:lang w:eastAsia="he-IL"/>
        </w:rPr>
        <w:t>אמות</w:t>
      </w:r>
      <w:r w:rsidR="0089216B" w:rsidRPr="002A067F">
        <w:rPr>
          <w:rtl/>
          <w:lang w:eastAsia="he-IL"/>
        </w:rPr>
        <w:t xml:space="preserve"> </w:t>
      </w:r>
      <w:r w:rsidR="0089216B" w:rsidRPr="002A067F">
        <w:rPr>
          <w:rFonts w:hint="eastAsia"/>
          <w:rtl/>
          <w:lang w:eastAsia="he-IL"/>
        </w:rPr>
        <w:t>המידה</w:t>
      </w:r>
      <w:r w:rsidRPr="002A067F">
        <w:rPr>
          <w:rtl/>
          <w:lang w:eastAsia="he-IL"/>
        </w:rPr>
        <w:t xml:space="preserve"> הבא</w:t>
      </w:r>
      <w:r w:rsidR="008D6B53" w:rsidRPr="002A067F">
        <w:rPr>
          <w:rFonts w:hint="eastAsia"/>
          <w:rtl/>
          <w:lang w:eastAsia="he-IL"/>
        </w:rPr>
        <w:t>ות</w:t>
      </w:r>
      <w:r w:rsidRPr="002A067F">
        <w:rPr>
          <w:rtl/>
          <w:lang w:eastAsia="he-IL"/>
        </w:rPr>
        <w:t xml:space="preserve">: </w:t>
      </w:r>
    </w:p>
    <w:p w14:paraId="44E9E224" w14:textId="265C04D8" w:rsidR="00C10C50" w:rsidRPr="002A067F" w:rsidRDefault="007928F4" w:rsidP="002A067F">
      <w:pPr>
        <w:pStyle w:val="3-"/>
        <w:numPr>
          <w:ilvl w:val="2"/>
          <w:numId w:val="51"/>
        </w:numPr>
        <w:ind w:left="1620" w:hanging="720"/>
        <w:rPr>
          <w:b/>
          <w:bCs/>
        </w:rPr>
      </w:pPr>
      <w:bookmarkStart w:id="86" w:name="show_MishkalIchut"/>
      <w:r w:rsidRPr="002A067F">
        <w:rPr>
          <w:b/>
          <w:bCs/>
          <w:rtl/>
        </w:rPr>
        <w:t>איכות –</w:t>
      </w:r>
      <w:bookmarkEnd w:id="86"/>
      <w:r w:rsidR="008C1CF4">
        <w:rPr>
          <w:rFonts w:hint="cs"/>
          <w:b/>
          <w:bCs/>
          <w:rtl/>
        </w:rPr>
        <w:t>7</w:t>
      </w:r>
      <w:r w:rsidR="008C1CF4" w:rsidRPr="002A067F">
        <w:rPr>
          <w:b/>
          <w:bCs/>
          <w:rtl/>
        </w:rPr>
        <w:t>0</w:t>
      </w:r>
      <w:r w:rsidRPr="002A067F">
        <w:rPr>
          <w:b/>
          <w:bCs/>
          <w:rtl/>
        </w:rPr>
        <w:t>%</w:t>
      </w:r>
    </w:p>
    <w:p w14:paraId="5B954BBA" w14:textId="36ECE832" w:rsidR="00C10C50" w:rsidRPr="002A067F" w:rsidRDefault="007928F4" w:rsidP="002A067F">
      <w:pPr>
        <w:pStyle w:val="3-"/>
        <w:numPr>
          <w:ilvl w:val="2"/>
          <w:numId w:val="51"/>
        </w:numPr>
        <w:ind w:left="1620" w:hanging="720"/>
        <w:rPr>
          <w:b/>
          <w:bCs/>
          <w:caps/>
          <w:spacing w:val="15"/>
          <w:sz w:val="28"/>
          <w:szCs w:val="28"/>
        </w:rPr>
      </w:pPr>
      <w:bookmarkStart w:id="87" w:name="show_MishkalMechir"/>
      <w:r w:rsidRPr="002A067F">
        <w:rPr>
          <w:rFonts w:hint="eastAsia"/>
          <w:b/>
          <w:bCs/>
          <w:rtl/>
        </w:rPr>
        <w:t>מחיר</w:t>
      </w:r>
      <w:r w:rsidRPr="002A067F">
        <w:rPr>
          <w:b/>
          <w:bCs/>
          <w:rtl/>
        </w:rPr>
        <w:t xml:space="preserve"> –</w:t>
      </w:r>
      <w:bookmarkEnd w:id="87"/>
      <w:r w:rsidR="008C1CF4">
        <w:rPr>
          <w:rFonts w:hint="cs"/>
          <w:b/>
          <w:bCs/>
          <w:rtl/>
        </w:rPr>
        <w:t>3</w:t>
      </w:r>
      <w:r w:rsidR="008C1CF4" w:rsidRPr="002A067F">
        <w:rPr>
          <w:b/>
          <w:bCs/>
          <w:rtl/>
        </w:rPr>
        <w:t>0</w:t>
      </w:r>
      <w:r w:rsidRPr="002A067F">
        <w:rPr>
          <w:b/>
          <w:bCs/>
          <w:rtl/>
        </w:rPr>
        <w:t>%</w:t>
      </w:r>
    </w:p>
    <w:p w14:paraId="098717CF" w14:textId="77777777" w:rsidR="0091559C" w:rsidRPr="00346867" w:rsidRDefault="007928F4" w:rsidP="002A067F">
      <w:pPr>
        <w:pStyle w:val="2-0"/>
        <w:ind w:left="900" w:hanging="540"/>
      </w:pPr>
      <w:bookmarkStart w:id="88" w:name="show_isMarkivIchut_1"/>
      <w:r w:rsidRPr="002A067F">
        <w:rPr>
          <w:rFonts w:hint="eastAsia"/>
          <w:b/>
          <w:bCs/>
          <w:rtl/>
        </w:rPr>
        <w:t>מדדי</w:t>
      </w:r>
      <w:r w:rsidRPr="002A067F">
        <w:rPr>
          <w:b/>
          <w:bCs/>
          <w:rtl/>
        </w:rPr>
        <w:t xml:space="preserve"> </w:t>
      </w:r>
      <w:r w:rsidRPr="002A067F">
        <w:rPr>
          <w:rFonts w:hint="eastAsia"/>
          <w:b/>
          <w:bCs/>
          <w:rtl/>
        </w:rPr>
        <w:t>איכות</w:t>
      </w:r>
    </w:p>
    <w:p w14:paraId="1EA90FA2" w14:textId="77777777" w:rsidR="0091559C" w:rsidRPr="002A067F" w:rsidRDefault="007928F4" w:rsidP="00BA092A">
      <w:pPr>
        <w:pStyle w:val="3-"/>
        <w:numPr>
          <w:ilvl w:val="0"/>
          <w:numId w:val="0"/>
        </w:numPr>
        <w:ind w:left="909"/>
        <w:rPr>
          <w:rtl/>
          <w:lang w:eastAsia="he-IL"/>
        </w:rPr>
      </w:pPr>
      <w:bookmarkStart w:id="89" w:name="show_TavhinTBL"/>
      <w:r w:rsidRPr="002A067F">
        <w:rPr>
          <w:rtl/>
          <w:lang w:eastAsia="he-IL"/>
        </w:rPr>
        <w:t>הערכת איכות ההצעות תיעש</w:t>
      </w:r>
      <w:r w:rsidRPr="002A067F">
        <w:rPr>
          <w:rFonts w:hint="eastAsia"/>
          <w:rtl/>
          <w:lang w:eastAsia="he-IL"/>
        </w:rPr>
        <w:t>ה</w:t>
      </w:r>
      <w:r w:rsidRPr="002A067F">
        <w:rPr>
          <w:rtl/>
          <w:lang w:eastAsia="he-IL"/>
        </w:rPr>
        <w:t xml:space="preserve"> לפי המשקלות הבאים: </w:t>
      </w:r>
    </w:p>
    <w:p w14:paraId="0EDC8EA4" w14:textId="77777777" w:rsidR="00900E05" w:rsidRDefault="00900E05" w:rsidP="002A067F">
      <w:pPr>
        <w:pStyle w:val="3-"/>
        <w:numPr>
          <w:ilvl w:val="0"/>
          <w:numId w:val="0"/>
        </w:numPr>
        <w:ind w:left="1494" w:hanging="504"/>
        <w:rPr>
          <w:rtl/>
        </w:rPr>
      </w:pPr>
    </w:p>
    <w:tbl>
      <w:tblPr>
        <w:bidiVisual/>
        <w:tblW w:w="9136" w:type="dxa"/>
        <w:tblInd w:w="11579" w:type="dxa"/>
        <w:tblLayout w:type="fixed"/>
        <w:tblLook w:val="04A0" w:firstRow="1" w:lastRow="0" w:firstColumn="1" w:lastColumn="0" w:noHBand="0" w:noVBand="1"/>
      </w:tblPr>
      <w:tblGrid>
        <w:gridCol w:w="275"/>
        <w:gridCol w:w="1424"/>
        <w:gridCol w:w="567"/>
        <w:gridCol w:w="2693"/>
        <w:gridCol w:w="846"/>
        <w:gridCol w:w="900"/>
        <w:gridCol w:w="2431"/>
      </w:tblGrid>
      <w:tr w:rsidR="007B3072" w14:paraId="341A3D67" w14:textId="77777777" w:rsidTr="002A067F">
        <w:trPr>
          <w:trHeight w:val="389"/>
          <w:tblHeader/>
        </w:trPr>
        <w:tc>
          <w:tcPr>
            <w:tcW w:w="275" w:type="dxa"/>
            <w:tcBorders>
              <w:top w:val="single" w:sz="4" w:space="0" w:color="auto"/>
              <w:left w:val="single" w:sz="4" w:space="0" w:color="auto"/>
              <w:bottom w:val="single" w:sz="4" w:space="0" w:color="auto"/>
              <w:right w:val="single" w:sz="4" w:space="0" w:color="auto"/>
            </w:tcBorders>
            <w:shd w:val="clear" w:color="auto" w:fill="000000" w:themeFill="text1"/>
          </w:tcPr>
          <w:p w14:paraId="4EEAE07C" w14:textId="77777777" w:rsidR="00A65FE0" w:rsidRPr="00A32481" w:rsidRDefault="00A65FE0" w:rsidP="00EE5DA6">
            <w:pPr>
              <w:tabs>
                <w:tab w:val="left" w:pos="509"/>
              </w:tabs>
              <w:spacing w:line="360" w:lineRule="auto"/>
              <w:rPr>
                <w:b/>
                <w:bCs/>
                <w:color w:val="FFFFFF" w:themeColor="background1"/>
                <w:rtl/>
              </w:rPr>
            </w:pPr>
            <w:r w:rsidRPr="00F47291">
              <w:rPr>
                <w:rFonts w:hint="cs"/>
                <w:b/>
                <w:bCs/>
                <w:color w:val="FFFFFF" w:themeColor="background1"/>
                <w:rtl/>
              </w:rPr>
              <w:t>#</w:t>
            </w:r>
          </w:p>
        </w:tc>
        <w:tc>
          <w:tcPr>
            <w:tcW w:w="1424" w:type="dxa"/>
            <w:tcBorders>
              <w:top w:val="single" w:sz="4" w:space="0" w:color="auto"/>
              <w:left w:val="single" w:sz="4" w:space="0" w:color="auto"/>
              <w:bottom w:val="single" w:sz="4" w:space="0" w:color="auto"/>
              <w:right w:val="single" w:sz="4" w:space="0" w:color="auto"/>
            </w:tcBorders>
            <w:shd w:val="clear" w:color="auto" w:fill="000000" w:themeFill="text1"/>
          </w:tcPr>
          <w:p w14:paraId="23B2E6B7" w14:textId="77777777" w:rsidR="00A65FE0" w:rsidRPr="00322371" w:rsidRDefault="00A65FE0" w:rsidP="00EE5DA6">
            <w:pPr>
              <w:tabs>
                <w:tab w:val="left" w:pos="509"/>
              </w:tabs>
              <w:spacing w:line="360" w:lineRule="auto"/>
              <w:rPr>
                <w:b/>
                <w:color w:val="FFFFFF" w:themeColor="background1"/>
              </w:rPr>
            </w:pPr>
            <w:r w:rsidRPr="00FA65F3">
              <w:rPr>
                <w:rFonts w:hint="cs"/>
                <w:b/>
                <w:bCs/>
                <w:color w:val="FFFFFF" w:themeColor="background1"/>
                <w:rtl/>
              </w:rPr>
              <w:t>תנאי</w:t>
            </w:r>
          </w:p>
        </w:tc>
        <w:tc>
          <w:tcPr>
            <w:tcW w:w="567" w:type="dxa"/>
            <w:tcBorders>
              <w:top w:val="single" w:sz="4" w:space="0" w:color="auto"/>
              <w:left w:val="single" w:sz="4" w:space="0" w:color="auto"/>
              <w:bottom w:val="single" w:sz="4" w:space="0" w:color="auto"/>
              <w:right w:val="single" w:sz="4" w:space="0" w:color="auto"/>
            </w:tcBorders>
            <w:shd w:val="clear" w:color="auto" w:fill="000000" w:themeFill="text1"/>
          </w:tcPr>
          <w:p w14:paraId="2149C303" w14:textId="77777777" w:rsidR="00A65FE0" w:rsidRPr="00322371" w:rsidRDefault="00A65FE0" w:rsidP="00EE5DA6">
            <w:pPr>
              <w:tabs>
                <w:tab w:val="left" w:pos="509"/>
              </w:tabs>
              <w:spacing w:line="360" w:lineRule="auto"/>
              <w:rPr>
                <w:b/>
                <w:bCs/>
                <w:color w:val="FFFFFF" w:themeColor="background1"/>
                <w:rtl/>
              </w:rPr>
            </w:pPr>
            <w:r>
              <w:rPr>
                <w:rFonts w:hint="cs"/>
                <w:b/>
                <w:bCs/>
                <w:color w:val="FFFFFF" w:themeColor="background1"/>
                <w:rtl/>
              </w:rPr>
              <w:t>#.#</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tcPr>
          <w:p w14:paraId="25CB1D56" w14:textId="77777777" w:rsidR="00A65FE0" w:rsidRPr="00322371" w:rsidRDefault="00A65FE0" w:rsidP="00EE5DA6">
            <w:pPr>
              <w:tabs>
                <w:tab w:val="left" w:pos="509"/>
              </w:tabs>
              <w:spacing w:line="360" w:lineRule="auto"/>
              <w:rPr>
                <w:b/>
                <w:color w:val="FFFFFF" w:themeColor="background1"/>
              </w:rPr>
            </w:pPr>
            <w:r w:rsidRPr="00322371">
              <w:rPr>
                <w:rFonts w:hint="cs"/>
                <w:b/>
                <w:bCs/>
                <w:color w:val="FFFFFF" w:themeColor="background1"/>
                <w:rtl/>
              </w:rPr>
              <w:t xml:space="preserve">תיאור </w:t>
            </w:r>
          </w:p>
        </w:tc>
        <w:tc>
          <w:tcPr>
            <w:tcW w:w="846" w:type="dxa"/>
            <w:tcBorders>
              <w:top w:val="single" w:sz="4" w:space="0" w:color="auto"/>
              <w:left w:val="single" w:sz="4" w:space="0" w:color="auto"/>
              <w:bottom w:val="single" w:sz="4" w:space="0" w:color="auto"/>
              <w:right w:val="single" w:sz="4" w:space="0" w:color="auto"/>
            </w:tcBorders>
            <w:shd w:val="clear" w:color="auto" w:fill="000000" w:themeFill="text1"/>
          </w:tcPr>
          <w:p w14:paraId="7C313E83" w14:textId="77777777" w:rsidR="00A65FE0" w:rsidRPr="00322371" w:rsidRDefault="00A65FE0" w:rsidP="00EE5DA6">
            <w:pPr>
              <w:tabs>
                <w:tab w:val="left" w:pos="509"/>
              </w:tabs>
              <w:spacing w:line="360" w:lineRule="auto"/>
              <w:rPr>
                <w:b/>
                <w:bCs/>
                <w:color w:val="FFFFFF" w:themeColor="background1"/>
                <w:rtl/>
              </w:rPr>
            </w:pPr>
            <w:r w:rsidRPr="00322371">
              <w:rPr>
                <w:rFonts w:hint="cs"/>
                <w:b/>
                <w:bCs/>
                <w:color w:val="FFFFFF" w:themeColor="background1"/>
                <w:rtl/>
              </w:rPr>
              <w:t>משקל</w:t>
            </w:r>
          </w:p>
        </w:tc>
        <w:tc>
          <w:tcPr>
            <w:tcW w:w="90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838125E" w14:textId="77777777" w:rsidR="00A65FE0" w:rsidRPr="00322371" w:rsidRDefault="00A65FE0" w:rsidP="00EE5DA6">
            <w:pPr>
              <w:tabs>
                <w:tab w:val="left" w:pos="509"/>
              </w:tabs>
              <w:spacing w:line="360" w:lineRule="auto"/>
              <w:rPr>
                <w:b/>
                <w:color w:val="FFFFFF" w:themeColor="background1"/>
                <w:rtl/>
              </w:rPr>
            </w:pPr>
            <w:r w:rsidRPr="00322371">
              <w:rPr>
                <w:b/>
                <w:bCs/>
                <w:color w:val="FFFFFF" w:themeColor="background1"/>
                <w:rtl/>
              </w:rPr>
              <w:t>המפתח לחישוב</w:t>
            </w:r>
          </w:p>
        </w:tc>
        <w:tc>
          <w:tcPr>
            <w:tcW w:w="2431" w:type="dxa"/>
            <w:tcBorders>
              <w:top w:val="single" w:sz="4" w:space="0" w:color="auto"/>
              <w:left w:val="single" w:sz="4" w:space="0" w:color="auto"/>
              <w:bottom w:val="single" w:sz="4" w:space="0" w:color="auto"/>
              <w:right w:val="single" w:sz="4" w:space="0" w:color="auto"/>
            </w:tcBorders>
            <w:shd w:val="clear" w:color="auto" w:fill="000000" w:themeFill="text1"/>
          </w:tcPr>
          <w:p w14:paraId="6A254D7A" w14:textId="77777777" w:rsidR="00A65FE0" w:rsidRPr="001B70D0" w:rsidRDefault="00A65FE0" w:rsidP="00EE5DA6">
            <w:pPr>
              <w:tabs>
                <w:tab w:val="left" w:pos="509"/>
              </w:tabs>
              <w:spacing w:line="360" w:lineRule="auto"/>
              <w:rPr>
                <w:b/>
                <w:bCs/>
                <w:color w:val="FFFFFF" w:themeColor="background1"/>
                <w:rtl/>
              </w:rPr>
            </w:pPr>
            <w:r>
              <w:rPr>
                <w:rFonts w:hint="cs"/>
                <w:b/>
                <w:bCs/>
                <w:color w:val="FFFFFF" w:themeColor="background1"/>
                <w:rtl/>
              </w:rPr>
              <w:t xml:space="preserve">אופן </w:t>
            </w:r>
            <w:r w:rsidRPr="001B70D0">
              <w:rPr>
                <w:rFonts w:hint="cs"/>
                <w:b/>
                <w:bCs/>
                <w:color w:val="FFFFFF" w:themeColor="background1"/>
                <w:rtl/>
              </w:rPr>
              <w:t>המענה</w:t>
            </w:r>
          </w:p>
        </w:tc>
      </w:tr>
      <w:tr w:rsidR="00475CD1" w14:paraId="12146F6B" w14:textId="77777777" w:rsidTr="00475CD1">
        <w:trPr>
          <w:trHeight w:val="300"/>
        </w:trPr>
        <w:tc>
          <w:tcPr>
            <w:tcW w:w="275" w:type="dxa"/>
            <w:vMerge w:val="restart"/>
            <w:tcBorders>
              <w:top w:val="single" w:sz="4" w:space="0" w:color="auto"/>
              <w:left w:val="single" w:sz="4" w:space="0" w:color="auto"/>
              <w:right w:val="single" w:sz="4" w:space="0" w:color="auto"/>
            </w:tcBorders>
            <w:vAlign w:val="center"/>
          </w:tcPr>
          <w:p w14:paraId="6DB26A76" w14:textId="77777777" w:rsidR="006341E5" w:rsidRDefault="006341E5" w:rsidP="00EE5DA6">
            <w:pPr>
              <w:bidi w:val="0"/>
              <w:spacing w:line="360" w:lineRule="auto"/>
              <w:jc w:val="right"/>
              <w:rPr>
                <w:color w:val="000000"/>
              </w:rPr>
            </w:pPr>
            <w:r>
              <w:rPr>
                <w:color w:val="000000"/>
              </w:rPr>
              <w:t>1</w:t>
            </w:r>
          </w:p>
        </w:tc>
        <w:tc>
          <w:tcPr>
            <w:tcW w:w="1424" w:type="dxa"/>
            <w:vMerge w:val="restart"/>
            <w:tcBorders>
              <w:top w:val="single" w:sz="4" w:space="0" w:color="auto"/>
              <w:left w:val="single" w:sz="4" w:space="0" w:color="auto"/>
              <w:right w:val="single" w:sz="4" w:space="0" w:color="auto"/>
            </w:tcBorders>
            <w:shd w:val="clear" w:color="auto" w:fill="auto"/>
            <w:vAlign w:val="center"/>
          </w:tcPr>
          <w:p w14:paraId="70AB2D18" w14:textId="77777777" w:rsidR="006341E5" w:rsidRPr="00ED3AFA" w:rsidRDefault="006341E5" w:rsidP="00EE5DA6">
            <w:pPr>
              <w:bidi w:val="0"/>
              <w:spacing w:line="360" w:lineRule="auto"/>
              <w:jc w:val="right"/>
              <w:rPr>
                <w:color w:val="000000"/>
              </w:rPr>
            </w:pPr>
            <w:r w:rsidRPr="00FA65F3">
              <w:rPr>
                <w:rFonts w:hint="cs"/>
                <w:b/>
                <w:bCs/>
                <w:color w:val="000000"/>
                <w:rtl/>
              </w:rPr>
              <w:t>ניסיון קודם</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1EDF836" w14:textId="77777777" w:rsidR="006341E5" w:rsidRPr="00876A28" w:rsidRDefault="006341E5" w:rsidP="00EE5DA6">
            <w:pPr>
              <w:bidi w:val="0"/>
              <w:spacing w:line="360" w:lineRule="auto"/>
              <w:jc w:val="right"/>
              <w:rPr>
                <w:color w:val="000000"/>
              </w:rPr>
            </w:pPr>
            <w:r w:rsidRPr="00322371">
              <w:rPr>
                <w:rFonts w:hint="cs"/>
                <w:color w:val="000000"/>
                <w:rtl/>
              </w:rPr>
              <w:t>1.1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F7459EF" w14:textId="46CE9530" w:rsidR="006341E5" w:rsidRPr="002A067F" w:rsidRDefault="006341E5" w:rsidP="00914DB9">
            <w:pPr>
              <w:spacing w:line="360" w:lineRule="auto"/>
              <w:rPr>
                <w:rtl/>
              </w:rPr>
            </w:pPr>
            <w:r w:rsidRPr="00ED3AFA">
              <w:rPr>
                <w:rtl/>
              </w:rPr>
              <w:t xml:space="preserve">ניסיון קודם </w:t>
            </w:r>
            <w:r w:rsidR="00572E56">
              <w:rPr>
                <w:rFonts w:hint="cs"/>
                <w:rtl/>
              </w:rPr>
              <w:t>בהקמה</w:t>
            </w:r>
            <w:r>
              <w:rPr>
                <w:rFonts w:hint="cs"/>
                <w:rtl/>
              </w:rPr>
              <w:t xml:space="preserve"> הטמעה ותחזוקת מערכת מידע לניהול הערכת עובדים, המוצעת </w:t>
            </w:r>
            <w:r w:rsidR="0087359E">
              <w:rPr>
                <w:rFonts w:hint="cs"/>
                <w:rtl/>
              </w:rPr>
              <w:t xml:space="preserve">במסגרת מכרז זה, </w:t>
            </w:r>
            <w:r w:rsidRPr="00C041BA">
              <w:rPr>
                <w:rFonts w:hint="cs"/>
                <w:b/>
                <w:bCs/>
                <w:rtl/>
              </w:rPr>
              <w:t xml:space="preserve">מעבר לתנאי הסף </w:t>
            </w:r>
            <w:r w:rsidR="00B423A4">
              <w:rPr>
                <w:rFonts w:hint="cs"/>
                <w:b/>
                <w:bCs/>
                <w:rtl/>
              </w:rPr>
              <w:t>4.3.3</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DAAF000" w14:textId="77777777" w:rsidR="006341E5" w:rsidRPr="00ED3AFA" w:rsidRDefault="006341E5" w:rsidP="00EE5DA6">
            <w:pPr>
              <w:bidi w:val="0"/>
              <w:spacing w:line="360" w:lineRule="auto"/>
              <w:jc w:val="right"/>
              <w:rPr>
                <w:color w:val="000000"/>
                <w:rtl/>
              </w:rPr>
            </w:pPr>
            <w:r w:rsidRPr="00ED3AFA">
              <w:rPr>
                <w:color w:val="000000"/>
              </w:rPr>
              <w:t>10%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1C62975" w14:textId="7E3E241B" w:rsidR="006341E5" w:rsidRPr="00ED3AFA" w:rsidRDefault="006341E5" w:rsidP="00EE5DA6">
            <w:pPr>
              <w:bidi w:val="0"/>
              <w:spacing w:line="360" w:lineRule="auto"/>
              <w:jc w:val="right"/>
              <w:rPr>
                <w:color w:val="000000"/>
                <w:rtl/>
              </w:rPr>
            </w:pPr>
            <w:r>
              <w:rPr>
                <w:rFonts w:hint="cs"/>
                <w:color w:val="000000"/>
                <w:rtl/>
              </w:rPr>
              <w:t xml:space="preserve">כמפורט בסעיף </w:t>
            </w:r>
            <w:r w:rsidR="00767F62">
              <w:rPr>
                <w:rFonts w:hint="cs"/>
                <w:color w:val="000000"/>
                <w:rtl/>
              </w:rPr>
              <w:t>5.2.1.1</w:t>
            </w:r>
          </w:p>
        </w:tc>
        <w:tc>
          <w:tcPr>
            <w:tcW w:w="2431" w:type="dxa"/>
            <w:tcBorders>
              <w:top w:val="single" w:sz="4" w:space="0" w:color="auto"/>
              <w:left w:val="single" w:sz="4" w:space="0" w:color="auto"/>
              <w:bottom w:val="single" w:sz="4" w:space="0" w:color="auto"/>
              <w:right w:val="single" w:sz="4" w:space="0" w:color="auto"/>
            </w:tcBorders>
          </w:tcPr>
          <w:p w14:paraId="3A315847" w14:textId="5353A59D" w:rsidR="006341E5" w:rsidRPr="00ED3AFA" w:rsidDel="004B3C97" w:rsidRDefault="006341E5" w:rsidP="0094763E">
            <w:pPr>
              <w:spacing w:line="360" w:lineRule="auto"/>
              <w:rPr>
                <w:color w:val="000000"/>
                <w:rtl/>
              </w:rPr>
            </w:pPr>
            <w:r>
              <w:rPr>
                <w:rFonts w:hint="cs"/>
                <w:color w:val="000000"/>
                <w:rtl/>
              </w:rPr>
              <w:t xml:space="preserve">המציע ימלא, בהתאם להנחיות, את הטבלה בסעיף </w:t>
            </w:r>
            <w:r w:rsidR="003C62E9">
              <w:rPr>
                <w:rFonts w:hint="cs"/>
                <w:color w:val="000000"/>
                <w:rtl/>
              </w:rPr>
              <w:t xml:space="preserve">12.1.1 </w:t>
            </w:r>
            <w:r>
              <w:rPr>
                <w:rFonts w:hint="cs"/>
                <w:color w:val="000000"/>
                <w:rtl/>
              </w:rPr>
              <w:t xml:space="preserve">על גבי פרק ב' </w:t>
            </w:r>
            <w:r>
              <w:rPr>
                <w:color w:val="000000"/>
                <w:rtl/>
              </w:rPr>
              <w:t>–</w:t>
            </w:r>
            <w:r>
              <w:rPr>
                <w:rFonts w:hint="cs"/>
                <w:color w:val="000000"/>
                <w:rtl/>
              </w:rPr>
              <w:t xml:space="preserve"> חוברת ההצעה </w:t>
            </w:r>
          </w:p>
        </w:tc>
      </w:tr>
      <w:tr w:rsidR="00475CD1" w14:paraId="6FF3E842" w14:textId="77777777" w:rsidTr="00475CD1">
        <w:trPr>
          <w:trHeight w:val="300"/>
        </w:trPr>
        <w:tc>
          <w:tcPr>
            <w:tcW w:w="275" w:type="dxa"/>
            <w:vMerge/>
            <w:tcBorders>
              <w:left w:val="single" w:sz="4" w:space="0" w:color="auto"/>
              <w:right w:val="single" w:sz="4" w:space="0" w:color="auto"/>
            </w:tcBorders>
            <w:vAlign w:val="center"/>
          </w:tcPr>
          <w:p w14:paraId="2C63AC56" w14:textId="77777777" w:rsidR="006341E5" w:rsidRDefault="006341E5" w:rsidP="00EE5DA6">
            <w:pPr>
              <w:bidi w:val="0"/>
              <w:spacing w:line="360" w:lineRule="auto"/>
              <w:jc w:val="right"/>
              <w:rPr>
                <w:color w:val="000000"/>
              </w:rPr>
            </w:pPr>
          </w:p>
        </w:tc>
        <w:tc>
          <w:tcPr>
            <w:tcW w:w="1424" w:type="dxa"/>
            <w:vMerge/>
            <w:tcBorders>
              <w:left w:val="single" w:sz="4" w:space="0" w:color="auto"/>
              <w:right w:val="single" w:sz="4" w:space="0" w:color="auto"/>
            </w:tcBorders>
            <w:shd w:val="clear" w:color="auto" w:fill="auto"/>
            <w:vAlign w:val="center"/>
          </w:tcPr>
          <w:p w14:paraId="06D71891" w14:textId="77777777" w:rsidR="006341E5" w:rsidRPr="00FA65F3" w:rsidRDefault="006341E5" w:rsidP="00EE5DA6">
            <w:pPr>
              <w:bidi w:val="0"/>
              <w:spacing w:line="360" w:lineRule="auto"/>
              <w:jc w:val="right"/>
              <w:rPr>
                <w:b/>
                <w:bCs/>
                <w:color w:val="000000"/>
                <w:rt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4D6246F" w14:textId="786DC09C" w:rsidR="006341E5" w:rsidRPr="00322371" w:rsidRDefault="006341E5" w:rsidP="00EE5DA6">
            <w:pPr>
              <w:bidi w:val="0"/>
              <w:spacing w:line="360" w:lineRule="auto"/>
              <w:jc w:val="right"/>
              <w:rPr>
                <w:color w:val="000000"/>
                <w:rtl/>
              </w:rPr>
            </w:pPr>
            <w:r>
              <w:rPr>
                <w:color w:val="000000"/>
              </w:rPr>
              <w:t>1.2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6405AD1" w14:textId="1AD2D917" w:rsidR="006341E5" w:rsidRPr="009D0D2E" w:rsidRDefault="006341E5" w:rsidP="00914DB9">
            <w:pPr>
              <w:spacing w:line="360" w:lineRule="auto"/>
              <w:rPr>
                <w:rtl/>
              </w:rPr>
            </w:pPr>
            <w:r w:rsidRPr="00ED3AFA">
              <w:rPr>
                <w:rtl/>
              </w:rPr>
              <w:t xml:space="preserve">ניסיון קודם </w:t>
            </w:r>
            <w:r w:rsidR="00575D01">
              <w:rPr>
                <w:rFonts w:hint="cs"/>
                <w:rtl/>
              </w:rPr>
              <w:t>ב</w:t>
            </w:r>
            <w:r w:rsidR="00546503">
              <w:rPr>
                <w:rFonts w:hint="cs"/>
                <w:rtl/>
              </w:rPr>
              <w:t>שילוב ו</w:t>
            </w:r>
            <w:r w:rsidR="00575D01">
              <w:rPr>
                <w:rFonts w:hint="cs"/>
                <w:rtl/>
              </w:rPr>
              <w:t>הטמעת מודלי בינה מלאכותית</w:t>
            </w:r>
            <w:r w:rsidR="00546503">
              <w:rPr>
                <w:rFonts w:hint="cs"/>
                <w:rtl/>
              </w:rPr>
              <w:t xml:space="preserve"> </w:t>
            </w:r>
            <w:r w:rsidR="00546503">
              <w:rPr>
                <w:rFonts w:hint="cs"/>
                <w:b/>
                <w:bCs/>
                <w:rtl/>
              </w:rPr>
              <w:t>(</w:t>
            </w:r>
            <w:r w:rsidR="00546503">
              <w:rPr>
                <w:b/>
                <w:bCs/>
              </w:rPr>
              <w:t>AI</w:t>
            </w:r>
            <w:r w:rsidR="00546503">
              <w:rPr>
                <w:rFonts w:hint="cs"/>
                <w:b/>
                <w:bCs/>
                <w:rtl/>
              </w:rPr>
              <w:t>)</w:t>
            </w:r>
            <w:r w:rsidR="00575D01">
              <w:rPr>
                <w:rFonts w:hint="cs"/>
                <w:rtl/>
              </w:rPr>
              <w:t xml:space="preserve"> </w:t>
            </w:r>
            <w:r w:rsidR="00546503">
              <w:rPr>
                <w:rFonts w:hint="cs"/>
                <w:rtl/>
              </w:rPr>
              <w:t>ב</w:t>
            </w:r>
            <w:r w:rsidR="002D1AE4">
              <w:rPr>
                <w:rFonts w:hint="cs"/>
                <w:rtl/>
              </w:rPr>
              <w:t xml:space="preserve">מערכת </w:t>
            </w:r>
            <w:r w:rsidR="00546503">
              <w:rPr>
                <w:rFonts w:hint="cs"/>
                <w:rtl/>
              </w:rPr>
              <w:t>המידע לניהול הערכת עובדים</w:t>
            </w:r>
            <w:r w:rsidR="00312391">
              <w:rPr>
                <w:rFonts w:hint="cs"/>
                <w:rtl/>
              </w:rPr>
              <w:t>, המוצעת במסגרת מכרז זה</w:t>
            </w:r>
            <w:r w:rsidR="00546503">
              <w:rPr>
                <w:rFonts w:hint="cs"/>
                <w:rtl/>
              </w:rPr>
              <w:t>.</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DE8C903" w14:textId="4F8C51E2" w:rsidR="006341E5" w:rsidRPr="00ED3AFA" w:rsidRDefault="006341E5" w:rsidP="00EE5DA6">
            <w:pPr>
              <w:bidi w:val="0"/>
              <w:spacing w:line="360" w:lineRule="auto"/>
              <w:jc w:val="right"/>
              <w:rPr>
                <w:color w:val="000000"/>
              </w:rPr>
            </w:pPr>
            <w:r>
              <w:rPr>
                <w:color w:val="000000"/>
              </w:rPr>
              <w:t>10%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6743DB3" w14:textId="25DEFB82" w:rsidR="006341E5" w:rsidRDefault="006341E5" w:rsidP="006341E5">
            <w:pPr>
              <w:bidi w:val="0"/>
              <w:spacing w:line="360" w:lineRule="auto"/>
              <w:jc w:val="right"/>
              <w:rPr>
                <w:color w:val="000000"/>
                <w:rtl/>
              </w:rPr>
            </w:pPr>
            <w:r>
              <w:rPr>
                <w:rFonts w:hint="cs"/>
                <w:color w:val="000000"/>
                <w:rtl/>
              </w:rPr>
              <w:t xml:space="preserve">כמפורט בסעיף </w:t>
            </w:r>
            <w:r w:rsidR="00BF3046">
              <w:rPr>
                <w:rFonts w:hint="cs"/>
                <w:color w:val="000000"/>
                <w:rtl/>
              </w:rPr>
              <w:t>5.2.1.2</w:t>
            </w:r>
          </w:p>
        </w:tc>
        <w:tc>
          <w:tcPr>
            <w:tcW w:w="2431" w:type="dxa"/>
            <w:tcBorders>
              <w:top w:val="single" w:sz="4" w:space="0" w:color="auto"/>
              <w:left w:val="single" w:sz="4" w:space="0" w:color="auto"/>
              <w:bottom w:val="single" w:sz="4" w:space="0" w:color="auto"/>
              <w:right w:val="single" w:sz="4" w:space="0" w:color="auto"/>
            </w:tcBorders>
          </w:tcPr>
          <w:p w14:paraId="246FCC0E" w14:textId="5F7B7820" w:rsidR="006341E5" w:rsidRDefault="006341E5" w:rsidP="006341E5">
            <w:pPr>
              <w:spacing w:line="360" w:lineRule="auto"/>
              <w:rPr>
                <w:color w:val="000000"/>
                <w:rtl/>
              </w:rPr>
            </w:pPr>
            <w:r>
              <w:rPr>
                <w:rFonts w:hint="cs"/>
                <w:color w:val="000000"/>
                <w:rtl/>
              </w:rPr>
              <w:t xml:space="preserve">המציע ימלא, בהתאם להנחיות, את הטבלה בסעיף </w:t>
            </w:r>
            <w:r w:rsidR="003C62E9">
              <w:rPr>
                <w:rFonts w:hint="cs"/>
                <w:color w:val="000000"/>
                <w:rtl/>
              </w:rPr>
              <w:t xml:space="preserve">12.1.2 </w:t>
            </w:r>
            <w:r>
              <w:rPr>
                <w:rFonts w:hint="cs"/>
                <w:color w:val="000000"/>
                <w:rtl/>
              </w:rPr>
              <w:t xml:space="preserve">על גבי פרק ב' </w:t>
            </w:r>
            <w:r>
              <w:rPr>
                <w:color w:val="000000"/>
                <w:rtl/>
              </w:rPr>
              <w:t>–</w:t>
            </w:r>
            <w:r>
              <w:rPr>
                <w:rFonts w:hint="cs"/>
                <w:color w:val="000000"/>
                <w:rtl/>
              </w:rPr>
              <w:t xml:space="preserve"> חוברת ההצעה</w:t>
            </w:r>
          </w:p>
        </w:tc>
      </w:tr>
      <w:tr w:rsidR="00475CD1" w14:paraId="39317B47" w14:textId="77777777" w:rsidTr="00475CD1">
        <w:trPr>
          <w:trHeight w:val="300"/>
        </w:trPr>
        <w:tc>
          <w:tcPr>
            <w:tcW w:w="275" w:type="dxa"/>
            <w:tcBorders>
              <w:top w:val="single" w:sz="4" w:space="0" w:color="auto"/>
              <w:left w:val="single" w:sz="4" w:space="0" w:color="auto"/>
              <w:bottom w:val="single" w:sz="4" w:space="0" w:color="auto"/>
              <w:right w:val="single" w:sz="4" w:space="0" w:color="auto"/>
            </w:tcBorders>
            <w:vAlign w:val="center"/>
          </w:tcPr>
          <w:p w14:paraId="10B9E4C6" w14:textId="77777777" w:rsidR="00A65FE0" w:rsidRDefault="00A65FE0" w:rsidP="00EE5DA6">
            <w:pPr>
              <w:bidi w:val="0"/>
              <w:spacing w:line="360" w:lineRule="auto"/>
              <w:jc w:val="right"/>
              <w:rPr>
                <w:color w:val="000000"/>
              </w:rPr>
            </w:pPr>
            <w:r>
              <w:rPr>
                <w:color w:val="000000"/>
              </w:rPr>
              <w:t>2</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468A49A9" w14:textId="77777777" w:rsidR="00A65FE0" w:rsidRPr="00322371" w:rsidRDefault="00A65FE0" w:rsidP="00EE5DA6">
            <w:pPr>
              <w:bidi w:val="0"/>
              <w:spacing w:line="360" w:lineRule="auto"/>
              <w:jc w:val="right"/>
              <w:rPr>
                <w:b/>
                <w:bCs/>
                <w:color w:val="000000"/>
              </w:rPr>
            </w:pPr>
            <w:r w:rsidRPr="00322371">
              <w:rPr>
                <w:rFonts w:hint="cs"/>
                <w:b/>
                <w:bCs/>
                <w:color w:val="000000"/>
                <w:rtl/>
              </w:rPr>
              <w:t xml:space="preserve">שביעות רצון לקוחות </w:t>
            </w:r>
            <w:r w:rsidRPr="00322371">
              <w:rPr>
                <w:rFonts w:hint="eastAsia"/>
                <w:b/>
                <w:bCs/>
                <w:color w:val="000000"/>
                <w:rtl/>
              </w:rPr>
              <w:t>קודמים</w:t>
            </w:r>
          </w:p>
        </w:tc>
        <w:tc>
          <w:tcPr>
            <w:tcW w:w="567" w:type="dxa"/>
            <w:tcBorders>
              <w:top w:val="single" w:sz="4" w:space="0" w:color="auto"/>
              <w:left w:val="single" w:sz="4" w:space="0" w:color="auto"/>
              <w:bottom w:val="single" w:sz="4" w:space="0" w:color="auto"/>
              <w:right w:val="single" w:sz="4" w:space="0" w:color="auto"/>
            </w:tcBorders>
            <w:vAlign w:val="center"/>
          </w:tcPr>
          <w:p w14:paraId="4238A80B" w14:textId="77777777" w:rsidR="00A65FE0" w:rsidRPr="00ED3AFA" w:rsidRDefault="00A65FE0" w:rsidP="00EE5DA6">
            <w:pPr>
              <w:bidi w:val="0"/>
              <w:spacing w:line="360" w:lineRule="auto"/>
              <w:jc w:val="right"/>
              <w:rPr>
                <w:color w:val="000000"/>
                <w:rtl/>
              </w:rPr>
            </w:pPr>
            <w:r>
              <w:rPr>
                <w:rFonts w:hint="cs"/>
                <w:color w:val="000000"/>
                <w:rtl/>
              </w:rPr>
              <w:t>2.1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2938B0F" w14:textId="77777777" w:rsidR="00A65FE0" w:rsidRPr="00ED3AFA" w:rsidRDefault="00A65FE0" w:rsidP="00EE5DA6">
            <w:pPr>
              <w:bidi w:val="0"/>
              <w:spacing w:line="360" w:lineRule="auto"/>
              <w:jc w:val="right"/>
              <w:rPr>
                <w:rtl/>
              </w:rPr>
            </w:pPr>
            <w:r w:rsidRPr="00ED3AFA">
              <w:rPr>
                <w:rtl/>
              </w:rPr>
              <w:t xml:space="preserve">שביעות רצון לקוחות שהציג המציע לצורך הוכחת עמידתו בתנאי הסף </w:t>
            </w:r>
            <w:r>
              <w:rPr>
                <w:rFonts w:hint="cs"/>
                <w:rtl/>
              </w:rPr>
              <w:t>ולצורך ניקוד הערכת האיכות</w:t>
            </w:r>
            <w:r w:rsidRPr="00ED3AFA">
              <w:rPr>
                <w:rtl/>
              </w:rPr>
              <w:t xml:space="preserve"> </w:t>
            </w:r>
          </w:p>
        </w:tc>
        <w:tc>
          <w:tcPr>
            <w:tcW w:w="846" w:type="dxa"/>
            <w:tcBorders>
              <w:top w:val="single" w:sz="4" w:space="0" w:color="auto"/>
              <w:left w:val="single" w:sz="4" w:space="0" w:color="auto"/>
              <w:bottom w:val="single" w:sz="4" w:space="0" w:color="auto"/>
              <w:right w:val="single" w:sz="4" w:space="0" w:color="auto"/>
            </w:tcBorders>
            <w:vAlign w:val="center"/>
          </w:tcPr>
          <w:p w14:paraId="414A88DA" w14:textId="1EBC5BBD" w:rsidR="00A65FE0" w:rsidRPr="00ED3AFA" w:rsidRDefault="003819AA" w:rsidP="00EE5DA6">
            <w:pPr>
              <w:bidi w:val="0"/>
              <w:spacing w:line="360" w:lineRule="auto"/>
              <w:jc w:val="right"/>
              <w:rPr>
                <w:color w:val="000000"/>
                <w:rtl/>
              </w:rPr>
            </w:pPr>
            <w:r>
              <w:rPr>
                <w:rFonts w:hint="cs"/>
                <w:color w:val="000000"/>
                <w:rtl/>
              </w:rPr>
              <w:t>10</w:t>
            </w:r>
            <w:r w:rsidR="00A65FE0" w:rsidRPr="00ED3AFA">
              <w:rPr>
                <w:color w:val="000000"/>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370FB32" w14:textId="3B181BA8" w:rsidR="00A65FE0" w:rsidRPr="00ED3AFA" w:rsidRDefault="00A65FE0" w:rsidP="00EE5DA6">
            <w:pPr>
              <w:bidi w:val="0"/>
              <w:spacing w:line="360" w:lineRule="auto"/>
              <w:jc w:val="right"/>
              <w:rPr>
                <w:color w:val="000000"/>
                <w:rtl/>
              </w:rPr>
            </w:pPr>
            <w:r>
              <w:rPr>
                <w:rFonts w:hint="cs"/>
                <w:color w:val="000000"/>
                <w:rtl/>
              </w:rPr>
              <w:t xml:space="preserve">כמפורט בסעיף </w:t>
            </w:r>
            <w:r w:rsidR="00BF3046">
              <w:rPr>
                <w:rFonts w:hint="cs"/>
                <w:color w:val="000000"/>
                <w:rtl/>
              </w:rPr>
              <w:t>5.2.2</w:t>
            </w:r>
          </w:p>
        </w:tc>
        <w:tc>
          <w:tcPr>
            <w:tcW w:w="2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618B81" w14:textId="77777777" w:rsidR="00A65FE0" w:rsidRPr="00ED3AFA" w:rsidDel="0009782F" w:rsidRDefault="00A65FE0" w:rsidP="00EE5DA6">
            <w:pPr>
              <w:spacing w:line="360" w:lineRule="auto"/>
              <w:rPr>
                <w:color w:val="000000"/>
                <w:rtl/>
              </w:rPr>
            </w:pPr>
          </w:p>
        </w:tc>
      </w:tr>
      <w:tr w:rsidR="00475CD1" w14:paraId="519495C5" w14:textId="77777777" w:rsidTr="00475CD1">
        <w:trPr>
          <w:trHeight w:val="300"/>
        </w:trPr>
        <w:tc>
          <w:tcPr>
            <w:tcW w:w="275" w:type="dxa"/>
            <w:tcBorders>
              <w:left w:val="single" w:sz="4" w:space="0" w:color="auto"/>
              <w:right w:val="single" w:sz="4" w:space="0" w:color="auto"/>
            </w:tcBorders>
          </w:tcPr>
          <w:p w14:paraId="1D161906" w14:textId="0D3E037F" w:rsidR="006055B4" w:rsidRPr="00ED3AFA" w:rsidRDefault="006055B4" w:rsidP="006055B4">
            <w:pPr>
              <w:bidi w:val="0"/>
              <w:spacing w:line="360" w:lineRule="auto"/>
              <w:jc w:val="right"/>
              <w:rPr>
                <w:color w:val="000000"/>
              </w:rPr>
            </w:pPr>
            <w:r>
              <w:rPr>
                <w:color w:val="000000"/>
              </w:rPr>
              <w:t>3</w:t>
            </w:r>
          </w:p>
        </w:tc>
        <w:tc>
          <w:tcPr>
            <w:tcW w:w="1424" w:type="dxa"/>
            <w:tcBorders>
              <w:left w:val="single" w:sz="4" w:space="0" w:color="auto"/>
              <w:right w:val="single" w:sz="4" w:space="0" w:color="auto"/>
            </w:tcBorders>
            <w:shd w:val="clear" w:color="auto" w:fill="auto"/>
            <w:vAlign w:val="center"/>
          </w:tcPr>
          <w:p w14:paraId="73CAB279" w14:textId="7CF13EEC" w:rsidR="006055B4" w:rsidRPr="00ED3AFA" w:rsidRDefault="00CC13C4" w:rsidP="006055B4">
            <w:pPr>
              <w:bidi w:val="0"/>
              <w:spacing w:line="360" w:lineRule="auto"/>
              <w:jc w:val="right"/>
              <w:rPr>
                <w:color w:val="000000"/>
                <w:rtl/>
              </w:rPr>
            </w:pPr>
            <w:r>
              <w:rPr>
                <w:rFonts w:hint="cs"/>
                <w:b/>
                <w:bCs/>
                <w:color w:val="000000"/>
                <w:rtl/>
              </w:rPr>
              <w:t>צוות המציע</w:t>
            </w:r>
          </w:p>
        </w:tc>
        <w:tc>
          <w:tcPr>
            <w:tcW w:w="567" w:type="dxa"/>
            <w:tcBorders>
              <w:top w:val="single" w:sz="4" w:space="0" w:color="auto"/>
              <w:left w:val="single" w:sz="4" w:space="0" w:color="auto"/>
              <w:bottom w:val="single" w:sz="4" w:space="0" w:color="auto"/>
              <w:right w:val="single" w:sz="4" w:space="0" w:color="auto"/>
            </w:tcBorders>
            <w:vAlign w:val="center"/>
          </w:tcPr>
          <w:p w14:paraId="422DCE1C" w14:textId="37C2BD20" w:rsidR="006055B4" w:rsidRPr="00ED3AFA" w:rsidRDefault="006055B4" w:rsidP="006055B4">
            <w:pPr>
              <w:bidi w:val="0"/>
              <w:spacing w:line="360" w:lineRule="auto"/>
              <w:jc w:val="right"/>
              <w:rPr>
                <w:color w:val="000000"/>
              </w:rPr>
            </w:pPr>
            <w:r>
              <w:rPr>
                <w:color w:val="000000"/>
              </w:rPr>
              <w:t>3.</w:t>
            </w:r>
            <w:r>
              <w:rPr>
                <w:rFonts w:hint="cs"/>
                <w:color w:val="000000"/>
                <w:rtl/>
              </w:rPr>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248CF47" w14:textId="1D4A71CA" w:rsidR="006055B4" w:rsidRPr="00ED3AFA" w:rsidRDefault="00CC13C4" w:rsidP="006055B4">
            <w:pPr>
              <w:bidi w:val="0"/>
              <w:spacing w:line="360" w:lineRule="auto"/>
              <w:jc w:val="right"/>
              <w:rPr>
                <w:rtl/>
              </w:rPr>
            </w:pPr>
            <w:r>
              <w:rPr>
                <w:rFonts w:hint="cs"/>
                <w:rtl/>
              </w:rPr>
              <w:t>מנהל הפרויקט</w:t>
            </w:r>
          </w:p>
        </w:tc>
        <w:tc>
          <w:tcPr>
            <w:tcW w:w="846" w:type="dxa"/>
            <w:tcBorders>
              <w:top w:val="single" w:sz="4" w:space="0" w:color="auto"/>
              <w:left w:val="single" w:sz="4" w:space="0" w:color="auto"/>
              <w:bottom w:val="single" w:sz="4" w:space="0" w:color="auto"/>
              <w:right w:val="single" w:sz="4" w:space="0" w:color="auto"/>
            </w:tcBorders>
            <w:vAlign w:val="center"/>
          </w:tcPr>
          <w:p w14:paraId="6E44BF17" w14:textId="4BFC1A17" w:rsidR="006055B4" w:rsidRPr="00ED3AFA" w:rsidRDefault="00CC13C4" w:rsidP="006055B4">
            <w:pPr>
              <w:bidi w:val="0"/>
              <w:spacing w:line="360" w:lineRule="auto"/>
              <w:jc w:val="right"/>
              <w:rPr>
                <w:color w:val="000000"/>
                <w:rtl/>
              </w:rPr>
            </w:pPr>
            <w:r>
              <w:rPr>
                <w:color w:val="000000"/>
              </w:rPr>
              <w:t>10</w:t>
            </w:r>
            <w:r w:rsidR="006055B4" w:rsidRPr="00ED3AFA">
              <w:rPr>
                <w:color w:val="000000"/>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E63CF90" w14:textId="2181B7AE" w:rsidR="006055B4" w:rsidRPr="00ED3AFA" w:rsidRDefault="006055B4" w:rsidP="006055B4">
            <w:pPr>
              <w:spacing w:line="360" w:lineRule="auto"/>
              <w:rPr>
                <w:color w:val="000000"/>
                <w:rtl/>
              </w:rPr>
            </w:pPr>
            <w:r>
              <w:rPr>
                <w:rFonts w:hint="cs"/>
                <w:color w:val="000000"/>
                <w:rtl/>
              </w:rPr>
              <w:t xml:space="preserve">כמפורט בסעיף </w:t>
            </w:r>
            <w:r w:rsidR="0055745D">
              <w:rPr>
                <w:rFonts w:hint="cs"/>
                <w:color w:val="000000"/>
                <w:rtl/>
              </w:rPr>
              <w:t>5.2.3.1</w:t>
            </w:r>
          </w:p>
        </w:tc>
        <w:tc>
          <w:tcPr>
            <w:tcW w:w="2431" w:type="dxa"/>
            <w:tcBorders>
              <w:top w:val="single" w:sz="4" w:space="0" w:color="auto"/>
              <w:left w:val="single" w:sz="4" w:space="0" w:color="auto"/>
              <w:bottom w:val="single" w:sz="4" w:space="0" w:color="auto"/>
              <w:right w:val="single" w:sz="4" w:space="0" w:color="auto"/>
            </w:tcBorders>
          </w:tcPr>
          <w:p w14:paraId="361EAB0B" w14:textId="557DCFA5" w:rsidR="006055B4" w:rsidRPr="00061171" w:rsidDel="00D34D63" w:rsidRDefault="006055B4" w:rsidP="006055B4">
            <w:pPr>
              <w:spacing w:line="360" w:lineRule="auto"/>
              <w:rPr>
                <w:color w:val="000000"/>
                <w:rtl/>
              </w:rPr>
            </w:pPr>
            <w:r>
              <w:rPr>
                <w:rFonts w:hint="cs"/>
                <w:color w:val="000000"/>
                <w:rtl/>
              </w:rPr>
              <w:t xml:space="preserve">המציע ימלא, בהתאם להנחיות, את הטבלה בסעיף </w:t>
            </w:r>
            <w:r w:rsidR="00192249">
              <w:rPr>
                <w:rFonts w:hint="cs"/>
                <w:color w:val="000000"/>
                <w:rtl/>
              </w:rPr>
              <w:t xml:space="preserve">12.3 </w:t>
            </w:r>
            <w:r>
              <w:rPr>
                <w:rFonts w:hint="cs"/>
                <w:color w:val="000000"/>
                <w:rtl/>
              </w:rPr>
              <w:t xml:space="preserve">על גבי פרק ב' </w:t>
            </w:r>
            <w:r>
              <w:rPr>
                <w:color w:val="000000"/>
                <w:rtl/>
              </w:rPr>
              <w:t>–</w:t>
            </w:r>
            <w:r>
              <w:rPr>
                <w:rFonts w:hint="cs"/>
                <w:color w:val="000000"/>
                <w:rtl/>
              </w:rPr>
              <w:t xml:space="preserve"> חוברת ההצעה</w:t>
            </w:r>
          </w:p>
        </w:tc>
      </w:tr>
      <w:tr w:rsidR="00475CD1" w14:paraId="3E5EF72F" w14:textId="77777777" w:rsidTr="00475CD1">
        <w:trPr>
          <w:trHeight w:val="300"/>
        </w:trPr>
        <w:tc>
          <w:tcPr>
            <w:tcW w:w="275" w:type="dxa"/>
            <w:tcBorders>
              <w:left w:val="single" w:sz="4" w:space="0" w:color="auto"/>
              <w:right w:val="single" w:sz="4" w:space="0" w:color="auto"/>
            </w:tcBorders>
          </w:tcPr>
          <w:p w14:paraId="28E53BA3" w14:textId="77777777" w:rsidR="00CC13C4" w:rsidRDefault="00CC13C4" w:rsidP="006055B4">
            <w:pPr>
              <w:bidi w:val="0"/>
              <w:spacing w:line="360" w:lineRule="auto"/>
              <w:jc w:val="right"/>
              <w:rPr>
                <w:color w:val="000000"/>
              </w:rPr>
            </w:pPr>
          </w:p>
        </w:tc>
        <w:tc>
          <w:tcPr>
            <w:tcW w:w="1424" w:type="dxa"/>
            <w:tcBorders>
              <w:left w:val="single" w:sz="4" w:space="0" w:color="auto"/>
              <w:right w:val="single" w:sz="4" w:space="0" w:color="auto"/>
            </w:tcBorders>
            <w:shd w:val="clear" w:color="auto" w:fill="auto"/>
            <w:vAlign w:val="center"/>
          </w:tcPr>
          <w:p w14:paraId="7D2DB7EC" w14:textId="77777777" w:rsidR="00CC13C4" w:rsidRDefault="00CC13C4" w:rsidP="006055B4">
            <w:pPr>
              <w:bidi w:val="0"/>
              <w:spacing w:line="360" w:lineRule="auto"/>
              <w:jc w:val="right"/>
              <w:rPr>
                <w:b/>
                <w:bCs/>
                <w:color w:val="000000"/>
                <w:rtl/>
              </w:rPr>
            </w:pPr>
          </w:p>
        </w:tc>
        <w:tc>
          <w:tcPr>
            <w:tcW w:w="567" w:type="dxa"/>
            <w:tcBorders>
              <w:top w:val="single" w:sz="4" w:space="0" w:color="auto"/>
              <w:left w:val="single" w:sz="4" w:space="0" w:color="auto"/>
              <w:bottom w:val="single" w:sz="4" w:space="0" w:color="auto"/>
              <w:right w:val="single" w:sz="4" w:space="0" w:color="auto"/>
            </w:tcBorders>
            <w:vAlign w:val="center"/>
          </w:tcPr>
          <w:p w14:paraId="5DF5E586" w14:textId="7CBCD6EC" w:rsidR="00CC13C4" w:rsidRDefault="00CC13C4" w:rsidP="006055B4">
            <w:pPr>
              <w:bidi w:val="0"/>
              <w:spacing w:line="360" w:lineRule="auto"/>
              <w:jc w:val="right"/>
              <w:rPr>
                <w:color w:val="000000"/>
              </w:rPr>
            </w:pPr>
            <w:r>
              <w:rPr>
                <w:color w:val="000000"/>
              </w:rPr>
              <w:t>3.2</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D732B35" w14:textId="5439B30F" w:rsidR="00CC13C4" w:rsidRPr="009D1E3D" w:rsidDel="00CC13C4" w:rsidRDefault="00CC13C4" w:rsidP="006055B4">
            <w:pPr>
              <w:bidi w:val="0"/>
              <w:spacing w:line="360" w:lineRule="auto"/>
              <w:jc w:val="right"/>
              <w:rPr>
                <w:rtl/>
              </w:rPr>
            </w:pPr>
            <w:r>
              <w:rPr>
                <w:rFonts w:hint="cs"/>
                <w:rtl/>
              </w:rPr>
              <w:t>גורם מתודולוגי</w:t>
            </w:r>
          </w:p>
        </w:tc>
        <w:tc>
          <w:tcPr>
            <w:tcW w:w="846" w:type="dxa"/>
            <w:tcBorders>
              <w:top w:val="single" w:sz="4" w:space="0" w:color="auto"/>
              <w:left w:val="single" w:sz="4" w:space="0" w:color="auto"/>
              <w:bottom w:val="single" w:sz="4" w:space="0" w:color="auto"/>
              <w:right w:val="single" w:sz="4" w:space="0" w:color="auto"/>
            </w:tcBorders>
            <w:vAlign w:val="center"/>
          </w:tcPr>
          <w:p w14:paraId="064D6ED1" w14:textId="6329307E" w:rsidR="00CC13C4" w:rsidRDefault="00CC13C4" w:rsidP="006055B4">
            <w:pPr>
              <w:bidi w:val="0"/>
              <w:spacing w:line="360" w:lineRule="auto"/>
              <w:jc w:val="right"/>
              <w:rPr>
                <w:color w:val="000000"/>
                <w:rtl/>
              </w:rPr>
            </w:pPr>
            <w:r>
              <w:rPr>
                <w:color w:val="000000"/>
              </w:rPr>
              <w:t>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3A1043E" w14:textId="100A1502" w:rsidR="00CC13C4" w:rsidRDefault="0055745D" w:rsidP="006055B4">
            <w:pPr>
              <w:spacing w:line="360" w:lineRule="auto"/>
              <w:rPr>
                <w:color w:val="000000"/>
                <w:rtl/>
              </w:rPr>
            </w:pPr>
            <w:r>
              <w:rPr>
                <w:rFonts w:hint="cs"/>
                <w:color w:val="000000"/>
                <w:rtl/>
              </w:rPr>
              <w:t>כמפורט בסעיף 5.2.3.2</w:t>
            </w:r>
          </w:p>
        </w:tc>
        <w:tc>
          <w:tcPr>
            <w:tcW w:w="2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2CA0D5" w14:textId="77777777" w:rsidR="00CC13C4" w:rsidRDefault="00CC13C4" w:rsidP="006055B4">
            <w:pPr>
              <w:spacing w:line="360" w:lineRule="auto"/>
              <w:rPr>
                <w:color w:val="000000"/>
                <w:rtl/>
              </w:rPr>
            </w:pPr>
          </w:p>
        </w:tc>
      </w:tr>
      <w:tr w:rsidR="00475CD1" w14:paraId="56959DE6" w14:textId="77777777" w:rsidTr="00475CD1">
        <w:trPr>
          <w:trHeight w:val="300"/>
        </w:trPr>
        <w:tc>
          <w:tcPr>
            <w:tcW w:w="275" w:type="dxa"/>
            <w:tcBorders>
              <w:left w:val="single" w:sz="4" w:space="0" w:color="auto"/>
              <w:right w:val="single" w:sz="4" w:space="0" w:color="auto"/>
            </w:tcBorders>
          </w:tcPr>
          <w:p w14:paraId="33FC0C66" w14:textId="77777777" w:rsidR="00CC13C4" w:rsidRDefault="00CC13C4" w:rsidP="006055B4">
            <w:pPr>
              <w:bidi w:val="0"/>
              <w:spacing w:line="360" w:lineRule="auto"/>
              <w:jc w:val="right"/>
              <w:rPr>
                <w:color w:val="000000"/>
              </w:rPr>
            </w:pPr>
          </w:p>
        </w:tc>
        <w:tc>
          <w:tcPr>
            <w:tcW w:w="1424" w:type="dxa"/>
            <w:tcBorders>
              <w:left w:val="single" w:sz="4" w:space="0" w:color="auto"/>
              <w:right w:val="single" w:sz="4" w:space="0" w:color="auto"/>
            </w:tcBorders>
            <w:shd w:val="clear" w:color="auto" w:fill="auto"/>
            <w:vAlign w:val="center"/>
          </w:tcPr>
          <w:p w14:paraId="6774747A" w14:textId="77777777" w:rsidR="00CC13C4" w:rsidRDefault="00CC13C4" w:rsidP="006055B4">
            <w:pPr>
              <w:bidi w:val="0"/>
              <w:spacing w:line="360" w:lineRule="auto"/>
              <w:jc w:val="right"/>
              <w:rPr>
                <w:b/>
                <w:bCs/>
                <w:color w:val="000000"/>
                <w:rtl/>
              </w:rPr>
            </w:pPr>
          </w:p>
        </w:tc>
        <w:tc>
          <w:tcPr>
            <w:tcW w:w="567" w:type="dxa"/>
            <w:tcBorders>
              <w:top w:val="single" w:sz="4" w:space="0" w:color="auto"/>
              <w:left w:val="single" w:sz="4" w:space="0" w:color="auto"/>
              <w:bottom w:val="single" w:sz="4" w:space="0" w:color="auto"/>
              <w:right w:val="single" w:sz="4" w:space="0" w:color="auto"/>
            </w:tcBorders>
            <w:vAlign w:val="center"/>
          </w:tcPr>
          <w:p w14:paraId="79A55AD6" w14:textId="0564AE5A" w:rsidR="00CC13C4" w:rsidRDefault="00CC13C4" w:rsidP="006055B4">
            <w:pPr>
              <w:bidi w:val="0"/>
              <w:spacing w:line="360" w:lineRule="auto"/>
              <w:jc w:val="right"/>
              <w:rPr>
                <w:color w:val="000000"/>
              </w:rPr>
            </w:pPr>
            <w:r>
              <w:rPr>
                <w:color w:val="000000"/>
              </w:rPr>
              <w:t>3.3</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79AC0DF" w14:textId="5901FDAE" w:rsidR="00CC13C4" w:rsidRPr="009D1E3D" w:rsidDel="00CC13C4" w:rsidRDefault="00CC13C4" w:rsidP="006055B4">
            <w:pPr>
              <w:bidi w:val="0"/>
              <w:spacing w:line="360" w:lineRule="auto"/>
              <w:jc w:val="right"/>
              <w:rPr>
                <w:rtl/>
              </w:rPr>
            </w:pPr>
            <w:r>
              <w:t>CTO</w:t>
            </w:r>
          </w:p>
        </w:tc>
        <w:tc>
          <w:tcPr>
            <w:tcW w:w="846" w:type="dxa"/>
            <w:tcBorders>
              <w:top w:val="single" w:sz="4" w:space="0" w:color="auto"/>
              <w:left w:val="single" w:sz="4" w:space="0" w:color="auto"/>
              <w:bottom w:val="single" w:sz="4" w:space="0" w:color="auto"/>
              <w:right w:val="single" w:sz="4" w:space="0" w:color="auto"/>
            </w:tcBorders>
            <w:vAlign w:val="center"/>
          </w:tcPr>
          <w:p w14:paraId="66E61209" w14:textId="34A16E2F" w:rsidR="00CC13C4" w:rsidRDefault="00CC13C4" w:rsidP="006055B4">
            <w:pPr>
              <w:bidi w:val="0"/>
              <w:spacing w:line="360" w:lineRule="auto"/>
              <w:jc w:val="right"/>
              <w:rPr>
                <w:color w:val="000000"/>
                <w:rtl/>
              </w:rPr>
            </w:pPr>
            <w:r>
              <w:rPr>
                <w:color w:val="000000"/>
              </w:rPr>
              <w:t>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34EDA1C" w14:textId="1E01CB90" w:rsidR="00CC13C4" w:rsidRDefault="0055745D" w:rsidP="006055B4">
            <w:pPr>
              <w:spacing w:line="360" w:lineRule="auto"/>
              <w:rPr>
                <w:color w:val="000000"/>
                <w:rtl/>
              </w:rPr>
            </w:pPr>
            <w:r>
              <w:rPr>
                <w:rFonts w:hint="cs"/>
                <w:color w:val="000000"/>
                <w:rtl/>
              </w:rPr>
              <w:t>כמפורט בסעיף 5.2.3.3</w:t>
            </w:r>
          </w:p>
        </w:tc>
        <w:tc>
          <w:tcPr>
            <w:tcW w:w="2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121ACC" w14:textId="77777777" w:rsidR="00CC13C4" w:rsidRDefault="00CC13C4" w:rsidP="006055B4">
            <w:pPr>
              <w:spacing w:line="360" w:lineRule="auto"/>
              <w:rPr>
                <w:color w:val="000000"/>
                <w:rtl/>
              </w:rPr>
            </w:pPr>
          </w:p>
        </w:tc>
      </w:tr>
      <w:tr w:rsidR="00475CD1" w14:paraId="17423D23" w14:textId="77777777" w:rsidTr="00475CD1">
        <w:trPr>
          <w:trHeight w:val="2752"/>
        </w:trPr>
        <w:tc>
          <w:tcPr>
            <w:tcW w:w="275" w:type="dxa"/>
            <w:tcBorders>
              <w:top w:val="single" w:sz="4" w:space="0" w:color="auto"/>
              <w:left w:val="single" w:sz="4" w:space="0" w:color="auto"/>
              <w:bottom w:val="single" w:sz="4" w:space="0" w:color="auto"/>
              <w:right w:val="single" w:sz="4" w:space="0" w:color="auto"/>
            </w:tcBorders>
          </w:tcPr>
          <w:p w14:paraId="760EFC61" w14:textId="77777777" w:rsidR="00DE48DC" w:rsidRPr="002A067F" w:rsidRDefault="00DE48DC" w:rsidP="00441B9F">
            <w:pPr>
              <w:bidi w:val="0"/>
              <w:spacing w:line="360" w:lineRule="auto"/>
              <w:jc w:val="right"/>
            </w:pPr>
            <w:r w:rsidRPr="002A067F">
              <w:lastRenderedPageBreak/>
              <w:t>4</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37F506AE" w14:textId="07610470" w:rsidR="00DE48DC" w:rsidRPr="002A067F" w:rsidRDefault="00A02FC9" w:rsidP="002A067F">
            <w:pPr>
              <w:spacing w:line="360" w:lineRule="auto"/>
              <w:rPr>
                <w:b/>
                <w:bCs/>
                <w:rtl/>
              </w:rPr>
            </w:pPr>
            <w:bookmarkStart w:id="90" w:name="show_TavhinimAcher7" w:colFirst="0" w:colLast="3"/>
            <w:proofErr w:type="spellStart"/>
            <w:r w:rsidRPr="002A067F">
              <w:rPr>
                <w:rFonts w:hint="eastAsia"/>
                <w:b/>
                <w:bCs/>
                <w:rtl/>
              </w:rPr>
              <w:t>אריטקטורת</w:t>
            </w:r>
            <w:proofErr w:type="spellEnd"/>
            <w:r w:rsidRPr="002A067F">
              <w:rPr>
                <w:b/>
                <w:bCs/>
                <w:rtl/>
              </w:rPr>
              <w:t xml:space="preserve"> המערכת</w:t>
            </w:r>
          </w:p>
          <w:p w14:paraId="42C96354" w14:textId="77777777" w:rsidR="00DE48DC" w:rsidRPr="002A067F" w:rsidRDefault="00DE48DC" w:rsidP="002A067F">
            <w:pPr>
              <w:spacing w:line="360" w:lineRule="auto"/>
            </w:pPr>
          </w:p>
          <w:p w14:paraId="33481596" w14:textId="77777777" w:rsidR="00DE48DC" w:rsidRPr="002A067F" w:rsidRDefault="00DE48DC" w:rsidP="002A067F"/>
          <w:p w14:paraId="4E0E1B59" w14:textId="77777777" w:rsidR="00DE48DC" w:rsidRPr="002A067F" w:rsidRDefault="00DE48DC" w:rsidP="002A067F">
            <w:pPr>
              <w:rPr>
                <w:rtl/>
              </w:rPr>
            </w:pPr>
          </w:p>
        </w:tc>
        <w:tc>
          <w:tcPr>
            <w:tcW w:w="567" w:type="dxa"/>
            <w:tcBorders>
              <w:top w:val="single" w:sz="4" w:space="0" w:color="auto"/>
              <w:left w:val="single" w:sz="4" w:space="0" w:color="auto"/>
              <w:bottom w:val="single" w:sz="4" w:space="0" w:color="auto"/>
              <w:right w:val="single" w:sz="4" w:space="0" w:color="auto"/>
            </w:tcBorders>
            <w:vAlign w:val="center"/>
          </w:tcPr>
          <w:p w14:paraId="0E3C12E1" w14:textId="77777777" w:rsidR="00DE48DC" w:rsidRPr="002A067F" w:rsidRDefault="00DE48DC" w:rsidP="006055B4">
            <w:pPr>
              <w:bidi w:val="0"/>
              <w:spacing w:line="360" w:lineRule="auto"/>
              <w:jc w:val="right"/>
            </w:pPr>
            <w:r w:rsidRPr="002A067F">
              <w:rPr>
                <w:rtl/>
              </w:rPr>
              <w:t>4.1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3CF32B4" w14:textId="77777777" w:rsidR="00296C31" w:rsidRPr="002A067F" w:rsidRDefault="00F12B79" w:rsidP="00296C31">
            <w:pPr>
              <w:spacing w:line="360" w:lineRule="auto"/>
              <w:rPr>
                <w:rtl/>
              </w:rPr>
            </w:pPr>
            <w:r w:rsidRPr="002A067F" w:rsidDel="00A02FC9">
              <w:rPr>
                <w:rtl/>
              </w:rPr>
              <w:t xml:space="preserve"> </w:t>
            </w:r>
            <w:r w:rsidR="00296C31" w:rsidRPr="002A067F">
              <w:rPr>
                <w:rtl/>
              </w:rPr>
              <w:t>תיאור הארכיטקטורה המוצעת ומענה לדרישות טכנולוגיות</w:t>
            </w:r>
          </w:p>
          <w:p w14:paraId="31AD0AA5" w14:textId="4D3069D0" w:rsidR="00DE48DC" w:rsidRPr="00441B9F" w:rsidRDefault="00DE48DC" w:rsidP="006055B4">
            <w:pPr>
              <w:bidi w:val="0"/>
              <w:spacing w:line="360" w:lineRule="auto"/>
              <w:jc w:val="right"/>
              <w:rPr>
                <w:rtl/>
              </w:rPr>
            </w:pPr>
          </w:p>
        </w:tc>
        <w:tc>
          <w:tcPr>
            <w:tcW w:w="846" w:type="dxa"/>
            <w:tcBorders>
              <w:top w:val="single" w:sz="4" w:space="0" w:color="auto"/>
              <w:left w:val="single" w:sz="4" w:space="0" w:color="auto"/>
              <w:right w:val="single" w:sz="4" w:space="0" w:color="auto"/>
            </w:tcBorders>
            <w:vAlign w:val="center"/>
          </w:tcPr>
          <w:p w14:paraId="567E2BAA" w14:textId="55582707" w:rsidR="00DE48DC" w:rsidRPr="002A067F" w:rsidRDefault="00A02FC9" w:rsidP="006055B4">
            <w:pPr>
              <w:bidi w:val="0"/>
              <w:spacing w:line="360" w:lineRule="auto"/>
              <w:jc w:val="right"/>
              <w:rPr>
                <w:rtl/>
              </w:rPr>
            </w:pPr>
            <w:r w:rsidRPr="002A067F">
              <w:rPr>
                <w:rtl/>
              </w:rPr>
              <w:t>1</w:t>
            </w:r>
            <w:r w:rsidR="003819AA" w:rsidRPr="002A067F">
              <w:t>5</w:t>
            </w:r>
            <w:r w:rsidR="00DE48DC" w:rsidRPr="002A067F">
              <w:t>%</w:t>
            </w:r>
          </w:p>
        </w:tc>
        <w:tc>
          <w:tcPr>
            <w:tcW w:w="900" w:type="dxa"/>
            <w:tcBorders>
              <w:top w:val="single" w:sz="4" w:space="0" w:color="auto"/>
              <w:left w:val="single" w:sz="4" w:space="0" w:color="auto"/>
              <w:right w:val="single" w:sz="4" w:space="0" w:color="auto"/>
            </w:tcBorders>
            <w:shd w:val="clear" w:color="auto" w:fill="auto"/>
            <w:vAlign w:val="center"/>
          </w:tcPr>
          <w:p w14:paraId="415DFCCA" w14:textId="31DE28E9" w:rsidR="00DE48DC" w:rsidRPr="002A067F" w:rsidRDefault="00DE48DC" w:rsidP="006055B4">
            <w:pPr>
              <w:spacing w:line="360" w:lineRule="auto"/>
              <w:rPr>
                <w:rtl/>
              </w:rPr>
            </w:pPr>
            <w:r w:rsidRPr="002A067F">
              <w:rPr>
                <w:rFonts w:hint="eastAsia"/>
                <w:rtl/>
              </w:rPr>
              <w:t>כמפורט</w:t>
            </w:r>
            <w:r w:rsidRPr="002A067F">
              <w:rPr>
                <w:rtl/>
              </w:rPr>
              <w:t xml:space="preserve"> בסעיף </w:t>
            </w:r>
            <w:r w:rsidR="00F32A2A" w:rsidRPr="002A067F">
              <w:t>5.2.4</w:t>
            </w:r>
          </w:p>
        </w:tc>
        <w:tc>
          <w:tcPr>
            <w:tcW w:w="2431" w:type="dxa"/>
            <w:tcBorders>
              <w:top w:val="single" w:sz="4" w:space="0" w:color="auto"/>
              <w:left w:val="single" w:sz="4" w:space="0" w:color="auto"/>
              <w:right w:val="single" w:sz="4" w:space="0" w:color="auto"/>
            </w:tcBorders>
          </w:tcPr>
          <w:p w14:paraId="4DB797AA" w14:textId="5E271792" w:rsidR="00DE48DC" w:rsidRPr="002A067F" w:rsidDel="0046432F" w:rsidRDefault="00441B9F" w:rsidP="006055B4">
            <w:pPr>
              <w:spacing w:line="360" w:lineRule="auto"/>
              <w:rPr>
                <w:rtl/>
              </w:rPr>
            </w:pPr>
            <w:r w:rsidRPr="009839D5">
              <w:rPr>
                <w:rFonts w:hint="eastAsia"/>
                <w:rtl/>
              </w:rPr>
              <w:t>המציע</w:t>
            </w:r>
            <w:r w:rsidRPr="009839D5">
              <w:rPr>
                <w:rtl/>
              </w:rPr>
              <w:t xml:space="preserve"> </w:t>
            </w:r>
            <w:r w:rsidRPr="009839D5">
              <w:rPr>
                <w:rFonts w:hint="cs"/>
                <w:rtl/>
              </w:rPr>
              <w:t xml:space="preserve">יצרף להצעתו </w:t>
            </w:r>
            <w:r>
              <w:rPr>
                <w:rFonts w:hint="cs"/>
                <w:rtl/>
              </w:rPr>
              <w:t>מסמך ארכיטקטורת הפתרון</w:t>
            </w:r>
            <w:r w:rsidRPr="009839D5">
              <w:rPr>
                <w:rFonts w:hint="cs"/>
                <w:rtl/>
              </w:rPr>
              <w:t xml:space="preserve"> בהתאם להנחיות, בסעיף </w:t>
            </w:r>
            <w:r w:rsidR="00192249">
              <w:rPr>
                <w:rFonts w:hint="cs"/>
                <w:rtl/>
              </w:rPr>
              <w:t>12.4</w:t>
            </w:r>
            <w:r w:rsidRPr="009839D5">
              <w:rPr>
                <w:rFonts w:hint="cs"/>
                <w:rtl/>
              </w:rPr>
              <w:t xml:space="preserve"> בפרק ב' </w:t>
            </w:r>
            <w:r w:rsidRPr="009839D5">
              <w:rPr>
                <w:rtl/>
              </w:rPr>
              <w:t>–</w:t>
            </w:r>
            <w:r w:rsidRPr="009839D5">
              <w:rPr>
                <w:rFonts w:hint="cs"/>
                <w:rtl/>
              </w:rPr>
              <w:t xml:space="preserve"> חוברת </w:t>
            </w:r>
            <w:r w:rsidR="00DE48DC" w:rsidRPr="009839D5" w:rsidDel="00441B9F">
              <w:rPr>
                <w:rtl/>
              </w:rPr>
              <w:t>ההצעה</w:t>
            </w:r>
          </w:p>
        </w:tc>
      </w:tr>
      <w:tr w:rsidR="00885887" w14:paraId="1FC3C89A" w14:textId="77777777" w:rsidTr="00475CD1">
        <w:trPr>
          <w:trHeight w:val="626"/>
        </w:trPr>
        <w:tc>
          <w:tcPr>
            <w:tcW w:w="275" w:type="dxa"/>
            <w:vMerge w:val="restart"/>
            <w:tcBorders>
              <w:top w:val="single" w:sz="4" w:space="0" w:color="auto"/>
              <w:left w:val="single" w:sz="4" w:space="0" w:color="auto"/>
              <w:right w:val="single" w:sz="4" w:space="0" w:color="auto"/>
            </w:tcBorders>
          </w:tcPr>
          <w:p w14:paraId="32CBB582" w14:textId="1C68DAA9" w:rsidR="00DE48DC" w:rsidRDefault="00A02FC9" w:rsidP="006055B4">
            <w:pPr>
              <w:bidi w:val="0"/>
              <w:spacing w:line="360" w:lineRule="auto"/>
              <w:jc w:val="right"/>
              <w:rPr>
                <w:color w:val="000000"/>
              </w:rPr>
            </w:pPr>
            <w:r>
              <w:rPr>
                <w:color w:val="000000"/>
              </w:rPr>
              <w:t>5</w:t>
            </w:r>
          </w:p>
        </w:tc>
        <w:tc>
          <w:tcPr>
            <w:tcW w:w="1424" w:type="dxa"/>
            <w:vMerge w:val="restart"/>
            <w:tcBorders>
              <w:top w:val="single" w:sz="4" w:space="0" w:color="auto"/>
              <w:left w:val="single" w:sz="4" w:space="0" w:color="auto"/>
              <w:right w:val="single" w:sz="4" w:space="0" w:color="auto"/>
            </w:tcBorders>
            <w:shd w:val="clear" w:color="auto" w:fill="auto"/>
            <w:vAlign w:val="center"/>
          </w:tcPr>
          <w:p w14:paraId="4BFEFBB1" w14:textId="30BB605A" w:rsidR="00DE48DC" w:rsidRDefault="000613ED" w:rsidP="006055B4">
            <w:pPr>
              <w:bidi w:val="0"/>
              <w:spacing w:line="360" w:lineRule="auto"/>
              <w:jc w:val="right"/>
              <w:rPr>
                <w:b/>
                <w:bCs/>
                <w:color w:val="000000"/>
                <w:rtl/>
              </w:rPr>
            </w:pPr>
            <w:r>
              <w:rPr>
                <w:rFonts w:hint="cs"/>
                <w:b/>
                <w:bCs/>
                <w:color w:val="000000"/>
                <w:rtl/>
              </w:rPr>
              <w:t>הפתרון המוצע</w:t>
            </w:r>
          </w:p>
        </w:tc>
        <w:tc>
          <w:tcPr>
            <w:tcW w:w="567" w:type="dxa"/>
            <w:tcBorders>
              <w:top w:val="single" w:sz="4" w:space="0" w:color="auto"/>
              <w:left w:val="single" w:sz="4" w:space="0" w:color="auto"/>
              <w:bottom w:val="single" w:sz="4" w:space="0" w:color="auto"/>
              <w:right w:val="single" w:sz="4" w:space="0" w:color="auto"/>
            </w:tcBorders>
            <w:vAlign w:val="center"/>
          </w:tcPr>
          <w:p w14:paraId="100A8960" w14:textId="10000B52" w:rsidR="00DE48DC" w:rsidRDefault="00A02FC9" w:rsidP="006055B4">
            <w:pPr>
              <w:bidi w:val="0"/>
              <w:spacing w:line="360" w:lineRule="auto"/>
              <w:jc w:val="right"/>
              <w:rPr>
                <w:color w:val="000000"/>
                <w:rtl/>
              </w:rPr>
            </w:pPr>
            <w:r>
              <w:rPr>
                <w:color w:val="000000"/>
              </w:rPr>
              <w:t>5.1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F44D3B4" w14:textId="782DCEE1" w:rsidR="00DE48DC" w:rsidRPr="00E40FDA" w:rsidRDefault="00096D65" w:rsidP="006055B4">
            <w:pPr>
              <w:bidi w:val="0"/>
              <w:spacing w:line="360" w:lineRule="auto"/>
              <w:jc w:val="right"/>
              <w:rPr>
                <w:rtl/>
              </w:rPr>
            </w:pPr>
            <w:r>
              <w:rPr>
                <w:rFonts w:hint="cs"/>
                <w:rtl/>
              </w:rPr>
              <w:t>פרופיל חברה</w:t>
            </w:r>
          </w:p>
        </w:tc>
        <w:tc>
          <w:tcPr>
            <w:tcW w:w="846" w:type="dxa"/>
            <w:tcBorders>
              <w:top w:val="single" w:sz="4" w:space="0" w:color="auto"/>
              <w:left w:val="single" w:sz="4" w:space="0" w:color="auto"/>
              <w:right w:val="single" w:sz="4" w:space="0" w:color="auto"/>
            </w:tcBorders>
            <w:vAlign w:val="center"/>
          </w:tcPr>
          <w:p w14:paraId="0E7AAA90" w14:textId="46F903F9" w:rsidR="00DE48DC" w:rsidRDefault="00096D65" w:rsidP="006055B4">
            <w:pPr>
              <w:bidi w:val="0"/>
              <w:spacing w:line="360" w:lineRule="auto"/>
              <w:jc w:val="right"/>
              <w:rPr>
                <w:color w:val="000000"/>
                <w:rtl/>
              </w:rPr>
            </w:pPr>
            <w:r>
              <w:rPr>
                <w:color w:val="000000"/>
              </w:rPr>
              <w:t>5%</w:t>
            </w:r>
          </w:p>
        </w:tc>
        <w:tc>
          <w:tcPr>
            <w:tcW w:w="900" w:type="dxa"/>
            <w:tcBorders>
              <w:top w:val="single" w:sz="4" w:space="0" w:color="auto"/>
              <w:left w:val="single" w:sz="4" w:space="0" w:color="auto"/>
              <w:right w:val="single" w:sz="4" w:space="0" w:color="auto"/>
            </w:tcBorders>
            <w:shd w:val="clear" w:color="auto" w:fill="auto"/>
            <w:vAlign w:val="center"/>
          </w:tcPr>
          <w:p w14:paraId="12EE07B1" w14:textId="0EA26EB1" w:rsidR="00DE48DC" w:rsidRDefault="00054D67" w:rsidP="006055B4">
            <w:pPr>
              <w:spacing w:line="360" w:lineRule="auto"/>
              <w:rPr>
                <w:color w:val="000000"/>
                <w:rtl/>
              </w:rPr>
            </w:pPr>
            <w:r>
              <w:rPr>
                <w:rFonts w:hint="cs"/>
                <w:rtl/>
              </w:rPr>
              <w:t>כמפורט בסעיף 5.2.5.1</w:t>
            </w:r>
          </w:p>
        </w:tc>
        <w:tc>
          <w:tcPr>
            <w:tcW w:w="2431" w:type="dxa"/>
            <w:tcBorders>
              <w:top w:val="single" w:sz="4" w:space="0" w:color="auto"/>
              <w:left w:val="single" w:sz="4" w:space="0" w:color="auto"/>
              <w:right w:val="single" w:sz="4" w:space="0" w:color="auto"/>
            </w:tcBorders>
            <w:shd w:val="clear" w:color="auto" w:fill="FFFFFF" w:themeFill="background1"/>
          </w:tcPr>
          <w:p w14:paraId="50A9DFAD" w14:textId="00785153" w:rsidR="00DE48DC" w:rsidRPr="002A067F" w:rsidRDefault="00296C31" w:rsidP="006055B4">
            <w:pPr>
              <w:spacing w:line="360" w:lineRule="auto"/>
              <w:rPr>
                <w:rtl/>
              </w:rPr>
            </w:pPr>
            <w:r w:rsidRPr="002A067F">
              <w:rPr>
                <w:rFonts w:hint="eastAsia"/>
                <w:rtl/>
              </w:rPr>
              <w:t>המציע</w:t>
            </w:r>
            <w:r w:rsidRPr="002A067F">
              <w:rPr>
                <w:rtl/>
              </w:rPr>
              <w:t xml:space="preserve"> </w:t>
            </w:r>
            <w:r w:rsidR="00103366" w:rsidRPr="002A067F">
              <w:rPr>
                <w:rFonts w:hint="eastAsia"/>
                <w:rtl/>
              </w:rPr>
              <w:t>יצרף</w:t>
            </w:r>
            <w:r w:rsidR="00103366" w:rsidRPr="002A067F">
              <w:rPr>
                <w:rtl/>
              </w:rPr>
              <w:t xml:space="preserve"> להצעתו פרופיל חברה בהתאם להנחיות, בסעיף </w:t>
            </w:r>
            <w:r w:rsidR="00192249">
              <w:rPr>
                <w:rFonts w:hint="cs"/>
                <w:rtl/>
              </w:rPr>
              <w:t>12.5.1</w:t>
            </w:r>
            <w:r w:rsidR="00894C09" w:rsidRPr="002A067F">
              <w:rPr>
                <w:rtl/>
              </w:rPr>
              <w:t xml:space="preserve"> בפרק ב' – חוברת ההצעה</w:t>
            </w:r>
          </w:p>
        </w:tc>
      </w:tr>
      <w:tr w:rsidR="00475CD1" w14:paraId="333257DF" w14:textId="77777777" w:rsidTr="00475CD1">
        <w:trPr>
          <w:trHeight w:val="626"/>
        </w:trPr>
        <w:tc>
          <w:tcPr>
            <w:tcW w:w="275" w:type="dxa"/>
            <w:vMerge/>
            <w:tcBorders>
              <w:left w:val="single" w:sz="4" w:space="0" w:color="auto"/>
              <w:right w:val="single" w:sz="4" w:space="0" w:color="auto"/>
            </w:tcBorders>
          </w:tcPr>
          <w:p w14:paraId="68453D7D" w14:textId="77777777" w:rsidR="00096D65" w:rsidRDefault="00096D65" w:rsidP="00096D65">
            <w:pPr>
              <w:bidi w:val="0"/>
              <w:spacing w:line="360" w:lineRule="auto"/>
              <w:jc w:val="right"/>
              <w:rPr>
                <w:color w:val="000000"/>
              </w:rPr>
            </w:pPr>
          </w:p>
        </w:tc>
        <w:tc>
          <w:tcPr>
            <w:tcW w:w="1424" w:type="dxa"/>
            <w:vMerge/>
            <w:tcBorders>
              <w:left w:val="single" w:sz="4" w:space="0" w:color="auto"/>
              <w:right w:val="single" w:sz="4" w:space="0" w:color="auto"/>
            </w:tcBorders>
            <w:shd w:val="clear" w:color="auto" w:fill="auto"/>
            <w:vAlign w:val="center"/>
          </w:tcPr>
          <w:p w14:paraId="4354CE95" w14:textId="77777777" w:rsidR="00096D65" w:rsidRDefault="00096D65" w:rsidP="00096D65">
            <w:pPr>
              <w:bidi w:val="0"/>
              <w:spacing w:line="360" w:lineRule="auto"/>
              <w:jc w:val="right"/>
              <w:rPr>
                <w:b/>
                <w:bCs/>
                <w:color w:val="000000"/>
                <w:rtl/>
              </w:rPr>
            </w:pPr>
          </w:p>
        </w:tc>
        <w:tc>
          <w:tcPr>
            <w:tcW w:w="567" w:type="dxa"/>
            <w:tcBorders>
              <w:top w:val="single" w:sz="4" w:space="0" w:color="auto"/>
              <w:left w:val="single" w:sz="4" w:space="0" w:color="auto"/>
              <w:bottom w:val="single" w:sz="4" w:space="0" w:color="auto"/>
              <w:right w:val="single" w:sz="4" w:space="0" w:color="auto"/>
            </w:tcBorders>
            <w:vAlign w:val="center"/>
          </w:tcPr>
          <w:p w14:paraId="278612BB" w14:textId="087D4283" w:rsidR="00096D65" w:rsidRDefault="00096D65" w:rsidP="00096D65">
            <w:pPr>
              <w:bidi w:val="0"/>
              <w:spacing w:line="360" w:lineRule="auto"/>
              <w:jc w:val="right"/>
              <w:rPr>
                <w:color w:val="000000"/>
              </w:rPr>
            </w:pPr>
            <w:r>
              <w:rPr>
                <w:color w:val="000000"/>
              </w:rPr>
              <w:t>5.</w:t>
            </w:r>
            <w:r w:rsidR="00054D67">
              <w:rPr>
                <w:rFonts w:hint="cs"/>
                <w:color w:val="000000"/>
                <w:rtl/>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D895949" w14:textId="15432121" w:rsidR="00096D65" w:rsidDel="00CC13C4" w:rsidRDefault="00096D65" w:rsidP="00096D65">
            <w:pPr>
              <w:bidi w:val="0"/>
              <w:spacing w:line="360" w:lineRule="auto"/>
              <w:jc w:val="right"/>
              <w:rPr>
                <w:rtl/>
              </w:rPr>
            </w:pPr>
            <w:r>
              <w:rPr>
                <w:rFonts w:hint="cs"/>
                <w:rtl/>
              </w:rPr>
              <w:t>המערכת המוצעת</w:t>
            </w:r>
          </w:p>
        </w:tc>
        <w:tc>
          <w:tcPr>
            <w:tcW w:w="846" w:type="dxa"/>
            <w:tcBorders>
              <w:top w:val="single" w:sz="4" w:space="0" w:color="auto"/>
              <w:left w:val="single" w:sz="4" w:space="0" w:color="auto"/>
              <w:right w:val="single" w:sz="4" w:space="0" w:color="auto"/>
            </w:tcBorders>
            <w:vAlign w:val="center"/>
          </w:tcPr>
          <w:p w14:paraId="79333F0D" w14:textId="486D56A2" w:rsidR="00096D65" w:rsidRDefault="003819AA" w:rsidP="00096D65">
            <w:pPr>
              <w:bidi w:val="0"/>
              <w:spacing w:line="360" w:lineRule="auto"/>
              <w:jc w:val="right"/>
              <w:rPr>
                <w:color w:val="000000"/>
              </w:rPr>
            </w:pPr>
            <w:r>
              <w:rPr>
                <w:rFonts w:hint="cs"/>
                <w:color w:val="000000"/>
                <w:rtl/>
              </w:rPr>
              <w:t>10</w:t>
            </w:r>
            <w:r w:rsidR="00096D65">
              <w:rPr>
                <w:color w:val="000000"/>
              </w:rPr>
              <w:t>%</w:t>
            </w:r>
          </w:p>
        </w:tc>
        <w:tc>
          <w:tcPr>
            <w:tcW w:w="900" w:type="dxa"/>
            <w:tcBorders>
              <w:top w:val="single" w:sz="4" w:space="0" w:color="auto"/>
              <w:left w:val="single" w:sz="4" w:space="0" w:color="auto"/>
              <w:right w:val="single" w:sz="4" w:space="0" w:color="auto"/>
            </w:tcBorders>
            <w:shd w:val="clear" w:color="auto" w:fill="auto"/>
            <w:vAlign w:val="center"/>
          </w:tcPr>
          <w:p w14:paraId="3E06C764" w14:textId="25A163CA" w:rsidR="00096D65" w:rsidRPr="00CC13C4" w:rsidRDefault="00096D65" w:rsidP="00096D65">
            <w:pPr>
              <w:spacing w:line="360" w:lineRule="auto"/>
              <w:rPr>
                <w:rtl/>
              </w:rPr>
            </w:pPr>
            <w:r w:rsidRPr="00404BC7">
              <w:rPr>
                <w:rFonts w:hint="eastAsia"/>
                <w:rtl/>
              </w:rPr>
              <w:t>כמפורט</w:t>
            </w:r>
            <w:r w:rsidRPr="00404BC7">
              <w:rPr>
                <w:rtl/>
              </w:rPr>
              <w:t xml:space="preserve"> בסעיף </w:t>
            </w:r>
            <w:r w:rsidDel="00054D67">
              <w:t>5.2.5</w:t>
            </w:r>
            <w:r w:rsidR="00054D67">
              <w:rPr>
                <w:rFonts w:hint="cs"/>
                <w:rtl/>
              </w:rPr>
              <w:t>.2</w:t>
            </w:r>
          </w:p>
        </w:tc>
        <w:tc>
          <w:tcPr>
            <w:tcW w:w="2431" w:type="dxa"/>
            <w:tcBorders>
              <w:top w:val="single" w:sz="4" w:space="0" w:color="auto"/>
              <w:left w:val="single" w:sz="4" w:space="0" w:color="auto"/>
              <w:right w:val="single" w:sz="4" w:space="0" w:color="auto"/>
            </w:tcBorders>
            <w:shd w:val="clear" w:color="auto" w:fill="auto"/>
          </w:tcPr>
          <w:p w14:paraId="251C0FF0" w14:textId="6F3238A3" w:rsidR="00096D65" w:rsidRPr="002A067F" w:rsidRDefault="00C3422F" w:rsidP="00096D65">
            <w:pPr>
              <w:spacing w:line="360" w:lineRule="auto"/>
              <w:rPr>
                <w:rtl/>
              </w:rPr>
            </w:pPr>
            <w:r w:rsidRPr="002A067F">
              <w:rPr>
                <w:rFonts w:hint="eastAsia"/>
                <w:rtl/>
              </w:rPr>
              <w:t>המציע</w:t>
            </w:r>
            <w:r w:rsidRPr="002A067F">
              <w:rPr>
                <w:rtl/>
              </w:rPr>
              <w:t xml:space="preserve"> </w:t>
            </w:r>
            <w:r w:rsidRPr="002A067F">
              <w:rPr>
                <w:rFonts w:hint="eastAsia"/>
                <w:rtl/>
              </w:rPr>
              <w:t>יצרף</w:t>
            </w:r>
            <w:r w:rsidRPr="002A067F">
              <w:rPr>
                <w:rtl/>
              </w:rPr>
              <w:t xml:space="preserve"> להצעתו </w:t>
            </w:r>
            <w:r w:rsidR="0024563E" w:rsidRPr="002A067F">
              <w:rPr>
                <w:rFonts w:hint="eastAsia"/>
                <w:rtl/>
              </w:rPr>
              <w:t>מסמך</w:t>
            </w:r>
            <w:r w:rsidR="0024563E" w:rsidRPr="002A067F">
              <w:rPr>
                <w:rtl/>
              </w:rPr>
              <w:t xml:space="preserve"> </w:t>
            </w:r>
            <w:r w:rsidR="0024563E" w:rsidRPr="002A067F">
              <w:rPr>
                <w:rFonts w:hint="eastAsia"/>
                <w:rtl/>
              </w:rPr>
              <w:t>המתאר</w:t>
            </w:r>
            <w:r w:rsidR="0024563E" w:rsidRPr="002A067F">
              <w:rPr>
                <w:rtl/>
              </w:rPr>
              <w:t xml:space="preserve"> </w:t>
            </w:r>
            <w:r w:rsidR="0024563E" w:rsidRPr="002A067F">
              <w:rPr>
                <w:rFonts w:hint="eastAsia"/>
                <w:rtl/>
              </w:rPr>
              <w:t>את</w:t>
            </w:r>
            <w:r w:rsidR="0024563E" w:rsidRPr="002A067F">
              <w:rPr>
                <w:rtl/>
              </w:rPr>
              <w:t xml:space="preserve"> </w:t>
            </w:r>
            <w:r w:rsidR="0024563E" w:rsidRPr="002A067F">
              <w:rPr>
                <w:rFonts w:hint="eastAsia"/>
                <w:rtl/>
              </w:rPr>
              <w:t>המערכת</w:t>
            </w:r>
            <w:r w:rsidR="0024563E" w:rsidRPr="002A067F">
              <w:rPr>
                <w:rtl/>
              </w:rPr>
              <w:t xml:space="preserve"> </w:t>
            </w:r>
            <w:r w:rsidR="0024563E" w:rsidRPr="002A067F">
              <w:rPr>
                <w:rFonts w:hint="eastAsia"/>
                <w:rtl/>
              </w:rPr>
              <w:t>המוצעת</w:t>
            </w:r>
            <w:r w:rsidRPr="002A067F">
              <w:rPr>
                <w:rtl/>
              </w:rPr>
              <w:t xml:space="preserve"> בהתאם להנחיות, בסעיף </w:t>
            </w:r>
            <w:r w:rsidR="00192249">
              <w:rPr>
                <w:rFonts w:hint="cs"/>
                <w:rtl/>
              </w:rPr>
              <w:t>12.5.2</w:t>
            </w:r>
            <w:r w:rsidRPr="002A067F">
              <w:rPr>
                <w:rtl/>
              </w:rPr>
              <w:t xml:space="preserve"> בפרק ב' – חוברת ההצעה</w:t>
            </w:r>
          </w:p>
        </w:tc>
      </w:tr>
      <w:tr w:rsidR="00475CD1" w14:paraId="48E67B5B" w14:textId="77777777" w:rsidTr="00475CD1">
        <w:trPr>
          <w:trHeight w:val="626"/>
        </w:trPr>
        <w:tc>
          <w:tcPr>
            <w:tcW w:w="275" w:type="dxa"/>
            <w:tcBorders>
              <w:left w:val="single" w:sz="4" w:space="0" w:color="auto"/>
              <w:right w:val="single" w:sz="4" w:space="0" w:color="auto"/>
            </w:tcBorders>
          </w:tcPr>
          <w:p w14:paraId="5EDB49D4" w14:textId="77777777" w:rsidR="00096D65" w:rsidRDefault="00096D65" w:rsidP="00096D65">
            <w:pPr>
              <w:bidi w:val="0"/>
              <w:spacing w:line="360" w:lineRule="auto"/>
              <w:jc w:val="right"/>
              <w:rPr>
                <w:color w:val="000000"/>
              </w:rPr>
            </w:pPr>
          </w:p>
        </w:tc>
        <w:tc>
          <w:tcPr>
            <w:tcW w:w="1424" w:type="dxa"/>
            <w:vMerge/>
            <w:tcBorders>
              <w:left w:val="single" w:sz="4" w:space="0" w:color="auto"/>
              <w:bottom w:val="single" w:sz="4" w:space="0" w:color="auto"/>
              <w:right w:val="single" w:sz="4" w:space="0" w:color="auto"/>
            </w:tcBorders>
            <w:shd w:val="clear" w:color="auto" w:fill="auto"/>
            <w:vAlign w:val="center"/>
          </w:tcPr>
          <w:p w14:paraId="1DAC4054" w14:textId="77777777" w:rsidR="00096D65" w:rsidRDefault="00096D65" w:rsidP="00096D65">
            <w:pPr>
              <w:bidi w:val="0"/>
              <w:spacing w:line="360" w:lineRule="auto"/>
              <w:jc w:val="right"/>
              <w:rPr>
                <w:b/>
                <w:bCs/>
                <w:color w:val="000000"/>
                <w:rtl/>
              </w:rPr>
            </w:pPr>
          </w:p>
        </w:tc>
        <w:tc>
          <w:tcPr>
            <w:tcW w:w="567" w:type="dxa"/>
            <w:tcBorders>
              <w:top w:val="single" w:sz="4" w:space="0" w:color="auto"/>
              <w:left w:val="single" w:sz="4" w:space="0" w:color="auto"/>
              <w:bottom w:val="single" w:sz="4" w:space="0" w:color="auto"/>
              <w:right w:val="single" w:sz="4" w:space="0" w:color="auto"/>
            </w:tcBorders>
            <w:vAlign w:val="center"/>
          </w:tcPr>
          <w:p w14:paraId="742CA915" w14:textId="3B7DF52E" w:rsidR="00096D65" w:rsidRDefault="00096D65" w:rsidP="00096D65">
            <w:pPr>
              <w:bidi w:val="0"/>
              <w:spacing w:line="360" w:lineRule="auto"/>
              <w:jc w:val="right"/>
              <w:rPr>
                <w:color w:val="000000"/>
              </w:rPr>
            </w:pPr>
            <w:r>
              <w:rPr>
                <w:color w:val="000000"/>
              </w:rPr>
              <w:t>5.</w:t>
            </w:r>
            <w:r w:rsidR="00054D67">
              <w:rPr>
                <w:rFonts w:hint="cs"/>
                <w:color w:val="000000"/>
                <w:rtl/>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05F9146" w14:textId="1C4A06F8" w:rsidR="00096D65" w:rsidRDefault="00096D65" w:rsidP="00096D65">
            <w:pPr>
              <w:bidi w:val="0"/>
              <w:spacing w:line="360" w:lineRule="auto"/>
              <w:jc w:val="right"/>
              <w:rPr>
                <w:rtl/>
              </w:rPr>
            </w:pPr>
            <w:r>
              <w:rPr>
                <w:rFonts w:hint="cs"/>
                <w:rtl/>
              </w:rPr>
              <w:t>תפיסת הפתרון</w:t>
            </w:r>
          </w:p>
        </w:tc>
        <w:tc>
          <w:tcPr>
            <w:tcW w:w="846" w:type="dxa"/>
            <w:tcBorders>
              <w:top w:val="single" w:sz="4" w:space="0" w:color="auto"/>
              <w:left w:val="single" w:sz="4" w:space="0" w:color="auto"/>
              <w:right w:val="single" w:sz="4" w:space="0" w:color="auto"/>
            </w:tcBorders>
            <w:vAlign w:val="center"/>
          </w:tcPr>
          <w:p w14:paraId="1D551402" w14:textId="5EFA25DE" w:rsidR="00096D65" w:rsidRDefault="00096D65" w:rsidP="00096D65">
            <w:pPr>
              <w:bidi w:val="0"/>
              <w:spacing w:line="360" w:lineRule="auto"/>
              <w:jc w:val="right"/>
              <w:rPr>
                <w:color w:val="000000"/>
                <w:rtl/>
              </w:rPr>
            </w:pPr>
            <w:r>
              <w:rPr>
                <w:color w:val="000000"/>
              </w:rPr>
              <w:t>10%</w:t>
            </w:r>
          </w:p>
        </w:tc>
        <w:tc>
          <w:tcPr>
            <w:tcW w:w="900" w:type="dxa"/>
            <w:tcBorders>
              <w:top w:val="single" w:sz="4" w:space="0" w:color="auto"/>
              <w:left w:val="single" w:sz="4" w:space="0" w:color="auto"/>
              <w:right w:val="single" w:sz="4" w:space="0" w:color="auto"/>
            </w:tcBorders>
            <w:shd w:val="clear" w:color="auto" w:fill="auto"/>
            <w:vAlign w:val="center"/>
          </w:tcPr>
          <w:p w14:paraId="63ED41A7" w14:textId="4F9681FF" w:rsidR="00096D65" w:rsidRPr="00CC13C4" w:rsidRDefault="00054D67" w:rsidP="00096D65">
            <w:pPr>
              <w:spacing w:line="360" w:lineRule="auto"/>
              <w:rPr>
                <w:rtl/>
              </w:rPr>
            </w:pPr>
            <w:r w:rsidRPr="00404BC7">
              <w:rPr>
                <w:rFonts w:hint="eastAsia"/>
                <w:rtl/>
              </w:rPr>
              <w:t>כמפורט</w:t>
            </w:r>
            <w:r w:rsidRPr="00404BC7">
              <w:rPr>
                <w:rtl/>
              </w:rPr>
              <w:t xml:space="preserve"> בסעיף </w:t>
            </w:r>
            <w:r>
              <w:rPr>
                <w:rFonts w:hint="cs"/>
                <w:rtl/>
              </w:rPr>
              <w:t>5.2.5.3</w:t>
            </w:r>
          </w:p>
        </w:tc>
        <w:tc>
          <w:tcPr>
            <w:tcW w:w="2431" w:type="dxa"/>
            <w:tcBorders>
              <w:top w:val="single" w:sz="4" w:space="0" w:color="auto"/>
              <w:left w:val="single" w:sz="4" w:space="0" w:color="auto"/>
              <w:right w:val="single" w:sz="4" w:space="0" w:color="auto"/>
            </w:tcBorders>
            <w:shd w:val="clear" w:color="auto" w:fill="auto"/>
          </w:tcPr>
          <w:p w14:paraId="1FFC94F6" w14:textId="64A96539" w:rsidR="00096D65" w:rsidRPr="002A067F" w:rsidRDefault="00C3422F" w:rsidP="00096D65">
            <w:pPr>
              <w:spacing w:line="360" w:lineRule="auto"/>
              <w:rPr>
                <w:rtl/>
              </w:rPr>
            </w:pPr>
            <w:r w:rsidRPr="002A067F">
              <w:rPr>
                <w:rFonts w:hint="eastAsia"/>
                <w:rtl/>
              </w:rPr>
              <w:t>המציע</w:t>
            </w:r>
            <w:r w:rsidRPr="002A067F">
              <w:rPr>
                <w:rtl/>
              </w:rPr>
              <w:t xml:space="preserve"> </w:t>
            </w:r>
            <w:r w:rsidRPr="002A067F">
              <w:rPr>
                <w:rFonts w:hint="eastAsia"/>
                <w:rtl/>
              </w:rPr>
              <w:t>יצרף</w:t>
            </w:r>
            <w:r w:rsidRPr="002A067F">
              <w:rPr>
                <w:rtl/>
              </w:rPr>
              <w:t xml:space="preserve"> להצעתו </w:t>
            </w:r>
            <w:r w:rsidRPr="002A067F">
              <w:rPr>
                <w:rFonts w:hint="eastAsia"/>
                <w:rtl/>
              </w:rPr>
              <w:t>מסמך</w:t>
            </w:r>
            <w:r w:rsidRPr="002A067F">
              <w:rPr>
                <w:rtl/>
              </w:rPr>
              <w:t xml:space="preserve"> </w:t>
            </w:r>
            <w:r w:rsidRPr="002A067F">
              <w:rPr>
                <w:rFonts w:hint="eastAsia"/>
                <w:rtl/>
              </w:rPr>
              <w:t>תפיס</w:t>
            </w:r>
            <w:r w:rsidR="007579D4">
              <w:rPr>
                <w:rFonts w:hint="cs"/>
                <w:rtl/>
              </w:rPr>
              <w:t>ת</w:t>
            </w:r>
            <w:r w:rsidRPr="002A067F">
              <w:rPr>
                <w:rtl/>
              </w:rPr>
              <w:t xml:space="preserve"> </w:t>
            </w:r>
            <w:r w:rsidRPr="002A067F">
              <w:rPr>
                <w:rFonts w:hint="eastAsia"/>
                <w:rtl/>
              </w:rPr>
              <w:t>הפתרון</w:t>
            </w:r>
            <w:r w:rsidRPr="002A067F">
              <w:rPr>
                <w:rtl/>
              </w:rPr>
              <w:t xml:space="preserve"> בהתאם להנחיות, בסעיף </w:t>
            </w:r>
            <w:r w:rsidR="00192249">
              <w:rPr>
                <w:rFonts w:hint="cs"/>
                <w:rtl/>
              </w:rPr>
              <w:t>12.5.3</w:t>
            </w:r>
            <w:r w:rsidRPr="002A067F">
              <w:rPr>
                <w:rtl/>
              </w:rPr>
              <w:t xml:space="preserve"> בפרק ב' – חוברת ההצעה</w:t>
            </w:r>
          </w:p>
        </w:tc>
      </w:tr>
      <w:tr w:rsidR="00D70098" w14:paraId="21FC502F" w14:textId="77777777" w:rsidTr="00475CD1">
        <w:trPr>
          <w:trHeight w:val="626"/>
        </w:trPr>
        <w:tc>
          <w:tcPr>
            <w:tcW w:w="275" w:type="dxa"/>
            <w:tcBorders>
              <w:left w:val="single" w:sz="4" w:space="0" w:color="auto"/>
              <w:bottom w:val="single" w:sz="4" w:space="0" w:color="auto"/>
              <w:right w:val="single" w:sz="4" w:space="0" w:color="auto"/>
            </w:tcBorders>
          </w:tcPr>
          <w:p w14:paraId="6B7FAB32" w14:textId="7E0B5B1D" w:rsidR="0016153D" w:rsidRDefault="0016153D" w:rsidP="006055B4">
            <w:pPr>
              <w:bidi w:val="0"/>
              <w:spacing w:line="360" w:lineRule="auto"/>
              <w:jc w:val="right"/>
              <w:rPr>
                <w:color w:val="000000"/>
              </w:rPr>
            </w:pPr>
          </w:p>
        </w:tc>
        <w:tc>
          <w:tcPr>
            <w:tcW w:w="1424" w:type="dxa"/>
            <w:vMerge w:val="restart"/>
            <w:tcBorders>
              <w:top w:val="single" w:sz="4" w:space="0" w:color="auto"/>
              <w:left w:val="single" w:sz="4" w:space="0" w:color="auto"/>
              <w:right w:val="single" w:sz="4" w:space="0" w:color="auto"/>
            </w:tcBorders>
            <w:shd w:val="clear" w:color="auto" w:fill="auto"/>
            <w:vAlign w:val="center"/>
          </w:tcPr>
          <w:p w14:paraId="1BD781A5" w14:textId="1CD9DFC2" w:rsidR="0016153D" w:rsidRDefault="000613ED" w:rsidP="006055B4">
            <w:pPr>
              <w:bidi w:val="0"/>
              <w:spacing w:line="360" w:lineRule="auto"/>
              <w:jc w:val="right"/>
              <w:rPr>
                <w:b/>
                <w:bCs/>
                <w:color w:val="000000"/>
                <w:rtl/>
              </w:rPr>
            </w:pPr>
            <w:r>
              <w:rPr>
                <w:rFonts w:hint="cs"/>
                <w:b/>
                <w:bCs/>
                <w:color w:val="000000"/>
                <w:rtl/>
              </w:rPr>
              <w:t>מצגת מציעים</w:t>
            </w:r>
          </w:p>
        </w:tc>
        <w:tc>
          <w:tcPr>
            <w:tcW w:w="567" w:type="dxa"/>
            <w:tcBorders>
              <w:top w:val="single" w:sz="4" w:space="0" w:color="auto"/>
              <w:left w:val="single" w:sz="4" w:space="0" w:color="auto"/>
              <w:bottom w:val="single" w:sz="4" w:space="0" w:color="auto"/>
              <w:right w:val="single" w:sz="4" w:space="0" w:color="auto"/>
            </w:tcBorders>
            <w:vAlign w:val="center"/>
          </w:tcPr>
          <w:p w14:paraId="359560BF" w14:textId="5C76AAD8" w:rsidR="0016153D" w:rsidRDefault="00B423A4" w:rsidP="006055B4">
            <w:pPr>
              <w:bidi w:val="0"/>
              <w:spacing w:line="360" w:lineRule="auto"/>
              <w:jc w:val="right"/>
              <w:rPr>
                <w:color w:val="000000"/>
              </w:rPr>
            </w:pPr>
            <w:r>
              <w:rPr>
                <w:color w:val="000000"/>
              </w:rPr>
              <w:t>6.1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EAD5601" w14:textId="2270C8DB" w:rsidR="0016153D" w:rsidRDefault="00026311" w:rsidP="002A067F">
            <w:pPr>
              <w:spacing w:line="360" w:lineRule="auto"/>
              <w:rPr>
                <w:rtl/>
              </w:rPr>
            </w:pPr>
            <w:r>
              <w:rPr>
                <w:rFonts w:hint="cs"/>
                <w:rtl/>
              </w:rPr>
              <w:t>הצגת המערכת</w:t>
            </w:r>
          </w:p>
        </w:tc>
        <w:tc>
          <w:tcPr>
            <w:tcW w:w="846" w:type="dxa"/>
            <w:tcBorders>
              <w:top w:val="single" w:sz="4" w:space="0" w:color="auto"/>
              <w:left w:val="single" w:sz="4" w:space="0" w:color="auto"/>
              <w:right w:val="single" w:sz="4" w:space="0" w:color="auto"/>
            </w:tcBorders>
            <w:vAlign w:val="center"/>
          </w:tcPr>
          <w:p w14:paraId="1AC93D4E" w14:textId="5BD62F81" w:rsidR="0016153D" w:rsidRDefault="006B37B4" w:rsidP="006055B4">
            <w:pPr>
              <w:bidi w:val="0"/>
              <w:spacing w:line="360" w:lineRule="auto"/>
              <w:jc w:val="right"/>
              <w:rPr>
                <w:color w:val="000000"/>
              </w:rPr>
            </w:pPr>
            <w:r>
              <w:rPr>
                <w:color w:val="000000"/>
              </w:rPr>
              <w:t>1</w:t>
            </w:r>
            <w:r w:rsidR="00026311">
              <w:rPr>
                <w:rFonts w:hint="cs"/>
                <w:color w:val="000000"/>
                <w:rtl/>
              </w:rPr>
              <w:t>0</w:t>
            </w:r>
            <w:r>
              <w:rPr>
                <w:color w:val="000000"/>
              </w:rPr>
              <w:t>%</w:t>
            </w:r>
          </w:p>
        </w:tc>
        <w:tc>
          <w:tcPr>
            <w:tcW w:w="900" w:type="dxa"/>
            <w:tcBorders>
              <w:top w:val="single" w:sz="4" w:space="0" w:color="auto"/>
              <w:left w:val="single" w:sz="4" w:space="0" w:color="auto"/>
              <w:right w:val="single" w:sz="4" w:space="0" w:color="auto"/>
            </w:tcBorders>
            <w:shd w:val="clear" w:color="auto" w:fill="auto"/>
            <w:vAlign w:val="center"/>
          </w:tcPr>
          <w:p w14:paraId="3541A41E" w14:textId="5E3E715B" w:rsidR="0016153D" w:rsidRPr="0016153D" w:rsidRDefault="00F32A2A" w:rsidP="006055B4">
            <w:pPr>
              <w:spacing w:line="360" w:lineRule="auto"/>
            </w:pPr>
            <w:r w:rsidRPr="005C20DA">
              <w:rPr>
                <w:rFonts w:hint="cs"/>
                <w:rtl/>
              </w:rPr>
              <w:t xml:space="preserve">כמפורט בסעיף </w:t>
            </w:r>
            <w:r w:rsidR="00B423A4">
              <w:rPr>
                <w:rFonts w:hint="cs"/>
                <w:rtl/>
              </w:rPr>
              <w:t>5.2.6</w:t>
            </w:r>
            <w:r w:rsidR="00054D67">
              <w:rPr>
                <w:rFonts w:hint="cs"/>
                <w:rtl/>
              </w:rPr>
              <w:t>.1</w:t>
            </w:r>
          </w:p>
        </w:tc>
        <w:tc>
          <w:tcPr>
            <w:tcW w:w="2431" w:type="dxa"/>
            <w:tcBorders>
              <w:top w:val="single" w:sz="4" w:space="0" w:color="auto"/>
              <w:left w:val="single" w:sz="4" w:space="0" w:color="auto"/>
              <w:right w:val="single" w:sz="4" w:space="0" w:color="auto"/>
            </w:tcBorders>
            <w:shd w:val="clear" w:color="auto" w:fill="D9D9D9" w:themeFill="background1" w:themeFillShade="D9"/>
          </w:tcPr>
          <w:p w14:paraId="3241D104" w14:textId="77777777" w:rsidR="0016153D" w:rsidRDefault="0016153D" w:rsidP="006055B4">
            <w:pPr>
              <w:spacing w:line="360" w:lineRule="auto"/>
              <w:rPr>
                <w:color w:val="000000"/>
                <w:rtl/>
              </w:rPr>
            </w:pPr>
          </w:p>
        </w:tc>
      </w:tr>
      <w:tr w:rsidR="00D70098" w14:paraId="49D734B3" w14:textId="77777777" w:rsidTr="00475CD1">
        <w:trPr>
          <w:trHeight w:val="626"/>
        </w:trPr>
        <w:tc>
          <w:tcPr>
            <w:tcW w:w="275" w:type="dxa"/>
            <w:tcBorders>
              <w:left w:val="single" w:sz="4" w:space="0" w:color="auto"/>
              <w:bottom w:val="single" w:sz="4" w:space="0" w:color="auto"/>
              <w:right w:val="single" w:sz="4" w:space="0" w:color="auto"/>
            </w:tcBorders>
          </w:tcPr>
          <w:p w14:paraId="21947AD9" w14:textId="77777777" w:rsidR="00026311" w:rsidRDefault="00026311" w:rsidP="00096D65">
            <w:pPr>
              <w:bidi w:val="0"/>
              <w:spacing w:line="360" w:lineRule="auto"/>
              <w:jc w:val="right"/>
              <w:rPr>
                <w:color w:val="000000"/>
              </w:rPr>
            </w:pPr>
          </w:p>
        </w:tc>
        <w:tc>
          <w:tcPr>
            <w:tcW w:w="1424" w:type="dxa"/>
            <w:vMerge/>
            <w:tcBorders>
              <w:left w:val="single" w:sz="4" w:space="0" w:color="auto"/>
              <w:bottom w:val="single" w:sz="4" w:space="0" w:color="auto"/>
              <w:right w:val="single" w:sz="4" w:space="0" w:color="auto"/>
            </w:tcBorders>
            <w:shd w:val="clear" w:color="auto" w:fill="auto"/>
            <w:vAlign w:val="center"/>
          </w:tcPr>
          <w:p w14:paraId="583997A5" w14:textId="77777777" w:rsidR="00026311" w:rsidRDefault="00026311" w:rsidP="00096D65">
            <w:pPr>
              <w:bidi w:val="0"/>
              <w:spacing w:line="360" w:lineRule="auto"/>
              <w:jc w:val="right"/>
              <w:rPr>
                <w:b/>
                <w:bCs/>
                <w:color w:val="000000"/>
                <w:rtl/>
              </w:rPr>
            </w:pPr>
          </w:p>
        </w:tc>
        <w:tc>
          <w:tcPr>
            <w:tcW w:w="567" w:type="dxa"/>
            <w:tcBorders>
              <w:top w:val="single" w:sz="4" w:space="0" w:color="auto"/>
              <w:left w:val="single" w:sz="4" w:space="0" w:color="auto"/>
              <w:bottom w:val="single" w:sz="4" w:space="0" w:color="auto"/>
              <w:right w:val="single" w:sz="4" w:space="0" w:color="auto"/>
            </w:tcBorders>
            <w:vAlign w:val="center"/>
          </w:tcPr>
          <w:p w14:paraId="347B735A" w14:textId="1D63DABC" w:rsidR="00026311" w:rsidRDefault="00054D67" w:rsidP="00096D65">
            <w:pPr>
              <w:bidi w:val="0"/>
              <w:spacing w:line="360" w:lineRule="auto"/>
              <w:jc w:val="right"/>
              <w:rPr>
                <w:color w:val="000000"/>
                <w:rtl/>
              </w:rPr>
            </w:pPr>
            <w:r>
              <w:rPr>
                <w:rFonts w:hint="cs"/>
                <w:color w:val="000000"/>
                <w:rtl/>
              </w:rPr>
              <w:t>6.2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F051870" w14:textId="36D37DAB" w:rsidR="00026311" w:rsidDel="00F0270A" w:rsidRDefault="00026311" w:rsidP="00096D65">
            <w:pPr>
              <w:spacing w:line="360" w:lineRule="auto"/>
              <w:rPr>
                <w:rtl/>
              </w:rPr>
            </w:pPr>
            <w:r>
              <w:rPr>
                <w:rFonts w:hint="cs"/>
                <w:rtl/>
              </w:rPr>
              <w:t>הצגת המציע</w:t>
            </w:r>
          </w:p>
        </w:tc>
        <w:tc>
          <w:tcPr>
            <w:tcW w:w="846" w:type="dxa"/>
            <w:tcBorders>
              <w:top w:val="single" w:sz="4" w:space="0" w:color="auto"/>
              <w:left w:val="single" w:sz="4" w:space="0" w:color="auto"/>
              <w:right w:val="single" w:sz="4" w:space="0" w:color="auto"/>
            </w:tcBorders>
            <w:vAlign w:val="center"/>
          </w:tcPr>
          <w:p w14:paraId="01876B3D" w14:textId="42E95FAC" w:rsidR="00026311" w:rsidRDefault="00026311" w:rsidP="00096D65">
            <w:pPr>
              <w:bidi w:val="0"/>
              <w:spacing w:line="360" w:lineRule="auto"/>
              <w:jc w:val="right"/>
              <w:rPr>
                <w:color w:val="000000"/>
              </w:rPr>
            </w:pPr>
            <w:r>
              <w:rPr>
                <w:color w:val="000000"/>
              </w:rPr>
              <w:t>1</w:t>
            </w:r>
            <w:r w:rsidR="003819AA">
              <w:rPr>
                <w:rFonts w:hint="cs"/>
                <w:color w:val="000000"/>
                <w:rtl/>
              </w:rPr>
              <w:t>0</w:t>
            </w:r>
            <w:r>
              <w:rPr>
                <w:color w:val="000000"/>
              </w:rPr>
              <w:t>%</w:t>
            </w:r>
          </w:p>
        </w:tc>
        <w:tc>
          <w:tcPr>
            <w:tcW w:w="900" w:type="dxa"/>
            <w:tcBorders>
              <w:top w:val="single" w:sz="4" w:space="0" w:color="auto"/>
              <w:left w:val="single" w:sz="4" w:space="0" w:color="auto"/>
              <w:right w:val="single" w:sz="4" w:space="0" w:color="auto"/>
            </w:tcBorders>
            <w:shd w:val="clear" w:color="auto" w:fill="auto"/>
            <w:vAlign w:val="center"/>
          </w:tcPr>
          <w:p w14:paraId="4329C206" w14:textId="5BC24DDF" w:rsidR="00026311" w:rsidRPr="005C20DA" w:rsidRDefault="00054D67" w:rsidP="00096D65">
            <w:pPr>
              <w:spacing w:line="360" w:lineRule="auto"/>
              <w:rPr>
                <w:rtl/>
              </w:rPr>
            </w:pPr>
            <w:r w:rsidRPr="005C20DA">
              <w:rPr>
                <w:rFonts w:hint="cs"/>
                <w:rtl/>
              </w:rPr>
              <w:t xml:space="preserve">כמפורט בסעיף </w:t>
            </w:r>
            <w:r>
              <w:rPr>
                <w:rFonts w:hint="cs"/>
                <w:rtl/>
              </w:rPr>
              <w:t>5.2.6.2</w:t>
            </w:r>
          </w:p>
        </w:tc>
        <w:tc>
          <w:tcPr>
            <w:tcW w:w="2431" w:type="dxa"/>
            <w:tcBorders>
              <w:top w:val="single" w:sz="4" w:space="0" w:color="auto"/>
              <w:left w:val="single" w:sz="4" w:space="0" w:color="auto"/>
              <w:right w:val="single" w:sz="4" w:space="0" w:color="auto"/>
            </w:tcBorders>
            <w:shd w:val="clear" w:color="auto" w:fill="D9D9D9" w:themeFill="background1" w:themeFillShade="D9"/>
          </w:tcPr>
          <w:p w14:paraId="3405493B" w14:textId="77777777" w:rsidR="00026311" w:rsidRDefault="00026311" w:rsidP="00096D65">
            <w:pPr>
              <w:spacing w:line="360" w:lineRule="auto"/>
              <w:rPr>
                <w:color w:val="000000"/>
                <w:rtl/>
              </w:rPr>
            </w:pPr>
          </w:p>
        </w:tc>
      </w:tr>
      <w:bookmarkEnd w:id="90"/>
      <w:tr w:rsidR="00475CD1" w14:paraId="67D1BAD1" w14:textId="77777777" w:rsidTr="00475CD1">
        <w:trPr>
          <w:trHeight w:val="300"/>
        </w:trPr>
        <w:tc>
          <w:tcPr>
            <w:tcW w:w="4959" w:type="dxa"/>
            <w:gridSpan w:val="4"/>
            <w:tcBorders>
              <w:top w:val="single" w:sz="4" w:space="0" w:color="auto"/>
              <w:left w:val="single" w:sz="4" w:space="0" w:color="auto"/>
              <w:bottom w:val="single" w:sz="4" w:space="0" w:color="auto"/>
              <w:right w:val="single" w:sz="4" w:space="0" w:color="auto"/>
            </w:tcBorders>
          </w:tcPr>
          <w:p w14:paraId="05FDE19E" w14:textId="77777777" w:rsidR="006055B4" w:rsidRDefault="006055B4" w:rsidP="006055B4">
            <w:pPr>
              <w:spacing w:line="360" w:lineRule="auto"/>
              <w:rPr>
                <w:rtl/>
              </w:rPr>
            </w:pPr>
            <w:r w:rsidRPr="0068616E">
              <w:rPr>
                <w:rFonts w:hint="cs"/>
                <w:b/>
                <w:bCs/>
                <w:color w:val="000000"/>
                <w:rtl/>
              </w:rPr>
              <w:t>סה"כ</w:t>
            </w:r>
          </w:p>
        </w:tc>
        <w:tc>
          <w:tcPr>
            <w:tcW w:w="846" w:type="dxa"/>
            <w:tcBorders>
              <w:top w:val="single" w:sz="4" w:space="0" w:color="auto"/>
              <w:left w:val="single" w:sz="4" w:space="0" w:color="auto"/>
              <w:bottom w:val="single" w:sz="4" w:space="0" w:color="auto"/>
              <w:right w:val="single" w:sz="4" w:space="0" w:color="auto"/>
            </w:tcBorders>
          </w:tcPr>
          <w:p w14:paraId="77C515C7" w14:textId="77777777" w:rsidR="006055B4" w:rsidRPr="00ED3AFA" w:rsidRDefault="006055B4" w:rsidP="006055B4">
            <w:pPr>
              <w:bidi w:val="0"/>
              <w:spacing w:line="360" w:lineRule="auto"/>
              <w:rPr>
                <w:color w:val="000000"/>
                <w:rtl/>
              </w:rPr>
            </w:pPr>
            <w:r w:rsidRPr="00BE1161">
              <w:rPr>
                <w:b/>
                <w:bCs/>
                <w:color w:val="000000"/>
              </w:rPr>
              <w:t>100%</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E17A03" w14:textId="77777777" w:rsidR="006055B4" w:rsidRPr="00ED3AFA" w:rsidDel="00804B54" w:rsidRDefault="006055B4" w:rsidP="006055B4">
            <w:pPr>
              <w:bidi w:val="0"/>
              <w:spacing w:line="360" w:lineRule="auto"/>
              <w:rPr>
                <w:color w:val="000000"/>
                <w:rtl/>
              </w:rPr>
            </w:pPr>
          </w:p>
        </w:tc>
        <w:tc>
          <w:tcPr>
            <w:tcW w:w="2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12B5B6" w14:textId="77777777" w:rsidR="006055B4" w:rsidRDefault="006055B4" w:rsidP="006055B4">
            <w:pPr>
              <w:spacing w:line="360" w:lineRule="auto"/>
              <w:rPr>
                <w:color w:val="000000"/>
                <w:rtl/>
              </w:rPr>
            </w:pPr>
          </w:p>
        </w:tc>
      </w:tr>
    </w:tbl>
    <w:p w14:paraId="5504C7EA" w14:textId="400019F1" w:rsidR="00A65FE0" w:rsidRPr="0050145A" w:rsidRDefault="00FA27BB" w:rsidP="002A067F">
      <w:pPr>
        <w:pStyle w:val="3-"/>
        <w:numPr>
          <w:ilvl w:val="2"/>
          <w:numId w:val="51"/>
        </w:numPr>
        <w:ind w:left="1620" w:hanging="720"/>
        <w:rPr>
          <w:u w:val="single"/>
        </w:rPr>
      </w:pPr>
      <w:r w:rsidRPr="002A067F">
        <w:rPr>
          <w:rFonts w:hint="eastAsia"/>
          <w:u w:val="single"/>
          <w:rtl/>
          <w:lang w:eastAsia="he-IL"/>
        </w:rPr>
        <w:t>ניסיון</w:t>
      </w:r>
      <w:r w:rsidRPr="002A067F">
        <w:rPr>
          <w:u w:val="single"/>
          <w:rtl/>
          <w:lang w:eastAsia="he-IL"/>
        </w:rPr>
        <w:t xml:space="preserve"> קודם (סעיף 1 </w:t>
      </w:r>
      <w:r w:rsidRPr="002A067F">
        <w:rPr>
          <w:rFonts w:hint="eastAsia"/>
          <w:u w:val="single"/>
          <w:rtl/>
          <w:lang w:eastAsia="he-IL"/>
        </w:rPr>
        <w:t>בטבלה</w:t>
      </w:r>
      <w:r w:rsidRPr="002A067F">
        <w:rPr>
          <w:u w:val="single"/>
          <w:rtl/>
          <w:lang w:eastAsia="he-IL"/>
        </w:rPr>
        <w:t>)</w:t>
      </w:r>
    </w:p>
    <w:p w14:paraId="199A3AB3" w14:textId="0BF6BB47" w:rsidR="00291CDF" w:rsidRPr="002A067F" w:rsidRDefault="00291CDF" w:rsidP="002A067F">
      <w:pPr>
        <w:pStyle w:val="4-"/>
        <w:ind w:left="2468" w:hanging="488"/>
        <w:rPr>
          <w:b w:val="0"/>
          <w:bCs w:val="0"/>
          <w:u w:val="single"/>
        </w:rPr>
      </w:pPr>
      <w:r w:rsidRPr="002A067F">
        <w:rPr>
          <w:rFonts w:hint="eastAsia"/>
          <w:b w:val="0"/>
          <w:bCs w:val="0"/>
          <w:u w:val="single"/>
          <w:rtl/>
        </w:rPr>
        <w:t>ניסיון</w:t>
      </w:r>
      <w:r w:rsidRPr="002A067F">
        <w:rPr>
          <w:b w:val="0"/>
          <w:bCs w:val="0"/>
          <w:u w:val="single"/>
          <w:rtl/>
        </w:rPr>
        <w:t xml:space="preserve"> קודם </w:t>
      </w:r>
      <w:r w:rsidR="009A5AC1">
        <w:rPr>
          <w:rFonts w:hint="cs"/>
          <w:b w:val="0"/>
          <w:bCs w:val="0"/>
          <w:u w:val="single"/>
          <w:rtl/>
        </w:rPr>
        <w:t>ב</w:t>
      </w:r>
      <w:r w:rsidRPr="002A067F">
        <w:rPr>
          <w:b w:val="0"/>
          <w:bCs w:val="0"/>
          <w:u w:val="single"/>
          <w:rtl/>
        </w:rPr>
        <w:t>הקמה,</w:t>
      </w:r>
      <w:r w:rsidR="007474F4" w:rsidRPr="002A067F">
        <w:rPr>
          <w:b w:val="0"/>
          <w:bCs w:val="0"/>
          <w:u w:val="single"/>
          <w:rtl/>
        </w:rPr>
        <w:t xml:space="preserve"> </w:t>
      </w:r>
      <w:r w:rsidRPr="002A067F">
        <w:rPr>
          <w:b w:val="0"/>
          <w:bCs w:val="0"/>
          <w:u w:val="single"/>
          <w:rtl/>
        </w:rPr>
        <w:t xml:space="preserve">הטמעה ותחזוקת מערכת מידע לניהול תהליכי הערכת עובדים (מעבר </w:t>
      </w:r>
      <w:r w:rsidRPr="002A067F">
        <w:rPr>
          <w:rFonts w:hint="eastAsia"/>
          <w:b w:val="0"/>
          <w:bCs w:val="0"/>
          <w:u w:val="single"/>
          <w:rtl/>
        </w:rPr>
        <w:t>לתנאי</w:t>
      </w:r>
      <w:r w:rsidRPr="002A067F">
        <w:rPr>
          <w:b w:val="0"/>
          <w:bCs w:val="0"/>
          <w:u w:val="single"/>
          <w:rtl/>
        </w:rPr>
        <w:t xml:space="preserve"> </w:t>
      </w:r>
      <w:r w:rsidRPr="002A067F">
        <w:rPr>
          <w:rFonts w:hint="eastAsia"/>
          <w:b w:val="0"/>
          <w:bCs w:val="0"/>
          <w:u w:val="single"/>
          <w:rtl/>
        </w:rPr>
        <w:t>הסף</w:t>
      </w:r>
      <w:r w:rsidRPr="002A067F">
        <w:rPr>
          <w:b w:val="0"/>
          <w:bCs w:val="0"/>
          <w:u w:val="single"/>
          <w:rtl/>
        </w:rPr>
        <w:t xml:space="preserve">) (סעיף 1.1 </w:t>
      </w:r>
      <w:r w:rsidRPr="002A067F">
        <w:rPr>
          <w:rFonts w:hint="eastAsia"/>
          <w:b w:val="0"/>
          <w:bCs w:val="0"/>
          <w:u w:val="single"/>
          <w:rtl/>
        </w:rPr>
        <w:t>בטבלה</w:t>
      </w:r>
      <w:r w:rsidRPr="002A067F">
        <w:rPr>
          <w:b w:val="0"/>
          <w:bCs w:val="0"/>
          <w:u w:val="single"/>
          <w:rtl/>
        </w:rPr>
        <w:t>)</w:t>
      </w:r>
    </w:p>
    <w:p w14:paraId="1406B0F3" w14:textId="6457AE8C" w:rsidR="00771645" w:rsidRPr="00574B19" w:rsidRDefault="0093242A" w:rsidP="002A067F">
      <w:pPr>
        <w:pStyle w:val="4-"/>
        <w:numPr>
          <w:ilvl w:val="0"/>
          <w:numId w:val="0"/>
        </w:numPr>
        <w:ind w:left="2468"/>
        <w:rPr>
          <w:rtl/>
        </w:rPr>
      </w:pPr>
      <w:r w:rsidRPr="002A067F">
        <w:rPr>
          <w:rFonts w:hint="eastAsia"/>
          <w:b w:val="0"/>
          <w:bCs w:val="0"/>
          <w:rtl/>
        </w:rPr>
        <w:t>בס</w:t>
      </w:r>
      <w:r w:rsidR="00D97C90" w:rsidRPr="002A067F">
        <w:rPr>
          <w:rFonts w:hint="eastAsia"/>
          <w:b w:val="0"/>
          <w:bCs w:val="0"/>
          <w:rtl/>
        </w:rPr>
        <w:t>ע</w:t>
      </w:r>
      <w:r w:rsidRPr="002A067F">
        <w:rPr>
          <w:rFonts w:hint="eastAsia"/>
          <w:b w:val="0"/>
          <w:bCs w:val="0"/>
          <w:rtl/>
        </w:rPr>
        <w:t>יף</w:t>
      </w:r>
      <w:r w:rsidRPr="002A067F">
        <w:rPr>
          <w:b w:val="0"/>
          <w:bCs w:val="0"/>
          <w:rtl/>
        </w:rPr>
        <w:t xml:space="preserve"> זה, </w:t>
      </w:r>
      <w:r w:rsidR="00D97C90" w:rsidRPr="002A067F">
        <w:rPr>
          <w:rFonts w:hint="eastAsia"/>
          <w:b w:val="0"/>
          <w:bCs w:val="0"/>
          <w:rtl/>
        </w:rPr>
        <w:t>ינוקד</w:t>
      </w:r>
      <w:r w:rsidR="00D97C90" w:rsidRPr="002A067F">
        <w:rPr>
          <w:b w:val="0"/>
          <w:bCs w:val="0"/>
          <w:rtl/>
        </w:rPr>
        <w:t xml:space="preserve"> ניסיוני של המציע </w:t>
      </w:r>
      <w:r w:rsidR="009A5AC1">
        <w:rPr>
          <w:rFonts w:hint="cs"/>
          <w:b w:val="0"/>
          <w:bCs w:val="0"/>
          <w:rtl/>
        </w:rPr>
        <w:t>ב</w:t>
      </w:r>
      <w:r w:rsidR="008128FD" w:rsidRPr="002A067F">
        <w:rPr>
          <w:b w:val="0"/>
          <w:bCs w:val="0"/>
          <w:rtl/>
        </w:rPr>
        <w:t xml:space="preserve">הקמה,  הטמעה ותחזוקת מערכת מידע לניהול </w:t>
      </w:r>
      <w:r w:rsidR="00F00B40" w:rsidRPr="002A067F">
        <w:rPr>
          <w:rFonts w:hint="eastAsia"/>
          <w:b w:val="0"/>
          <w:bCs w:val="0"/>
          <w:rtl/>
        </w:rPr>
        <w:t>תהליכי</w:t>
      </w:r>
      <w:r w:rsidR="00F00B40" w:rsidRPr="002A067F">
        <w:rPr>
          <w:b w:val="0"/>
          <w:bCs w:val="0"/>
          <w:rtl/>
        </w:rPr>
        <w:t xml:space="preserve"> </w:t>
      </w:r>
      <w:r w:rsidR="00F00B40" w:rsidRPr="002A067F">
        <w:rPr>
          <w:rFonts w:hint="eastAsia"/>
          <w:b w:val="0"/>
          <w:bCs w:val="0"/>
          <w:rtl/>
        </w:rPr>
        <w:t>הערכת</w:t>
      </w:r>
      <w:r w:rsidR="00F00B40" w:rsidRPr="002A067F">
        <w:rPr>
          <w:b w:val="0"/>
          <w:bCs w:val="0"/>
          <w:rtl/>
        </w:rPr>
        <w:t xml:space="preserve"> </w:t>
      </w:r>
      <w:r w:rsidR="00F00B40" w:rsidRPr="002A067F">
        <w:rPr>
          <w:rFonts w:hint="eastAsia"/>
          <w:b w:val="0"/>
          <w:bCs w:val="0"/>
          <w:rtl/>
        </w:rPr>
        <w:t>עובדי</w:t>
      </w:r>
      <w:r w:rsidR="00E74186" w:rsidRPr="002A067F">
        <w:rPr>
          <w:rFonts w:hint="eastAsia"/>
          <w:b w:val="0"/>
          <w:bCs w:val="0"/>
          <w:rtl/>
        </w:rPr>
        <w:t>ם</w:t>
      </w:r>
      <w:r w:rsidR="008128FD" w:rsidRPr="002A067F">
        <w:rPr>
          <w:b w:val="0"/>
          <w:bCs w:val="0"/>
          <w:rtl/>
        </w:rPr>
        <w:t xml:space="preserve">, המוצעת על ידו במסגרת מכרז זה, </w:t>
      </w:r>
      <w:r w:rsidR="00D97C90" w:rsidRPr="002A067F">
        <w:rPr>
          <w:rFonts w:hint="eastAsia"/>
          <w:b w:val="0"/>
          <w:bCs w:val="0"/>
          <w:rtl/>
        </w:rPr>
        <w:t>במהלך</w:t>
      </w:r>
      <w:r w:rsidR="00D97C90" w:rsidRPr="002A067F">
        <w:rPr>
          <w:b w:val="0"/>
          <w:bCs w:val="0"/>
          <w:rtl/>
        </w:rPr>
        <w:t xml:space="preserve"> </w:t>
      </w:r>
      <w:del w:id="91" w:author="Yael Yahid" w:date="2025-02-06T09:47:00Z" w16du:dateUtc="2025-02-06T07:47:00Z">
        <w:r w:rsidR="00E74186" w:rsidRPr="002A067F" w:rsidDel="00E41334">
          <w:rPr>
            <w:b w:val="0"/>
            <w:bCs w:val="0"/>
            <w:rtl/>
          </w:rPr>
          <w:delText xml:space="preserve">5 </w:delText>
        </w:r>
      </w:del>
      <w:ins w:id="92" w:author="Yael Yahid" w:date="2025-02-06T09:47:00Z" w16du:dateUtc="2025-02-06T07:47:00Z">
        <w:r w:rsidR="00E41334">
          <w:rPr>
            <w:rFonts w:hint="cs"/>
            <w:b w:val="0"/>
            <w:bCs w:val="0"/>
            <w:rtl/>
          </w:rPr>
          <w:t>6</w:t>
        </w:r>
        <w:r w:rsidR="00E41334" w:rsidRPr="002A067F">
          <w:rPr>
            <w:b w:val="0"/>
            <w:bCs w:val="0"/>
            <w:rtl/>
          </w:rPr>
          <w:t xml:space="preserve"> </w:t>
        </w:r>
      </w:ins>
      <w:r w:rsidR="000A1DFB" w:rsidRPr="002A067F">
        <w:rPr>
          <w:rFonts w:hint="eastAsia"/>
          <w:b w:val="0"/>
          <w:bCs w:val="0"/>
          <w:rtl/>
        </w:rPr>
        <w:t>השנים</w:t>
      </w:r>
      <w:r w:rsidR="000A1DFB" w:rsidRPr="002A067F">
        <w:rPr>
          <w:b w:val="0"/>
          <w:bCs w:val="0"/>
          <w:rtl/>
        </w:rPr>
        <w:t xml:space="preserve"> </w:t>
      </w:r>
      <w:r w:rsidR="000A1DFB" w:rsidRPr="002A067F">
        <w:rPr>
          <w:rFonts w:hint="eastAsia"/>
          <w:b w:val="0"/>
          <w:bCs w:val="0"/>
          <w:rtl/>
        </w:rPr>
        <w:t>האחרונות</w:t>
      </w:r>
      <w:r w:rsidR="000A1DFB" w:rsidRPr="002A067F">
        <w:rPr>
          <w:b w:val="0"/>
          <w:bCs w:val="0"/>
          <w:rtl/>
        </w:rPr>
        <w:t xml:space="preserve"> </w:t>
      </w:r>
      <w:r w:rsidR="000A1DFB" w:rsidRPr="002A067F">
        <w:rPr>
          <w:rFonts w:hint="eastAsia"/>
          <w:b w:val="0"/>
          <w:bCs w:val="0"/>
          <w:rtl/>
        </w:rPr>
        <w:t>אשר</w:t>
      </w:r>
      <w:r w:rsidR="000A1DFB" w:rsidRPr="002A067F">
        <w:rPr>
          <w:b w:val="0"/>
          <w:bCs w:val="0"/>
          <w:rtl/>
        </w:rPr>
        <w:t xml:space="preserve"> </w:t>
      </w:r>
      <w:r w:rsidR="000A1DFB" w:rsidRPr="002A067F">
        <w:rPr>
          <w:rFonts w:hint="eastAsia"/>
          <w:b w:val="0"/>
          <w:bCs w:val="0"/>
          <w:rtl/>
        </w:rPr>
        <w:t>קדמו</w:t>
      </w:r>
      <w:r w:rsidR="000A1DFB" w:rsidRPr="002A067F">
        <w:rPr>
          <w:b w:val="0"/>
          <w:bCs w:val="0"/>
          <w:rtl/>
        </w:rPr>
        <w:t xml:space="preserve"> </w:t>
      </w:r>
      <w:r w:rsidR="000A1DFB" w:rsidRPr="002A067F">
        <w:rPr>
          <w:rFonts w:hint="eastAsia"/>
          <w:b w:val="0"/>
          <w:bCs w:val="0"/>
          <w:rtl/>
        </w:rPr>
        <w:t>למועד</w:t>
      </w:r>
      <w:r w:rsidR="000A1DFB" w:rsidRPr="002A067F">
        <w:rPr>
          <w:b w:val="0"/>
          <w:bCs w:val="0"/>
          <w:rtl/>
        </w:rPr>
        <w:t xml:space="preserve"> </w:t>
      </w:r>
      <w:r w:rsidR="000A1DFB" w:rsidRPr="002A067F">
        <w:rPr>
          <w:rFonts w:hint="eastAsia"/>
          <w:b w:val="0"/>
          <w:bCs w:val="0"/>
          <w:rtl/>
        </w:rPr>
        <w:t>הגשת</w:t>
      </w:r>
      <w:r w:rsidR="000A1DFB" w:rsidRPr="002A067F">
        <w:rPr>
          <w:b w:val="0"/>
          <w:bCs w:val="0"/>
          <w:rtl/>
        </w:rPr>
        <w:t xml:space="preserve"> </w:t>
      </w:r>
      <w:r w:rsidR="000A1DFB" w:rsidRPr="002A067F">
        <w:rPr>
          <w:rFonts w:hint="eastAsia"/>
          <w:b w:val="0"/>
          <w:bCs w:val="0"/>
          <w:rtl/>
        </w:rPr>
        <w:t>הצעה</w:t>
      </w:r>
      <w:r w:rsidR="000A1DFB" w:rsidRPr="002A067F">
        <w:rPr>
          <w:b w:val="0"/>
          <w:bCs w:val="0"/>
          <w:rtl/>
        </w:rPr>
        <w:t xml:space="preserve"> </w:t>
      </w:r>
      <w:r w:rsidR="000A1DFB" w:rsidRPr="002A067F">
        <w:rPr>
          <w:rFonts w:hint="eastAsia"/>
          <w:b w:val="0"/>
          <w:bCs w:val="0"/>
          <w:rtl/>
        </w:rPr>
        <w:lastRenderedPageBreak/>
        <w:t>זו</w:t>
      </w:r>
      <w:r w:rsidR="000A1DFB" w:rsidRPr="002A067F">
        <w:rPr>
          <w:b w:val="0"/>
          <w:bCs w:val="0"/>
          <w:rtl/>
        </w:rPr>
        <w:t xml:space="preserve"> (</w:t>
      </w:r>
      <w:r w:rsidR="00E74186" w:rsidRPr="002A067F">
        <w:rPr>
          <w:b w:val="0"/>
          <w:bCs w:val="0"/>
          <w:rtl/>
        </w:rPr>
        <w:t>2019,2020,2021,2022,2023</w:t>
      </w:r>
      <w:ins w:id="93" w:author="Yael Yahid" w:date="2025-02-06T09:47:00Z" w16du:dateUtc="2025-02-06T07:47:00Z">
        <w:r w:rsidR="00E41334">
          <w:rPr>
            <w:rFonts w:hint="cs"/>
            <w:b w:val="0"/>
            <w:bCs w:val="0"/>
            <w:rtl/>
          </w:rPr>
          <w:t>,2024</w:t>
        </w:r>
      </w:ins>
      <w:r w:rsidR="000A1DFB" w:rsidRPr="002A067F">
        <w:rPr>
          <w:b w:val="0"/>
          <w:bCs w:val="0"/>
          <w:rtl/>
        </w:rPr>
        <w:t xml:space="preserve">) עבור לקוחות </w:t>
      </w:r>
      <w:r w:rsidR="000A1DFB" w:rsidDel="00E74186">
        <w:rPr>
          <w:rFonts w:hint="eastAsia"/>
          <w:b w:val="0"/>
          <w:bCs w:val="0"/>
          <w:rtl/>
        </w:rPr>
        <w:t>נוספים</w:t>
      </w:r>
      <w:r w:rsidR="00771645" w:rsidDel="00E74186">
        <w:rPr>
          <w:b w:val="0"/>
          <w:bCs w:val="0"/>
          <w:rtl/>
        </w:rPr>
        <w:t xml:space="preserve"> </w:t>
      </w:r>
      <w:r w:rsidR="00771645" w:rsidRPr="00B42167">
        <w:rPr>
          <w:rFonts w:hint="cs"/>
          <w:rtl/>
        </w:rPr>
        <w:t>העומדים בדרישות תנאי הסף</w:t>
      </w:r>
      <w:r w:rsidR="00DE6D10" w:rsidRPr="00B42167">
        <w:rPr>
          <w:rFonts w:hint="cs"/>
          <w:rtl/>
        </w:rPr>
        <w:t xml:space="preserve"> </w:t>
      </w:r>
      <w:r w:rsidR="00DE6D10" w:rsidRPr="00B42167" w:rsidDel="00E74186">
        <w:rPr>
          <w:rFonts w:hint="cs"/>
          <w:rtl/>
        </w:rPr>
        <w:t>4.3.3</w:t>
      </w:r>
      <w:r w:rsidR="00E74186" w:rsidRPr="002A067F">
        <w:rPr>
          <w:b w:val="0"/>
          <w:bCs w:val="0"/>
          <w:rtl/>
        </w:rPr>
        <w:t xml:space="preserve"> </w:t>
      </w:r>
      <w:r w:rsidR="00BC44A0">
        <w:rPr>
          <w:rFonts w:hint="cs"/>
          <w:b w:val="0"/>
          <w:bCs w:val="0"/>
          <w:rtl/>
        </w:rPr>
        <w:t>וס"ק 4.3.3.1 (ללא ס"ק 4.3.3.2, 4.3.3.3, 4.3.3.4)</w:t>
      </w:r>
      <w:r w:rsidR="00771645" w:rsidRPr="002A067F">
        <w:rPr>
          <w:b w:val="0"/>
          <w:bCs w:val="0"/>
          <w:rtl/>
        </w:rPr>
        <w:t xml:space="preserve"> </w:t>
      </w:r>
      <w:r w:rsidR="00771645" w:rsidRPr="002A067F">
        <w:rPr>
          <w:rFonts w:hint="eastAsia"/>
          <w:b w:val="0"/>
          <w:bCs w:val="0"/>
          <w:rtl/>
        </w:rPr>
        <w:t>מעבר</w:t>
      </w:r>
      <w:r w:rsidR="00771645" w:rsidRPr="002A067F">
        <w:rPr>
          <w:b w:val="0"/>
          <w:bCs w:val="0"/>
          <w:rtl/>
        </w:rPr>
        <w:t xml:space="preserve"> ללקוחות אותם הציג המציע בטבלת </w:t>
      </w:r>
      <w:r w:rsidR="00C12E73" w:rsidRPr="002A067F">
        <w:rPr>
          <w:rFonts w:hint="eastAsia"/>
          <w:b w:val="0"/>
          <w:bCs w:val="0"/>
          <w:rtl/>
        </w:rPr>
        <w:t>המענה</w:t>
      </w:r>
      <w:r w:rsidR="00C12E73" w:rsidRPr="002A067F">
        <w:rPr>
          <w:b w:val="0"/>
          <w:bCs w:val="0"/>
          <w:rtl/>
        </w:rPr>
        <w:t xml:space="preserve"> </w:t>
      </w:r>
      <w:r w:rsidR="00C12E73" w:rsidRPr="002A067F">
        <w:rPr>
          <w:rFonts w:hint="eastAsia"/>
          <w:b w:val="0"/>
          <w:bCs w:val="0"/>
          <w:rtl/>
        </w:rPr>
        <w:t>בסעיף</w:t>
      </w:r>
      <w:r w:rsidR="00C12E73" w:rsidRPr="002A067F">
        <w:rPr>
          <w:b w:val="0"/>
          <w:bCs w:val="0"/>
          <w:rtl/>
        </w:rPr>
        <w:t xml:space="preserve"> </w:t>
      </w:r>
      <w:r w:rsidR="007E0C0E">
        <w:rPr>
          <w:rFonts w:hint="cs"/>
          <w:b w:val="0"/>
          <w:bCs w:val="0"/>
          <w:rtl/>
        </w:rPr>
        <w:t>11.3.3</w:t>
      </w:r>
      <w:r w:rsidR="007E0C0E" w:rsidRPr="002A067F">
        <w:rPr>
          <w:b w:val="0"/>
          <w:bCs w:val="0"/>
          <w:rtl/>
        </w:rPr>
        <w:t xml:space="preserve"> </w:t>
      </w:r>
      <w:r w:rsidR="00C12E73" w:rsidRPr="002A067F">
        <w:rPr>
          <w:rFonts w:hint="eastAsia"/>
          <w:b w:val="0"/>
          <w:bCs w:val="0"/>
          <w:rtl/>
        </w:rPr>
        <w:t>בפרק</w:t>
      </w:r>
      <w:r w:rsidR="00C12E73" w:rsidRPr="002A067F">
        <w:rPr>
          <w:b w:val="0"/>
          <w:bCs w:val="0"/>
          <w:rtl/>
        </w:rPr>
        <w:t xml:space="preserve"> </w:t>
      </w:r>
      <w:r w:rsidR="00C12E73" w:rsidRPr="002A067F">
        <w:rPr>
          <w:rFonts w:hint="eastAsia"/>
          <w:b w:val="0"/>
          <w:bCs w:val="0"/>
          <w:rtl/>
        </w:rPr>
        <w:t>ב</w:t>
      </w:r>
      <w:r w:rsidR="00C12E73" w:rsidRPr="002A067F">
        <w:rPr>
          <w:b w:val="0"/>
          <w:bCs w:val="0"/>
          <w:rtl/>
        </w:rPr>
        <w:t xml:space="preserve">' – חוברת ההצעה, לצורך הוכחת עמידתו בתנאי הסף </w:t>
      </w:r>
      <w:r w:rsidR="00C12E73" w:rsidDel="00065480">
        <w:rPr>
          <w:b w:val="0"/>
          <w:bCs w:val="0"/>
          <w:rtl/>
        </w:rPr>
        <w:t>4.3.3</w:t>
      </w:r>
      <w:r w:rsidR="00C12E73" w:rsidRPr="002A067F">
        <w:rPr>
          <w:b w:val="0"/>
          <w:bCs w:val="0"/>
          <w:rtl/>
        </w:rPr>
        <w:t>.</w:t>
      </w:r>
    </w:p>
    <w:p w14:paraId="798D0509" w14:textId="41779096" w:rsidR="000E1565" w:rsidRDefault="000E1565" w:rsidP="002A067F">
      <w:pPr>
        <w:pStyle w:val="aff1"/>
        <w:tabs>
          <w:tab w:val="left" w:pos="1501"/>
          <w:tab w:val="left" w:pos="9070"/>
        </w:tabs>
        <w:spacing w:line="360" w:lineRule="auto"/>
        <w:ind w:left="2468"/>
        <w:rPr>
          <w:noProof/>
          <w:rtl/>
        </w:rPr>
      </w:pPr>
      <w:r w:rsidRPr="000E1565">
        <w:rPr>
          <w:noProof/>
          <w:rtl/>
        </w:rPr>
        <w:t xml:space="preserve">בגין כל לקוח נוסף, אותו יציג המציע בטבלת המענה בסעיף </w:t>
      </w:r>
      <w:r w:rsidR="009C2031">
        <w:rPr>
          <w:rFonts w:hint="cs"/>
          <w:noProof/>
          <w:rtl/>
        </w:rPr>
        <w:t>12.1.1</w:t>
      </w:r>
      <w:r w:rsidR="009C2031" w:rsidRPr="000E1565">
        <w:rPr>
          <w:noProof/>
          <w:rtl/>
        </w:rPr>
        <w:t xml:space="preserve"> </w:t>
      </w:r>
      <w:r w:rsidRPr="000E1565">
        <w:rPr>
          <w:noProof/>
          <w:rtl/>
        </w:rPr>
        <w:t>על גבי פרק ב' – חוברת ההצעה, מעבר ללקוחות שהציג לצורך הוכחת עמידתו בתנאי הסף והעומד בתנאים המפורטים לעיל – ינוקד המציע ב – 2 נקודות ועד למקסימום של 10 נקודות.</w:t>
      </w:r>
    </w:p>
    <w:p w14:paraId="2E05FF51" w14:textId="77582F39" w:rsidR="0099279A" w:rsidRPr="0099279A" w:rsidRDefault="0099279A" w:rsidP="002A067F">
      <w:pPr>
        <w:pStyle w:val="4-"/>
        <w:ind w:left="2468" w:hanging="488"/>
        <w:rPr>
          <w:b w:val="0"/>
          <w:bCs w:val="0"/>
          <w:u w:val="single"/>
          <w:rtl/>
        </w:rPr>
      </w:pPr>
      <w:r w:rsidRPr="0099279A">
        <w:rPr>
          <w:b w:val="0"/>
          <w:bCs w:val="0"/>
          <w:u w:val="single"/>
          <w:rtl/>
        </w:rPr>
        <w:t>ניסיון קודם בשילוב והטמעת מודלי בינה מלאכותית (</w:t>
      </w:r>
      <w:r w:rsidRPr="0099279A">
        <w:rPr>
          <w:b w:val="0"/>
          <w:bCs w:val="0"/>
          <w:u w:val="single"/>
        </w:rPr>
        <w:t>AI</w:t>
      </w:r>
      <w:r w:rsidRPr="0099279A">
        <w:rPr>
          <w:b w:val="0"/>
          <w:bCs w:val="0"/>
          <w:u w:val="single"/>
          <w:rtl/>
        </w:rPr>
        <w:t>) במערכת המידע לניהול הערכת עובדים, המוצעת במסגרת מכרז זה</w:t>
      </w:r>
      <w:r>
        <w:rPr>
          <w:rFonts w:hint="cs"/>
          <w:b w:val="0"/>
          <w:bCs w:val="0"/>
          <w:u w:val="single"/>
          <w:rtl/>
        </w:rPr>
        <w:t xml:space="preserve"> (סעיף 1.2 בטבלה)</w:t>
      </w:r>
    </w:p>
    <w:p w14:paraId="41C84996" w14:textId="023F9333" w:rsidR="006E5FAA" w:rsidRPr="002A067F" w:rsidRDefault="006E5FAA" w:rsidP="002A067F">
      <w:pPr>
        <w:pStyle w:val="aff1"/>
        <w:tabs>
          <w:tab w:val="left" w:pos="1501"/>
          <w:tab w:val="left" w:pos="9070"/>
        </w:tabs>
        <w:spacing w:line="360" w:lineRule="auto"/>
        <w:ind w:left="2468"/>
        <w:rPr>
          <w:rtl/>
        </w:rPr>
      </w:pPr>
      <w:r w:rsidRPr="002A067F">
        <w:rPr>
          <w:rtl/>
        </w:rPr>
        <w:t xml:space="preserve">בסעיף זה, ינוקד ניסיונו של המציע </w:t>
      </w:r>
      <w:r w:rsidR="0099279A">
        <w:rPr>
          <w:rFonts w:hint="cs"/>
          <w:rtl/>
        </w:rPr>
        <w:t>ב</w:t>
      </w:r>
      <w:r w:rsidR="00AD311D">
        <w:rPr>
          <w:rFonts w:hint="cs"/>
          <w:rtl/>
        </w:rPr>
        <w:t>שילוב והטמע</w:t>
      </w:r>
      <w:del w:id="94" w:author="Yael Yahid" w:date="2025-02-18T15:25:00Z" w16du:dateUtc="2025-02-18T13:25:00Z">
        <w:r w:rsidR="00AD311D" w:rsidDel="002034A5">
          <w:rPr>
            <w:rFonts w:hint="cs"/>
            <w:rtl/>
          </w:rPr>
          <w:delText>ה</w:delText>
        </w:r>
      </w:del>
      <w:r w:rsidR="00AD311D">
        <w:rPr>
          <w:rFonts w:hint="cs"/>
          <w:rtl/>
        </w:rPr>
        <w:t xml:space="preserve">ת מודלי בינה </w:t>
      </w:r>
      <w:proofErr w:type="spellStart"/>
      <w:r w:rsidR="00AD311D">
        <w:rPr>
          <w:rFonts w:hint="cs"/>
          <w:rtl/>
        </w:rPr>
        <w:t>מלאכתותית</w:t>
      </w:r>
      <w:proofErr w:type="spellEnd"/>
      <w:r w:rsidR="00AD311D">
        <w:rPr>
          <w:rFonts w:hint="cs"/>
          <w:rtl/>
        </w:rPr>
        <w:t xml:space="preserve"> (</w:t>
      </w:r>
      <w:r w:rsidR="00AD311D">
        <w:t>AI</w:t>
      </w:r>
      <w:r w:rsidR="00AD311D">
        <w:rPr>
          <w:rFonts w:hint="cs"/>
          <w:rtl/>
        </w:rPr>
        <w:t>) במערכת המידע לניהול הערכת עובדים, המוצעת במסגרת מכרז זה,</w:t>
      </w:r>
      <w:r w:rsidR="00935D2C">
        <w:rPr>
          <w:rFonts w:hint="cs"/>
          <w:noProof/>
          <w:rtl/>
        </w:rPr>
        <w:t xml:space="preserve"> </w:t>
      </w:r>
      <w:r w:rsidRPr="002A067F">
        <w:rPr>
          <w:rtl/>
        </w:rPr>
        <w:t xml:space="preserve">במהלך </w:t>
      </w:r>
      <w:del w:id="95" w:author="Yael Yahid" w:date="2025-02-06T09:48:00Z" w16du:dateUtc="2025-02-06T07:48:00Z">
        <w:r w:rsidRPr="002A067F" w:rsidDel="00E41334">
          <w:rPr>
            <w:rtl/>
          </w:rPr>
          <w:delText xml:space="preserve">5 </w:delText>
        </w:r>
      </w:del>
      <w:ins w:id="96" w:author="Yael Yahid" w:date="2025-02-06T09:48:00Z" w16du:dateUtc="2025-02-06T07:48:00Z">
        <w:r w:rsidR="00E41334">
          <w:rPr>
            <w:rFonts w:hint="cs"/>
            <w:rtl/>
          </w:rPr>
          <w:t>6</w:t>
        </w:r>
        <w:r w:rsidR="00E41334" w:rsidRPr="002A067F">
          <w:rPr>
            <w:rtl/>
          </w:rPr>
          <w:t xml:space="preserve"> </w:t>
        </w:r>
      </w:ins>
      <w:r w:rsidRPr="002A067F">
        <w:rPr>
          <w:rtl/>
        </w:rPr>
        <w:t>השנים האחרונות אשר קדמו למועד הגשת הצעה זו (2019,2020,2021,2022,2023</w:t>
      </w:r>
      <w:ins w:id="97" w:author="Yael Yahid" w:date="2025-02-06T09:48:00Z" w16du:dateUtc="2025-02-06T07:48:00Z">
        <w:r w:rsidR="00E41334">
          <w:rPr>
            <w:rFonts w:hint="cs"/>
            <w:rtl/>
          </w:rPr>
          <w:t>,2024</w:t>
        </w:r>
      </w:ins>
      <w:r w:rsidRPr="002A067F">
        <w:rPr>
          <w:rtl/>
        </w:rPr>
        <w:t>) עבור לקוחות שונים בישראל.</w:t>
      </w:r>
    </w:p>
    <w:p w14:paraId="3BBBC5DA" w14:textId="1B946DE4" w:rsidR="006E5FAA" w:rsidRPr="002A067F" w:rsidRDefault="006E5FAA" w:rsidP="002A067F">
      <w:pPr>
        <w:pStyle w:val="aff1"/>
        <w:tabs>
          <w:tab w:val="left" w:pos="1501"/>
          <w:tab w:val="left" w:pos="9070"/>
        </w:tabs>
        <w:spacing w:line="360" w:lineRule="auto"/>
        <w:ind w:left="2468"/>
        <w:rPr>
          <w:rtl/>
        </w:rPr>
      </w:pPr>
      <w:r w:rsidRPr="002A067F">
        <w:rPr>
          <w:rtl/>
        </w:rPr>
        <w:t>*</w:t>
      </w:r>
      <w:r w:rsidRPr="002A067F">
        <w:rPr>
          <w:b/>
          <w:bCs/>
          <w:rtl/>
        </w:rPr>
        <w:t xml:space="preserve">מובהר כי לצורך ניקוד אמת מידה זו, ניתן להציג את הניסיון הנדרש בפרויקטים שהציג המציע לצורך הוכחת עמידתו בתנאי הסף </w:t>
      </w:r>
      <w:r w:rsidR="00B423A4">
        <w:rPr>
          <w:rFonts w:hint="cs"/>
          <w:b/>
          <w:bCs/>
          <w:noProof/>
          <w:rtl/>
        </w:rPr>
        <w:t>4.3.3</w:t>
      </w:r>
      <w:r w:rsidRPr="002A067F">
        <w:rPr>
          <w:b/>
          <w:bCs/>
          <w:rtl/>
        </w:rPr>
        <w:t xml:space="preserve"> ו/או לצורך ניקוד אמת מידה </w:t>
      </w:r>
      <w:r w:rsidR="00935D2C" w:rsidRPr="002A067F">
        <w:rPr>
          <w:b/>
          <w:bCs/>
          <w:rtl/>
        </w:rPr>
        <w:t>1</w:t>
      </w:r>
      <w:r w:rsidR="003C2475" w:rsidRPr="002A067F">
        <w:rPr>
          <w:b/>
          <w:bCs/>
          <w:rtl/>
        </w:rPr>
        <w:t>.</w:t>
      </w:r>
      <w:r w:rsidRPr="002A067F">
        <w:rPr>
          <w:b/>
          <w:bCs/>
          <w:rtl/>
        </w:rPr>
        <w:t>1.</w:t>
      </w:r>
    </w:p>
    <w:p w14:paraId="66ED9AD0" w14:textId="6814A901" w:rsidR="00FA27BB" w:rsidRDefault="006E5FAA" w:rsidP="00B56B8E">
      <w:pPr>
        <w:pStyle w:val="aff1"/>
        <w:tabs>
          <w:tab w:val="left" w:pos="1501"/>
          <w:tab w:val="left" w:pos="9070"/>
        </w:tabs>
        <w:spacing w:line="360" w:lineRule="auto"/>
        <w:ind w:left="2468"/>
        <w:rPr>
          <w:noProof/>
          <w:rtl/>
        </w:rPr>
      </w:pPr>
      <w:r w:rsidRPr="002A067F">
        <w:rPr>
          <w:rtl/>
        </w:rPr>
        <w:t xml:space="preserve">בגין כל לקוח, אותו יציג במענה בטבלה בסעיף </w:t>
      </w:r>
      <w:r w:rsidR="009C2031">
        <w:rPr>
          <w:rFonts w:hint="cs"/>
          <w:noProof/>
          <w:rtl/>
        </w:rPr>
        <w:t>12.1.2</w:t>
      </w:r>
      <w:r w:rsidRPr="002A067F">
        <w:rPr>
          <w:rtl/>
        </w:rPr>
        <w:t xml:space="preserve"> על גבי פרק ב'- חוברת ההצעה, ינוקד המציע ב – </w:t>
      </w:r>
      <w:r w:rsidR="002C51B4">
        <w:rPr>
          <w:rFonts w:hint="cs"/>
          <w:noProof/>
          <w:rtl/>
        </w:rPr>
        <w:t>2</w:t>
      </w:r>
      <w:r w:rsidRPr="002A067F">
        <w:rPr>
          <w:rtl/>
        </w:rPr>
        <w:t xml:space="preserve"> </w:t>
      </w:r>
      <w:r w:rsidR="002C51B4">
        <w:rPr>
          <w:rFonts w:hint="cs"/>
          <w:noProof/>
          <w:rtl/>
        </w:rPr>
        <w:t>נקודות</w:t>
      </w:r>
      <w:r w:rsidRPr="002A067F">
        <w:rPr>
          <w:rtl/>
        </w:rPr>
        <w:t xml:space="preserve"> ועד למקסימום של </w:t>
      </w:r>
      <w:r w:rsidR="002C51B4">
        <w:rPr>
          <w:rFonts w:hint="cs"/>
          <w:noProof/>
          <w:rtl/>
        </w:rPr>
        <w:t>10</w:t>
      </w:r>
      <w:r w:rsidRPr="002A067F">
        <w:rPr>
          <w:rtl/>
        </w:rPr>
        <w:t xml:space="preserve"> נקודות.</w:t>
      </w:r>
    </w:p>
    <w:p w14:paraId="25D814B0" w14:textId="77777777" w:rsidR="00BF3046" w:rsidRDefault="00BF3046" w:rsidP="00B56B8E">
      <w:pPr>
        <w:pStyle w:val="aff1"/>
        <w:tabs>
          <w:tab w:val="left" w:pos="1501"/>
          <w:tab w:val="left" w:pos="9070"/>
        </w:tabs>
        <w:spacing w:line="360" w:lineRule="auto"/>
        <w:ind w:left="2468"/>
        <w:rPr>
          <w:noProof/>
          <w:rtl/>
        </w:rPr>
      </w:pPr>
    </w:p>
    <w:p w14:paraId="4440479D" w14:textId="77777777" w:rsidR="00BF3046" w:rsidRPr="002A067F" w:rsidRDefault="00BF3046" w:rsidP="002A067F">
      <w:pPr>
        <w:pStyle w:val="3-"/>
        <w:numPr>
          <w:ilvl w:val="2"/>
          <w:numId w:val="51"/>
        </w:numPr>
        <w:ind w:left="1620" w:hanging="720"/>
        <w:rPr>
          <w:u w:val="single"/>
          <w:lang w:eastAsia="he-IL"/>
        </w:rPr>
      </w:pPr>
      <w:r w:rsidRPr="002A067F">
        <w:rPr>
          <w:rFonts w:hint="eastAsia"/>
          <w:u w:val="single"/>
          <w:rtl/>
          <w:lang w:eastAsia="he-IL"/>
        </w:rPr>
        <w:t>שביעות</w:t>
      </w:r>
      <w:r w:rsidRPr="002A067F">
        <w:rPr>
          <w:u w:val="single"/>
          <w:rtl/>
          <w:lang w:eastAsia="he-IL"/>
        </w:rPr>
        <w:t xml:space="preserve"> </w:t>
      </w:r>
      <w:r w:rsidRPr="002A067F">
        <w:rPr>
          <w:rFonts w:hint="eastAsia"/>
          <w:u w:val="single"/>
          <w:rtl/>
          <w:lang w:eastAsia="he-IL"/>
        </w:rPr>
        <w:t>רצון</w:t>
      </w:r>
      <w:r w:rsidRPr="002A067F">
        <w:rPr>
          <w:u w:val="single"/>
          <w:rtl/>
          <w:lang w:eastAsia="he-IL"/>
        </w:rPr>
        <w:t xml:space="preserve"> </w:t>
      </w:r>
      <w:r w:rsidRPr="002A067F">
        <w:rPr>
          <w:rFonts w:hint="eastAsia"/>
          <w:u w:val="single"/>
          <w:rtl/>
          <w:lang w:eastAsia="he-IL"/>
        </w:rPr>
        <w:t>לקוחות</w:t>
      </w:r>
      <w:r w:rsidRPr="002A067F">
        <w:rPr>
          <w:u w:val="single"/>
          <w:rtl/>
          <w:lang w:eastAsia="he-IL"/>
        </w:rPr>
        <w:t xml:space="preserve"> </w:t>
      </w:r>
      <w:r w:rsidRPr="002A067F">
        <w:rPr>
          <w:rFonts w:hint="eastAsia"/>
          <w:u w:val="single"/>
          <w:rtl/>
          <w:lang w:eastAsia="he-IL"/>
        </w:rPr>
        <w:t>קודמים</w:t>
      </w:r>
      <w:r w:rsidRPr="002A067F">
        <w:rPr>
          <w:u w:val="single"/>
          <w:rtl/>
          <w:lang w:eastAsia="he-IL"/>
        </w:rPr>
        <w:t xml:space="preserve"> (סעיף 2 </w:t>
      </w:r>
      <w:r w:rsidRPr="002A067F">
        <w:rPr>
          <w:rFonts w:hint="eastAsia"/>
          <w:u w:val="single"/>
          <w:rtl/>
          <w:lang w:eastAsia="he-IL"/>
        </w:rPr>
        <w:t>בטבלה</w:t>
      </w:r>
      <w:r w:rsidRPr="002A067F">
        <w:rPr>
          <w:u w:val="single"/>
          <w:rtl/>
          <w:lang w:eastAsia="he-IL"/>
        </w:rPr>
        <w:t>)</w:t>
      </w:r>
    </w:p>
    <w:p w14:paraId="71082820" w14:textId="0B9ACC28" w:rsidR="00BF3046" w:rsidRPr="0058334F" w:rsidRDefault="00BF3046" w:rsidP="002A067F">
      <w:pPr>
        <w:pStyle w:val="4-"/>
        <w:numPr>
          <w:ilvl w:val="0"/>
          <w:numId w:val="0"/>
        </w:numPr>
        <w:tabs>
          <w:tab w:val="clear" w:pos="1890"/>
        </w:tabs>
        <w:ind w:left="1617"/>
        <w:rPr>
          <w:b w:val="0"/>
          <w:bCs w:val="0"/>
          <w:rtl/>
        </w:rPr>
      </w:pPr>
      <w:r w:rsidRPr="0058334F">
        <w:rPr>
          <w:b w:val="0"/>
          <w:bCs w:val="0"/>
          <w:rtl/>
        </w:rPr>
        <w:t xml:space="preserve">סעיף זה ינוקד על פי חוות דעת של לפחות שני (2) לקוחות קודמים אשר ייבחרו על-ידי צוות הבדיקה מתוך רשימת הלקוחות אותם פירט המציע לצורך הוכחת עמידתו בתנאי הסף </w:t>
      </w:r>
      <w:r w:rsidR="00B423A4">
        <w:rPr>
          <w:rFonts w:hint="cs"/>
          <w:b w:val="0"/>
          <w:bCs w:val="0"/>
          <w:rtl/>
        </w:rPr>
        <w:t>4.3.3</w:t>
      </w:r>
      <w:r w:rsidRPr="0058334F">
        <w:rPr>
          <w:b w:val="0"/>
          <w:bCs w:val="0"/>
          <w:rtl/>
        </w:rPr>
        <w:t xml:space="preserve"> ובמענה </w:t>
      </w:r>
      <w:r w:rsidRPr="0058334F">
        <w:rPr>
          <w:rFonts w:hint="cs"/>
          <w:b w:val="0"/>
          <w:bCs w:val="0"/>
          <w:rtl/>
        </w:rPr>
        <w:t xml:space="preserve">לאמת מידה </w:t>
      </w:r>
      <w:r>
        <w:rPr>
          <w:rFonts w:hint="cs"/>
          <w:b w:val="0"/>
          <w:bCs w:val="0"/>
          <w:rtl/>
        </w:rPr>
        <w:t>1</w:t>
      </w:r>
      <w:r w:rsidRPr="0058334F">
        <w:rPr>
          <w:rFonts w:hint="cs"/>
          <w:b w:val="0"/>
          <w:bCs w:val="0"/>
          <w:rtl/>
        </w:rPr>
        <w:t xml:space="preserve"> (ניסיון קודם</w:t>
      </w:r>
      <w:r w:rsidRPr="0058334F">
        <w:rPr>
          <w:b w:val="0"/>
          <w:bCs w:val="0"/>
          <w:rtl/>
        </w:rPr>
        <w:t>) על גבי נספח</w:t>
      </w:r>
      <w:r>
        <w:rPr>
          <w:rFonts w:hint="cs"/>
          <w:b w:val="0"/>
          <w:bCs w:val="0"/>
          <w:rtl/>
        </w:rPr>
        <w:t xml:space="preserve"> ב'</w:t>
      </w:r>
      <w:r w:rsidRPr="0058334F">
        <w:rPr>
          <w:b w:val="0"/>
          <w:bCs w:val="0"/>
          <w:rtl/>
        </w:rPr>
        <w:t>.</w:t>
      </w:r>
    </w:p>
    <w:p w14:paraId="60F84883" w14:textId="77777777" w:rsidR="00BF3046" w:rsidRPr="00D11908" w:rsidRDefault="00BF3046" w:rsidP="002A067F">
      <w:pPr>
        <w:pStyle w:val="4-"/>
        <w:ind w:left="2468" w:hanging="488"/>
        <w:rPr>
          <w:b w:val="0"/>
          <w:bCs w:val="0"/>
        </w:rPr>
      </w:pPr>
      <w:r>
        <w:rPr>
          <w:rFonts w:hint="cs"/>
          <w:b w:val="0"/>
          <w:bCs w:val="0"/>
          <w:rtl/>
        </w:rPr>
        <w:t>במהלך</w:t>
      </w:r>
      <w:r w:rsidRPr="00D11908">
        <w:rPr>
          <w:rFonts w:hint="cs"/>
          <w:b w:val="0"/>
          <w:bCs w:val="0"/>
          <w:rtl/>
        </w:rPr>
        <w:t xml:space="preserve"> בדיקת איכות ההצעה, המשרד יפנה בכתב ובעל פה, ללקוחות שרשם המציע בהצעתו, בתור לקוחות ממליצים. המציע נותן בזאת את הסכמתו לכך ובאחריות הספק לוודא את הסכמתם של הלקוחות הממליצים.</w:t>
      </w:r>
    </w:p>
    <w:p w14:paraId="3002B138" w14:textId="77777777" w:rsidR="00BF3046" w:rsidRPr="00D11908" w:rsidRDefault="00BF3046" w:rsidP="002A067F">
      <w:pPr>
        <w:pStyle w:val="4-"/>
        <w:ind w:left="2468" w:hanging="488"/>
        <w:rPr>
          <w:b w:val="0"/>
          <w:bCs w:val="0"/>
        </w:rPr>
      </w:pPr>
      <w:r w:rsidRPr="00D11908">
        <w:rPr>
          <w:b w:val="0"/>
          <w:bCs w:val="0"/>
          <w:rtl/>
        </w:rPr>
        <w:t xml:space="preserve">על המציעים למלא </w:t>
      </w:r>
      <w:r w:rsidRPr="00D11908">
        <w:rPr>
          <w:rFonts w:hint="cs"/>
          <w:b w:val="0"/>
          <w:bCs w:val="0"/>
          <w:rtl/>
        </w:rPr>
        <w:t xml:space="preserve">בנספח </w:t>
      </w:r>
      <w:r>
        <w:rPr>
          <w:rFonts w:hint="cs"/>
          <w:b w:val="0"/>
          <w:bCs w:val="0"/>
          <w:rtl/>
        </w:rPr>
        <w:t>ב'</w:t>
      </w:r>
      <w:r w:rsidRPr="00D11908">
        <w:rPr>
          <w:b w:val="0"/>
          <w:bCs w:val="0"/>
          <w:rtl/>
        </w:rPr>
        <w:t xml:space="preserve"> את פרטי הקשר של הלקוחות המוצעים מטעמם ולוודא כי הם עדכניים וכי מדובר בגורמים הבקיאים בשירותים שניתנו על ידי המציע. </w:t>
      </w:r>
    </w:p>
    <w:p w14:paraId="56F62B5D" w14:textId="658B4CA0" w:rsidR="00797FAF" w:rsidRPr="002A067F" w:rsidRDefault="00797FAF" w:rsidP="002A067F">
      <w:pPr>
        <w:pStyle w:val="3-"/>
        <w:numPr>
          <w:ilvl w:val="2"/>
          <w:numId w:val="51"/>
        </w:numPr>
        <w:ind w:left="1620" w:hanging="720"/>
        <w:rPr>
          <w:u w:val="single"/>
          <w:lang w:eastAsia="he-IL"/>
        </w:rPr>
      </w:pPr>
      <w:r w:rsidRPr="002A067F">
        <w:rPr>
          <w:rFonts w:hint="eastAsia"/>
          <w:u w:val="single"/>
          <w:rtl/>
          <w:lang w:eastAsia="he-IL"/>
        </w:rPr>
        <w:lastRenderedPageBreak/>
        <w:t>צוות</w:t>
      </w:r>
      <w:r w:rsidRPr="002A067F">
        <w:rPr>
          <w:u w:val="single"/>
          <w:rtl/>
          <w:lang w:eastAsia="he-IL"/>
        </w:rPr>
        <w:t xml:space="preserve"> </w:t>
      </w:r>
      <w:r w:rsidRPr="002A067F">
        <w:rPr>
          <w:rFonts w:hint="eastAsia"/>
          <w:u w:val="single"/>
          <w:rtl/>
          <w:lang w:eastAsia="he-IL"/>
        </w:rPr>
        <w:t>המציע</w:t>
      </w:r>
      <w:r w:rsidRPr="002A067F">
        <w:rPr>
          <w:u w:val="single"/>
          <w:rtl/>
          <w:lang w:eastAsia="he-IL"/>
        </w:rPr>
        <w:t xml:space="preserve"> (סעיף 3 </w:t>
      </w:r>
      <w:r w:rsidRPr="002A067F">
        <w:rPr>
          <w:rFonts w:hint="eastAsia"/>
          <w:u w:val="single"/>
          <w:rtl/>
          <w:lang w:eastAsia="he-IL"/>
        </w:rPr>
        <w:t>בטבלה</w:t>
      </w:r>
      <w:r w:rsidRPr="002A067F">
        <w:rPr>
          <w:u w:val="single"/>
          <w:rtl/>
          <w:lang w:eastAsia="he-IL"/>
        </w:rPr>
        <w:t>)</w:t>
      </w:r>
    </w:p>
    <w:p w14:paraId="4C2F8329" w14:textId="0020F6F3" w:rsidR="00797FAF" w:rsidRPr="002A067F" w:rsidRDefault="00B17233" w:rsidP="00797FAF">
      <w:pPr>
        <w:pStyle w:val="3-"/>
        <w:numPr>
          <w:ilvl w:val="0"/>
          <w:numId w:val="0"/>
        </w:numPr>
        <w:ind w:left="1617"/>
        <w:rPr>
          <w:rtl/>
        </w:rPr>
      </w:pPr>
      <w:r>
        <w:rPr>
          <w:rFonts w:hint="cs"/>
          <w:rtl/>
        </w:rPr>
        <w:t xml:space="preserve">ניקוד צוות </w:t>
      </w:r>
      <w:r w:rsidR="00F94EA4">
        <w:rPr>
          <w:rFonts w:hint="cs"/>
          <w:rtl/>
        </w:rPr>
        <w:t xml:space="preserve">המציע </w:t>
      </w:r>
      <w:proofErr w:type="spellStart"/>
      <w:r w:rsidR="00F94EA4">
        <w:rPr>
          <w:rFonts w:hint="cs"/>
          <w:rtl/>
        </w:rPr>
        <w:t>ינתן</w:t>
      </w:r>
      <w:proofErr w:type="spellEnd"/>
      <w:r w:rsidR="00F94EA4">
        <w:rPr>
          <w:rFonts w:hint="cs"/>
          <w:rtl/>
        </w:rPr>
        <w:t xml:space="preserve"> עבור מנהל הפרויקט המוצע, גורם מתודולוגי ו</w:t>
      </w:r>
      <w:r w:rsidR="00F94EA4">
        <w:t>CTO</w:t>
      </w:r>
      <w:r w:rsidR="00F94EA4">
        <w:rPr>
          <w:rFonts w:hint="cs"/>
          <w:rtl/>
        </w:rPr>
        <w:t>. כל בעל תפקיד</w:t>
      </w:r>
      <w:r w:rsidR="00D011BD">
        <w:rPr>
          <w:rFonts w:hint="cs"/>
          <w:rtl/>
        </w:rPr>
        <w:t xml:space="preserve"> ינוקד על פי הפרמטרים המ</w:t>
      </w:r>
      <w:r w:rsidR="00AF1815">
        <w:rPr>
          <w:rFonts w:hint="cs"/>
          <w:rtl/>
        </w:rPr>
        <w:t xml:space="preserve">וגדרים עבור כל בעל </w:t>
      </w:r>
      <w:r w:rsidR="00BC44A0">
        <w:rPr>
          <w:rFonts w:hint="cs"/>
          <w:rtl/>
        </w:rPr>
        <w:t>התפקיד וכמפורט להלן;</w:t>
      </w:r>
    </w:p>
    <w:p w14:paraId="6B0421B8" w14:textId="4B8058CA" w:rsidR="00C64AEF" w:rsidRDefault="00C64AEF" w:rsidP="002A067F">
      <w:pPr>
        <w:pStyle w:val="4-"/>
        <w:ind w:left="2468" w:hanging="488"/>
        <w:rPr>
          <w:b w:val="0"/>
          <w:bCs w:val="0"/>
        </w:rPr>
      </w:pPr>
      <w:r w:rsidRPr="002A067F">
        <w:rPr>
          <w:rFonts w:hint="eastAsia"/>
          <w:b w:val="0"/>
          <w:bCs w:val="0"/>
          <w:rtl/>
        </w:rPr>
        <w:t>מנהל</w:t>
      </w:r>
      <w:r w:rsidRPr="002A067F">
        <w:rPr>
          <w:b w:val="0"/>
          <w:bCs w:val="0"/>
          <w:rtl/>
        </w:rPr>
        <w:t xml:space="preserve"> </w:t>
      </w:r>
      <w:r w:rsidRPr="002A067F">
        <w:rPr>
          <w:rFonts w:hint="eastAsia"/>
          <w:b w:val="0"/>
          <w:bCs w:val="0"/>
          <w:rtl/>
        </w:rPr>
        <w:t>הפרויקט</w:t>
      </w:r>
      <w:r w:rsidRPr="002A067F">
        <w:rPr>
          <w:b w:val="0"/>
          <w:bCs w:val="0"/>
          <w:rtl/>
        </w:rPr>
        <w:t xml:space="preserve"> </w:t>
      </w:r>
      <w:r w:rsidRPr="002A067F">
        <w:rPr>
          <w:rFonts w:hint="eastAsia"/>
          <w:b w:val="0"/>
          <w:bCs w:val="0"/>
          <w:rtl/>
        </w:rPr>
        <w:t>המוצע</w:t>
      </w:r>
      <w:r w:rsidRPr="002A067F">
        <w:rPr>
          <w:b w:val="0"/>
          <w:bCs w:val="0"/>
          <w:rtl/>
        </w:rPr>
        <w:t xml:space="preserve"> (סעיף</w:t>
      </w:r>
      <w:r w:rsidR="00485C06" w:rsidRPr="002A067F">
        <w:rPr>
          <w:b w:val="0"/>
          <w:bCs w:val="0"/>
          <w:rtl/>
        </w:rPr>
        <w:t>.1</w:t>
      </w:r>
      <w:r w:rsidRPr="002A067F">
        <w:rPr>
          <w:b w:val="0"/>
          <w:bCs w:val="0"/>
          <w:rtl/>
        </w:rPr>
        <w:t xml:space="preserve"> 3 בטבלה)</w:t>
      </w:r>
    </w:p>
    <w:p w14:paraId="59494BD4" w14:textId="63D8BACD" w:rsidR="00193380" w:rsidRDefault="00193380" w:rsidP="00193380">
      <w:pPr>
        <w:pStyle w:val="4-"/>
        <w:numPr>
          <w:ilvl w:val="0"/>
          <w:numId w:val="0"/>
        </w:numPr>
        <w:tabs>
          <w:tab w:val="clear" w:pos="1890"/>
          <w:tab w:val="left" w:pos="2468"/>
        </w:tabs>
        <w:ind w:left="2468"/>
        <w:rPr>
          <w:b w:val="0"/>
          <w:bCs w:val="0"/>
          <w:rtl/>
        </w:rPr>
      </w:pPr>
      <w:r>
        <w:rPr>
          <w:rFonts w:hint="cs"/>
          <w:b w:val="0"/>
          <w:bCs w:val="0"/>
          <w:rtl/>
        </w:rPr>
        <w:t xml:space="preserve">מנהל הפרויקט המוצע ינוקד על פי שני פרמטרים: ניסיון קודם וראיון אישי </w:t>
      </w:r>
      <w:r w:rsidR="009936FA">
        <w:rPr>
          <w:rFonts w:hint="cs"/>
          <w:b w:val="0"/>
          <w:bCs w:val="0"/>
          <w:rtl/>
        </w:rPr>
        <w:t>כמפורט להלן:</w:t>
      </w:r>
    </w:p>
    <w:p w14:paraId="0E01BF9D" w14:textId="193E7CD7" w:rsidR="002F0464" w:rsidRDefault="002F0464" w:rsidP="002F0464">
      <w:pPr>
        <w:pStyle w:val="aff1"/>
        <w:numPr>
          <w:ilvl w:val="0"/>
          <w:numId w:val="269"/>
        </w:numPr>
        <w:tabs>
          <w:tab w:val="left" w:pos="1666"/>
          <w:tab w:val="left" w:pos="9070"/>
        </w:tabs>
        <w:spacing w:line="360" w:lineRule="auto"/>
        <w:ind w:left="2610" w:hanging="142"/>
      </w:pPr>
      <w:r w:rsidRPr="002A067F">
        <w:rPr>
          <w:rFonts w:hint="eastAsia"/>
          <w:rtl/>
        </w:rPr>
        <w:t>ניסיון</w:t>
      </w:r>
      <w:r w:rsidRPr="002A067F">
        <w:rPr>
          <w:rtl/>
        </w:rPr>
        <w:t xml:space="preserve"> </w:t>
      </w:r>
      <w:r w:rsidRPr="002A067F">
        <w:rPr>
          <w:rFonts w:hint="eastAsia"/>
          <w:rtl/>
        </w:rPr>
        <w:t>קודם</w:t>
      </w:r>
      <w:r w:rsidR="00E96DA8">
        <w:rPr>
          <w:rFonts w:hint="cs"/>
          <w:rtl/>
        </w:rPr>
        <w:t xml:space="preserve"> (5 נק')</w:t>
      </w:r>
    </w:p>
    <w:p w14:paraId="224FA087" w14:textId="2D9CC38E" w:rsidR="002F0464" w:rsidRDefault="002F0464" w:rsidP="002F0464">
      <w:pPr>
        <w:pStyle w:val="aff1"/>
        <w:tabs>
          <w:tab w:val="left" w:pos="1666"/>
          <w:tab w:val="left" w:pos="9070"/>
        </w:tabs>
        <w:spacing w:line="360" w:lineRule="auto"/>
        <w:ind w:left="2610"/>
        <w:rPr>
          <w:rtl/>
        </w:rPr>
      </w:pPr>
      <w:r>
        <w:rPr>
          <w:rtl/>
        </w:rPr>
        <w:t xml:space="preserve">בסעיף זה, ינוקד ניסיוני של מנהל הפרויקט המוצע בניהול </w:t>
      </w:r>
      <w:proofErr w:type="spellStart"/>
      <w:r>
        <w:rPr>
          <w:rtl/>
        </w:rPr>
        <w:t>פרויקטי</w:t>
      </w:r>
      <w:proofErr w:type="spellEnd"/>
      <w:r>
        <w:rPr>
          <w:rtl/>
        </w:rPr>
        <w:t xml:space="preserve"> הקמה והטמעת מערכת מידע לניהול תהליכי הערכת עובדים, המוצעת במסגרת מכרז זה, במהלך שלוש (3) השנים האחרונות אשר קדמו למועד הגשת הצעה זו (2021,2022,2023) עבור לקוחות שונים.</w:t>
      </w:r>
    </w:p>
    <w:p w14:paraId="0D656548" w14:textId="04E4A5A6" w:rsidR="002F0464" w:rsidRPr="002A067F" w:rsidRDefault="002F0464" w:rsidP="002A067F">
      <w:pPr>
        <w:pStyle w:val="aff1"/>
        <w:tabs>
          <w:tab w:val="left" w:pos="1666"/>
          <w:tab w:val="left" w:pos="9070"/>
        </w:tabs>
        <w:spacing w:line="360" w:lineRule="auto"/>
        <w:ind w:left="2610"/>
      </w:pPr>
      <w:r>
        <w:rPr>
          <w:rtl/>
        </w:rPr>
        <w:t xml:space="preserve">בגין כל לקוח, אותו יציג המציע במענה לטבלת לקוחות </w:t>
      </w:r>
      <w:r w:rsidR="00574648">
        <w:rPr>
          <w:rFonts w:hint="cs"/>
          <w:rtl/>
        </w:rPr>
        <w:t>12.3</w:t>
      </w:r>
      <w:r>
        <w:rPr>
          <w:rtl/>
        </w:rPr>
        <w:t xml:space="preserve"> </w:t>
      </w:r>
      <w:r w:rsidR="00575977">
        <w:rPr>
          <w:rFonts w:hint="cs"/>
          <w:rtl/>
        </w:rPr>
        <w:t>על גבי פרק ב'</w:t>
      </w:r>
      <w:r>
        <w:rPr>
          <w:rtl/>
        </w:rPr>
        <w:t xml:space="preserve"> והעומד בתנאים המפורטים לעיל – ינוקד מנהל הפרויקט המוצע ב – 1 נקודה ועד למקסימום של 5 נקודות.</w:t>
      </w:r>
    </w:p>
    <w:p w14:paraId="0D077E3A" w14:textId="4CB731B1" w:rsidR="009936FA" w:rsidRPr="00765942" w:rsidRDefault="009936FA" w:rsidP="002A067F">
      <w:pPr>
        <w:pStyle w:val="aff1"/>
        <w:numPr>
          <w:ilvl w:val="0"/>
          <w:numId w:val="269"/>
        </w:numPr>
        <w:tabs>
          <w:tab w:val="left" w:pos="1666"/>
          <w:tab w:val="left" w:pos="9070"/>
        </w:tabs>
        <w:spacing w:line="360" w:lineRule="auto"/>
        <w:ind w:left="2610" w:hanging="142"/>
        <w:rPr>
          <w:rtl/>
        </w:rPr>
      </w:pPr>
      <w:r>
        <w:rPr>
          <w:rFonts w:hint="cs"/>
          <w:rtl/>
        </w:rPr>
        <w:t>ראיון אישי</w:t>
      </w:r>
      <w:r w:rsidR="00E96DA8">
        <w:rPr>
          <w:rFonts w:hint="cs"/>
          <w:rtl/>
        </w:rPr>
        <w:t xml:space="preserve"> (5 נק')</w:t>
      </w:r>
    </w:p>
    <w:p w14:paraId="1A99A582" w14:textId="77777777" w:rsidR="00E96DA8" w:rsidRPr="00E96DA8" w:rsidRDefault="00E96DA8" w:rsidP="002A067F">
      <w:pPr>
        <w:pStyle w:val="aff1"/>
        <w:tabs>
          <w:tab w:val="left" w:pos="1666"/>
          <w:tab w:val="left" w:pos="9070"/>
        </w:tabs>
        <w:spacing w:line="360" w:lineRule="auto"/>
        <w:ind w:left="2610"/>
        <w:rPr>
          <w:rtl/>
        </w:rPr>
      </w:pPr>
      <w:r w:rsidRPr="00E96DA8">
        <w:rPr>
          <w:rFonts w:hint="cs"/>
          <w:rtl/>
        </w:rPr>
        <w:t>מנהל הפעילות המוצע, ינוקד על בסיס התרשמות צוות הבדיקה מראיון אישי שיבוצע עמו.</w:t>
      </w:r>
    </w:p>
    <w:p w14:paraId="136F1DE8" w14:textId="77777777" w:rsidR="00E96DA8" w:rsidRPr="00E96DA8" w:rsidRDefault="00E96DA8" w:rsidP="002A067F">
      <w:pPr>
        <w:pStyle w:val="aff1"/>
        <w:tabs>
          <w:tab w:val="left" w:pos="1666"/>
          <w:tab w:val="left" w:pos="9070"/>
        </w:tabs>
        <w:spacing w:line="360" w:lineRule="auto"/>
        <w:ind w:left="2610"/>
        <w:rPr>
          <w:rtl/>
        </w:rPr>
      </w:pPr>
      <w:r w:rsidRPr="00E96DA8">
        <w:rPr>
          <w:rFonts w:hint="cs"/>
          <w:rtl/>
        </w:rPr>
        <w:t xml:space="preserve">במהלך </w:t>
      </w:r>
      <w:proofErr w:type="spellStart"/>
      <w:r w:rsidRPr="00E96DA8">
        <w:rPr>
          <w:rFonts w:hint="cs"/>
          <w:rtl/>
        </w:rPr>
        <w:t>הראיון</w:t>
      </w:r>
      <w:proofErr w:type="spellEnd"/>
      <w:r w:rsidRPr="00E96DA8">
        <w:rPr>
          <w:rFonts w:hint="cs"/>
          <w:rtl/>
        </w:rPr>
        <w:t>, יתרשם צוות הבדיקה מפרמטרים כגון: מקצועיות, מוטיבציה, יכולות, היכרות עם דרישות המכרז, הבנת הפרויקט, הבנת תפקידו של מנהל הפעילות בפרויקט, מידת הרצינות והתרשמות כללית ממנהל הפעילות.</w:t>
      </w:r>
    </w:p>
    <w:p w14:paraId="28DB112B" w14:textId="77777777" w:rsidR="00E96DA8" w:rsidRPr="00E96DA8" w:rsidRDefault="00E96DA8" w:rsidP="002A067F">
      <w:pPr>
        <w:pStyle w:val="aff1"/>
        <w:tabs>
          <w:tab w:val="left" w:pos="1666"/>
          <w:tab w:val="left" w:pos="9070"/>
        </w:tabs>
        <w:spacing w:line="360" w:lineRule="auto"/>
        <w:ind w:left="2610"/>
        <w:rPr>
          <w:rtl/>
        </w:rPr>
      </w:pPr>
      <w:r w:rsidRPr="00E96DA8">
        <w:rPr>
          <w:rFonts w:hint="cs"/>
          <w:rtl/>
        </w:rPr>
        <w:t>סעיף זה ינוקד על ידי צוות הבדיקה בהתאם ועל פי מסמך פנימי לבדיקה (</w:t>
      </w:r>
      <w:proofErr w:type="spellStart"/>
      <w:r w:rsidRPr="00E96DA8">
        <w:rPr>
          <w:rFonts w:hint="cs"/>
          <w:rtl/>
        </w:rPr>
        <w:t>מפ"ל</w:t>
      </w:r>
      <w:proofErr w:type="spellEnd"/>
      <w:r w:rsidRPr="00E96DA8">
        <w:rPr>
          <w:rFonts w:hint="cs"/>
          <w:rtl/>
        </w:rPr>
        <w:t>) אותו קבעה ועדת המכרזים.</w:t>
      </w:r>
    </w:p>
    <w:p w14:paraId="74946D10" w14:textId="36F93A39" w:rsidR="009936FA" w:rsidRDefault="007411B2" w:rsidP="002A067F">
      <w:pPr>
        <w:pStyle w:val="4-"/>
        <w:ind w:left="2468" w:hanging="488"/>
        <w:rPr>
          <w:b w:val="0"/>
          <w:bCs w:val="0"/>
        </w:rPr>
      </w:pPr>
      <w:r>
        <w:rPr>
          <w:rFonts w:hint="cs"/>
          <w:b w:val="0"/>
          <w:bCs w:val="0"/>
          <w:rtl/>
        </w:rPr>
        <w:t>גורם מתודולוגי (סעיף 3.2 בטבלה)</w:t>
      </w:r>
    </w:p>
    <w:p w14:paraId="0EAB5486" w14:textId="77777777" w:rsidR="003C1ED0" w:rsidRDefault="003C1ED0" w:rsidP="002A067F">
      <w:pPr>
        <w:pStyle w:val="aff1"/>
        <w:tabs>
          <w:tab w:val="left" w:pos="1666"/>
          <w:tab w:val="left" w:pos="9070"/>
        </w:tabs>
        <w:spacing w:line="360" w:lineRule="auto"/>
        <w:ind w:left="2468"/>
        <w:rPr>
          <w:rtl/>
        </w:rPr>
      </w:pPr>
      <w:r>
        <w:rPr>
          <w:rFonts w:hint="cs"/>
          <w:rtl/>
        </w:rPr>
        <w:t>ראיון אישי (5 נק')</w:t>
      </w:r>
    </w:p>
    <w:p w14:paraId="0D540099" w14:textId="0C96378A" w:rsidR="00CA5E58" w:rsidRPr="00CA5E58" w:rsidRDefault="00CA5E58" w:rsidP="002A067F">
      <w:pPr>
        <w:pStyle w:val="aff1"/>
        <w:tabs>
          <w:tab w:val="left" w:pos="1666"/>
          <w:tab w:val="left" w:pos="9070"/>
        </w:tabs>
        <w:spacing w:line="360" w:lineRule="auto"/>
        <w:ind w:left="2468"/>
        <w:rPr>
          <w:rtl/>
        </w:rPr>
      </w:pPr>
      <w:r>
        <w:rPr>
          <w:rFonts w:hint="cs"/>
          <w:rtl/>
        </w:rPr>
        <w:t>הגורם המתודולוגי</w:t>
      </w:r>
      <w:r w:rsidRPr="00CA5E58">
        <w:rPr>
          <w:rFonts w:hint="cs"/>
          <w:rtl/>
        </w:rPr>
        <w:t xml:space="preserve"> </w:t>
      </w:r>
      <w:r w:rsidR="003C1ED0">
        <w:rPr>
          <w:rFonts w:hint="cs"/>
          <w:rtl/>
        </w:rPr>
        <w:t>של המציע</w:t>
      </w:r>
      <w:r w:rsidRPr="00CA5E58">
        <w:rPr>
          <w:rFonts w:hint="cs"/>
          <w:rtl/>
        </w:rPr>
        <w:t>, ינוקד על בסיס התרשמות צוות הבדיקה מראיון אישי שיבוצע עמו.</w:t>
      </w:r>
    </w:p>
    <w:p w14:paraId="6AA79AC3" w14:textId="77777777" w:rsidR="00CA5E58" w:rsidRPr="00CA5E58" w:rsidRDefault="00CA5E58" w:rsidP="002A067F">
      <w:pPr>
        <w:pStyle w:val="aff1"/>
        <w:tabs>
          <w:tab w:val="left" w:pos="1666"/>
          <w:tab w:val="left" w:pos="9070"/>
        </w:tabs>
        <w:spacing w:line="360" w:lineRule="auto"/>
        <w:ind w:left="2468"/>
        <w:rPr>
          <w:rtl/>
        </w:rPr>
      </w:pPr>
      <w:r w:rsidRPr="00CA5E58">
        <w:rPr>
          <w:rFonts w:hint="cs"/>
          <w:rtl/>
        </w:rPr>
        <w:t xml:space="preserve">במהלך </w:t>
      </w:r>
      <w:proofErr w:type="spellStart"/>
      <w:r w:rsidRPr="00CA5E58">
        <w:rPr>
          <w:rFonts w:hint="cs"/>
          <w:rtl/>
        </w:rPr>
        <w:t>הראיון</w:t>
      </w:r>
      <w:proofErr w:type="spellEnd"/>
      <w:r w:rsidRPr="00CA5E58">
        <w:rPr>
          <w:rFonts w:hint="cs"/>
          <w:rtl/>
        </w:rPr>
        <w:t>, יתרשם צוות הבדיקה מפרמטרים כגון: מקצועיות, מוטיבציה, יכולות, היכרות עם דרישות המכרז, הבנת הפרויקט, הבנת תפקידו של מנהל הפעילות בפרויקט, מידת הרצינות והתרשמות כללית ממנהל הפעילות.</w:t>
      </w:r>
    </w:p>
    <w:p w14:paraId="3AE918FC" w14:textId="77777777" w:rsidR="00CA5E58" w:rsidRDefault="00CA5E58" w:rsidP="003C1ED0">
      <w:pPr>
        <w:pStyle w:val="aff1"/>
        <w:tabs>
          <w:tab w:val="left" w:pos="1666"/>
          <w:tab w:val="left" w:pos="9070"/>
        </w:tabs>
        <w:spacing w:line="360" w:lineRule="auto"/>
        <w:ind w:left="2468"/>
        <w:rPr>
          <w:rtl/>
        </w:rPr>
      </w:pPr>
      <w:r w:rsidRPr="00CA5E58">
        <w:rPr>
          <w:rFonts w:hint="cs"/>
          <w:rtl/>
        </w:rPr>
        <w:lastRenderedPageBreak/>
        <w:t>סעיף זה ינוקד על ידי צוות הבדיקה בהתאם ועל פי מסמך פנימי לבדיקה (</w:t>
      </w:r>
      <w:proofErr w:type="spellStart"/>
      <w:r w:rsidRPr="00CA5E58">
        <w:rPr>
          <w:rFonts w:hint="cs"/>
          <w:rtl/>
        </w:rPr>
        <w:t>מפ"ל</w:t>
      </w:r>
      <w:proofErr w:type="spellEnd"/>
      <w:r w:rsidRPr="00CA5E58">
        <w:rPr>
          <w:rFonts w:hint="cs"/>
          <w:rtl/>
        </w:rPr>
        <w:t>) אותו קבעה ועדת המכרזים.</w:t>
      </w:r>
    </w:p>
    <w:p w14:paraId="36C9D85A" w14:textId="5721B711" w:rsidR="003C1ED0" w:rsidRDefault="003C1ED0" w:rsidP="002A067F">
      <w:pPr>
        <w:pStyle w:val="4-"/>
        <w:ind w:left="2468" w:hanging="488"/>
        <w:rPr>
          <w:b w:val="0"/>
          <w:bCs w:val="0"/>
        </w:rPr>
      </w:pPr>
      <w:r>
        <w:rPr>
          <w:b w:val="0"/>
          <w:bCs w:val="0"/>
        </w:rPr>
        <w:t>CTO</w:t>
      </w:r>
      <w:r>
        <w:rPr>
          <w:rFonts w:hint="cs"/>
          <w:b w:val="0"/>
          <w:bCs w:val="0"/>
          <w:rtl/>
        </w:rPr>
        <w:t xml:space="preserve"> (סעיף 3.3 בטבלה)</w:t>
      </w:r>
    </w:p>
    <w:p w14:paraId="13684FE7" w14:textId="77777777" w:rsidR="003C1ED0" w:rsidRPr="003C1ED0" w:rsidRDefault="003C1ED0" w:rsidP="002A067F">
      <w:pPr>
        <w:pStyle w:val="aff1"/>
        <w:tabs>
          <w:tab w:val="left" w:pos="1666"/>
          <w:tab w:val="left" w:pos="9070"/>
        </w:tabs>
        <w:spacing w:line="360" w:lineRule="auto"/>
        <w:ind w:left="2468"/>
        <w:rPr>
          <w:rtl/>
        </w:rPr>
      </w:pPr>
      <w:r w:rsidRPr="003C1ED0">
        <w:rPr>
          <w:rtl/>
        </w:rPr>
        <w:t>ראיון אישי (5 נק')</w:t>
      </w:r>
    </w:p>
    <w:p w14:paraId="23CE031F" w14:textId="4E7F532C" w:rsidR="003C1ED0" w:rsidRPr="003C1ED0" w:rsidRDefault="003C1ED0" w:rsidP="002A067F">
      <w:pPr>
        <w:pStyle w:val="aff1"/>
        <w:tabs>
          <w:tab w:val="left" w:pos="1666"/>
          <w:tab w:val="left" w:pos="9070"/>
        </w:tabs>
        <w:spacing w:line="360" w:lineRule="auto"/>
        <w:ind w:left="2468"/>
        <w:rPr>
          <w:rtl/>
        </w:rPr>
      </w:pPr>
      <w:r w:rsidRPr="003C1ED0">
        <w:rPr>
          <w:rFonts w:hint="cs"/>
          <w:rtl/>
        </w:rPr>
        <w:t>ה</w:t>
      </w:r>
      <w:r w:rsidRPr="003C1ED0">
        <w:t>CTO</w:t>
      </w:r>
      <w:r w:rsidRPr="003C1ED0">
        <w:rPr>
          <w:rtl/>
        </w:rPr>
        <w:t xml:space="preserve"> </w:t>
      </w:r>
      <w:r w:rsidRPr="003C1ED0">
        <w:rPr>
          <w:rFonts w:hint="cs"/>
          <w:rtl/>
        </w:rPr>
        <w:t xml:space="preserve">של </w:t>
      </w:r>
      <w:r w:rsidRPr="003C1ED0">
        <w:rPr>
          <w:rtl/>
        </w:rPr>
        <w:t>המ</w:t>
      </w:r>
      <w:r w:rsidRPr="003C1ED0">
        <w:rPr>
          <w:rFonts w:hint="cs"/>
          <w:rtl/>
        </w:rPr>
        <w:t>ציע</w:t>
      </w:r>
      <w:r w:rsidRPr="003C1ED0">
        <w:rPr>
          <w:rtl/>
        </w:rPr>
        <w:t>, ינוקד על בסיס התרשמות צוות הבדיקה מראיון אישי שיבוצע עמו.</w:t>
      </w:r>
    </w:p>
    <w:p w14:paraId="315A8A90" w14:textId="77777777" w:rsidR="003C1ED0" w:rsidRPr="003C1ED0" w:rsidRDefault="003C1ED0" w:rsidP="002A067F">
      <w:pPr>
        <w:pStyle w:val="aff1"/>
        <w:tabs>
          <w:tab w:val="left" w:pos="1666"/>
          <w:tab w:val="left" w:pos="9070"/>
        </w:tabs>
        <w:spacing w:line="360" w:lineRule="auto"/>
        <w:ind w:left="2468"/>
        <w:rPr>
          <w:rtl/>
        </w:rPr>
      </w:pPr>
      <w:r w:rsidRPr="003C1ED0">
        <w:rPr>
          <w:rtl/>
        </w:rPr>
        <w:t xml:space="preserve">במהלך </w:t>
      </w:r>
      <w:proofErr w:type="spellStart"/>
      <w:r w:rsidRPr="003C1ED0">
        <w:rPr>
          <w:rtl/>
        </w:rPr>
        <w:t>הראיון</w:t>
      </w:r>
      <w:proofErr w:type="spellEnd"/>
      <w:r w:rsidRPr="003C1ED0">
        <w:rPr>
          <w:rtl/>
        </w:rPr>
        <w:t>, יתרשם צוות הבדיקה מפרמטרים כגון: מקצועיות, מוטיבציה, יכולות, היכרות עם דרישות המכרז, הבנת הפרויקט, הבנת תפקידו של מנהל הפעילות בפרויקט, מידת הרצינות והתרשמות כללית ממנהל הפעילות.</w:t>
      </w:r>
    </w:p>
    <w:p w14:paraId="4ECEE3A4" w14:textId="79828908" w:rsidR="003C1ED0" w:rsidRDefault="003C1ED0" w:rsidP="003C1ED0">
      <w:pPr>
        <w:pStyle w:val="aff1"/>
        <w:tabs>
          <w:tab w:val="left" w:pos="1666"/>
          <w:tab w:val="left" w:pos="9070"/>
        </w:tabs>
        <w:spacing w:line="360" w:lineRule="auto"/>
        <w:ind w:left="2468"/>
        <w:rPr>
          <w:rtl/>
        </w:rPr>
      </w:pPr>
      <w:r w:rsidRPr="003C1ED0">
        <w:rPr>
          <w:rtl/>
        </w:rPr>
        <w:t>סעיף זה ינוקד על ידי צוות הבדיקה בהתאם ועל פי מסמך פנימי לבדיקה (</w:t>
      </w:r>
      <w:proofErr w:type="spellStart"/>
      <w:r w:rsidRPr="003C1ED0">
        <w:rPr>
          <w:rtl/>
        </w:rPr>
        <w:t>מפ"ל</w:t>
      </w:r>
      <w:proofErr w:type="spellEnd"/>
      <w:r w:rsidRPr="003C1ED0">
        <w:rPr>
          <w:rtl/>
        </w:rPr>
        <w:t>) אותו קבעה ועדת המכרזים.</w:t>
      </w:r>
    </w:p>
    <w:p w14:paraId="78D06034" w14:textId="77777777" w:rsidR="003C1ED0" w:rsidRPr="003C1ED0" w:rsidRDefault="003C1ED0" w:rsidP="002A067F">
      <w:pPr>
        <w:pStyle w:val="aff1"/>
        <w:tabs>
          <w:tab w:val="left" w:pos="1666"/>
          <w:tab w:val="left" w:pos="9070"/>
        </w:tabs>
        <w:spacing w:line="360" w:lineRule="auto"/>
        <w:ind w:left="2468"/>
      </w:pPr>
    </w:p>
    <w:p w14:paraId="0DDE2EE4" w14:textId="4FE43524" w:rsidR="000E4B46" w:rsidRPr="002A067F" w:rsidRDefault="00AB19DE" w:rsidP="002A067F">
      <w:pPr>
        <w:pStyle w:val="3-"/>
        <w:numPr>
          <w:ilvl w:val="2"/>
          <w:numId w:val="51"/>
        </w:numPr>
        <w:ind w:left="1620" w:hanging="720"/>
        <w:rPr>
          <w:u w:val="single"/>
          <w:lang w:eastAsia="he-IL"/>
        </w:rPr>
      </w:pPr>
      <w:r w:rsidRPr="002A067F">
        <w:rPr>
          <w:rFonts w:hint="eastAsia"/>
          <w:u w:val="single"/>
          <w:rtl/>
          <w:lang w:eastAsia="he-IL"/>
        </w:rPr>
        <w:t>ארכיטקטורת</w:t>
      </w:r>
      <w:r w:rsidRPr="002A067F">
        <w:rPr>
          <w:u w:val="single"/>
          <w:rtl/>
          <w:lang w:eastAsia="he-IL"/>
        </w:rPr>
        <w:t xml:space="preserve"> </w:t>
      </w:r>
      <w:r w:rsidRPr="002A067F">
        <w:rPr>
          <w:rFonts w:hint="eastAsia"/>
          <w:u w:val="single"/>
          <w:rtl/>
          <w:lang w:eastAsia="he-IL"/>
        </w:rPr>
        <w:t>הפתרון</w:t>
      </w:r>
      <w:r w:rsidRPr="002A067F">
        <w:rPr>
          <w:u w:val="single"/>
          <w:rtl/>
          <w:lang w:eastAsia="he-IL"/>
        </w:rPr>
        <w:t xml:space="preserve"> (סעיף 4 </w:t>
      </w:r>
      <w:r w:rsidRPr="002A067F">
        <w:rPr>
          <w:rFonts w:hint="eastAsia"/>
          <w:u w:val="single"/>
          <w:rtl/>
          <w:lang w:eastAsia="he-IL"/>
        </w:rPr>
        <w:t>בטבלה</w:t>
      </w:r>
      <w:r w:rsidRPr="002A067F">
        <w:rPr>
          <w:u w:val="single"/>
          <w:rtl/>
          <w:lang w:eastAsia="he-IL"/>
        </w:rPr>
        <w:t>)</w:t>
      </w:r>
    </w:p>
    <w:p w14:paraId="718ADEA2" w14:textId="09127FB1" w:rsidR="003C1ED0" w:rsidRPr="002A067F" w:rsidRDefault="003C1ED0" w:rsidP="003C1ED0">
      <w:pPr>
        <w:pStyle w:val="3-"/>
        <w:numPr>
          <w:ilvl w:val="0"/>
          <w:numId w:val="0"/>
        </w:numPr>
        <w:ind w:left="1617"/>
        <w:rPr>
          <w:rtl/>
        </w:rPr>
      </w:pPr>
      <w:r w:rsidRPr="002A067F">
        <w:rPr>
          <w:rFonts w:hint="eastAsia"/>
          <w:rtl/>
        </w:rPr>
        <w:t>בסעיף</w:t>
      </w:r>
      <w:r w:rsidRPr="002A067F">
        <w:rPr>
          <w:rtl/>
        </w:rPr>
        <w:t xml:space="preserve"> </w:t>
      </w:r>
      <w:r w:rsidRPr="002A067F">
        <w:rPr>
          <w:rFonts w:hint="eastAsia"/>
          <w:rtl/>
        </w:rPr>
        <w:t>זה</w:t>
      </w:r>
      <w:r w:rsidRPr="002A067F">
        <w:rPr>
          <w:rtl/>
        </w:rPr>
        <w:t xml:space="preserve">, </w:t>
      </w:r>
      <w:r w:rsidRPr="002A067F">
        <w:rPr>
          <w:rFonts w:hint="eastAsia"/>
          <w:rtl/>
        </w:rPr>
        <w:t>ינוקד</w:t>
      </w:r>
      <w:r w:rsidRPr="002A067F">
        <w:rPr>
          <w:rtl/>
        </w:rPr>
        <w:t xml:space="preserve"> </w:t>
      </w:r>
      <w:r w:rsidRPr="002A067F">
        <w:rPr>
          <w:rFonts w:hint="eastAsia"/>
          <w:rtl/>
        </w:rPr>
        <w:t>המציע</w:t>
      </w:r>
      <w:r w:rsidRPr="002A067F">
        <w:rPr>
          <w:rtl/>
        </w:rPr>
        <w:t xml:space="preserve"> </w:t>
      </w:r>
      <w:r w:rsidRPr="002A067F">
        <w:rPr>
          <w:rFonts w:hint="eastAsia"/>
          <w:rtl/>
        </w:rPr>
        <w:t>על</w:t>
      </w:r>
      <w:r w:rsidRPr="002A067F">
        <w:rPr>
          <w:rtl/>
        </w:rPr>
        <w:t xml:space="preserve"> </w:t>
      </w:r>
      <w:r w:rsidRPr="002A067F">
        <w:rPr>
          <w:rFonts w:hint="eastAsia"/>
          <w:rtl/>
        </w:rPr>
        <w:t>בסיס</w:t>
      </w:r>
      <w:r w:rsidRPr="002A067F">
        <w:rPr>
          <w:rtl/>
        </w:rPr>
        <w:t xml:space="preserve"> </w:t>
      </w:r>
      <w:r w:rsidRPr="002A067F">
        <w:rPr>
          <w:rFonts w:hint="eastAsia"/>
          <w:rtl/>
        </w:rPr>
        <w:t>התרשמות</w:t>
      </w:r>
      <w:r w:rsidRPr="002A067F">
        <w:rPr>
          <w:rtl/>
        </w:rPr>
        <w:t xml:space="preserve"> </w:t>
      </w:r>
      <w:r w:rsidRPr="002A067F">
        <w:rPr>
          <w:rFonts w:hint="eastAsia"/>
          <w:rtl/>
        </w:rPr>
        <w:t>צוות</w:t>
      </w:r>
      <w:r w:rsidRPr="002A067F">
        <w:rPr>
          <w:rtl/>
        </w:rPr>
        <w:t xml:space="preserve"> </w:t>
      </w:r>
      <w:r w:rsidRPr="002A067F">
        <w:rPr>
          <w:rFonts w:hint="eastAsia"/>
          <w:rtl/>
        </w:rPr>
        <w:t>הבדיקה</w:t>
      </w:r>
      <w:r w:rsidRPr="002A067F">
        <w:rPr>
          <w:rtl/>
        </w:rPr>
        <w:t xml:space="preserve"> </w:t>
      </w:r>
      <w:r w:rsidRPr="002A067F">
        <w:rPr>
          <w:rFonts w:hint="eastAsia"/>
          <w:rtl/>
        </w:rPr>
        <w:t>ממס</w:t>
      </w:r>
      <w:r w:rsidR="00310216" w:rsidRPr="002A067F">
        <w:rPr>
          <w:rFonts w:hint="eastAsia"/>
          <w:rtl/>
        </w:rPr>
        <w:t>מך</w:t>
      </w:r>
      <w:r w:rsidR="00310216" w:rsidRPr="002A067F">
        <w:rPr>
          <w:rtl/>
        </w:rPr>
        <w:t xml:space="preserve"> </w:t>
      </w:r>
      <w:r w:rsidR="00310216" w:rsidRPr="002A067F">
        <w:rPr>
          <w:rFonts w:hint="eastAsia"/>
          <w:rtl/>
        </w:rPr>
        <w:t>ארכיטקטורת</w:t>
      </w:r>
      <w:r w:rsidR="00310216" w:rsidRPr="002A067F">
        <w:rPr>
          <w:rtl/>
        </w:rPr>
        <w:t xml:space="preserve"> </w:t>
      </w:r>
      <w:r w:rsidR="00310216" w:rsidRPr="002A067F">
        <w:rPr>
          <w:rFonts w:hint="eastAsia"/>
          <w:rtl/>
        </w:rPr>
        <w:t>הפתרון</w:t>
      </w:r>
      <w:r w:rsidR="00310216" w:rsidRPr="002A067F">
        <w:rPr>
          <w:rtl/>
        </w:rPr>
        <w:t xml:space="preserve"> </w:t>
      </w:r>
      <w:r w:rsidR="00310216" w:rsidRPr="002A067F">
        <w:rPr>
          <w:rFonts w:hint="eastAsia"/>
          <w:rtl/>
        </w:rPr>
        <w:t>שיגיש</w:t>
      </w:r>
      <w:r w:rsidR="00310216" w:rsidRPr="002A067F">
        <w:rPr>
          <w:rtl/>
        </w:rPr>
        <w:t xml:space="preserve"> </w:t>
      </w:r>
      <w:r w:rsidR="00310216" w:rsidRPr="002A067F">
        <w:rPr>
          <w:rFonts w:hint="eastAsia"/>
          <w:rtl/>
        </w:rPr>
        <w:t>המציע</w:t>
      </w:r>
      <w:r w:rsidR="00310216" w:rsidRPr="002A067F">
        <w:rPr>
          <w:rtl/>
        </w:rPr>
        <w:t xml:space="preserve"> </w:t>
      </w:r>
      <w:r w:rsidR="00310216" w:rsidRPr="002A067F">
        <w:rPr>
          <w:rFonts w:hint="eastAsia"/>
          <w:rtl/>
        </w:rPr>
        <w:t>בהצעתו</w:t>
      </w:r>
      <w:r w:rsidR="00310216" w:rsidRPr="002A067F">
        <w:rPr>
          <w:rtl/>
        </w:rPr>
        <w:t>.</w:t>
      </w:r>
    </w:p>
    <w:p w14:paraId="3447B803" w14:textId="56B6E4C6" w:rsidR="00310216" w:rsidRDefault="00310216" w:rsidP="003C1ED0">
      <w:pPr>
        <w:pStyle w:val="3-"/>
        <w:numPr>
          <w:ilvl w:val="0"/>
          <w:numId w:val="0"/>
        </w:numPr>
        <w:ind w:left="1617"/>
        <w:rPr>
          <w:rtl/>
        </w:rPr>
      </w:pPr>
      <w:r w:rsidRPr="002A067F">
        <w:rPr>
          <w:rFonts w:hint="eastAsia"/>
          <w:rtl/>
        </w:rPr>
        <w:t>מסמך</w:t>
      </w:r>
      <w:r w:rsidRPr="002A067F">
        <w:rPr>
          <w:rtl/>
        </w:rPr>
        <w:t xml:space="preserve"> </w:t>
      </w:r>
      <w:r w:rsidRPr="002A067F">
        <w:rPr>
          <w:rFonts w:hint="eastAsia"/>
          <w:rtl/>
        </w:rPr>
        <w:t>ארכיטקטורת</w:t>
      </w:r>
      <w:r w:rsidRPr="002A067F">
        <w:rPr>
          <w:rtl/>
        </w:rPr>
        <w:t xml:space="preserve"> </w:t>
      </w:r>
      <w:r w:rsidRPr="002A067F">
        <w:rPr>
          <w:rFonts w:hint="eastAsia"/>
          <w:rtl/>
        </w:rPr>
        <w:t>הפתרון</w:t>
      </w:r>
      <w:r w:rsidRPr="002A067F">
        <w:rPr>
          <w:rtl/>
        </w:rPr>
        <w:t xml:space="preserve"> </w:t>
      </w:r>
      <w:r w:rsidRPr="002A067F">
        <w:rPr>
          <w:rFonts w:hint="eastAsia"/>
          <w:rtl/>
        </w:rPr>
        <w:t>שעל</w:t>
      </w:r>
      <w:r w:rsidRPr="002A067F">
        <w:rPr>
          <w:rtl/>
        </w:rPr>
        <w:t xml:space="preserve"> </w:t>
      </w:r>
      <w:r w:rsidRPr="002A067F">
        <w:rPr>
          <w:rFonts w:hint="eastAsia"/>
          <w:rtl/>
        </w:rPr>
        <w:t>המציע</w:t>
      </w:r>
      <w:r w:rsidRPr="002A067F">
        <w:rPr>
          <w:rtl/>
        </w:rPr>
        <w:t xml:space="preserve"> </w:t>
      </w:r>
      <w:r w:rsidRPr="002A067F">
        <w:rPr>
          <w:rFonts w:hint="eastAsia"/>
          <w:rtl/>
        </w:rPr>
        <w:t>להגיש</w:t>
      </w:r>
      <w:r w:rsidRPr="002A067F">
        <w:rPr>
          <w:rtl/>
        </w:rPr>
        <w:t xml:space="preserve">, </w:t>
      </w:r>
      <w:r w:rsidRPr="002A067F">
        <w:rPr>
          <w:rFonts w:hint="eastAsia"/>
          <w:rtl/>
        </w:rPr>
        <w:t>יכלול</w:t>
      </w:r>
      <w:r w:rsidRPr="002A067F">
        <w:rPr>
          <w:rtl/>
        </w:rPr>
        <w:t xml:space="preserve"> </w:t>
      </w:r>
      <w:r w:rsidRPr="002A067F">
        <w:rPr>
          <w:rFonts w:hint="eastAsia"/>
          <w:rtl/>
        </w:rPr>
        <w:t>התייחסות</w:t>
      </w:r>
      <w:r w:rsidRPr="002A067F">
        <w:rPr>
          <w:rtl/>
        </w:rPr>
        <w:t xml:space="preserve"> </w:t>
      </w:r>
      <w:r w:rsidRPr="002A067F">
        <w:rPr>
          <w:rFonts w:hint="eastAsia"/>
          <w:rtl/>
        </w:rPr>
        <w:t>לנושאים</w:t>
      </w:r>
      <w:r w:rsidRPr="002A067F">
        <w:rPr>
          <w:rtl/>
        </w:rPr>
        <w:t xml:space="preserve"> </w:t>
      </w:r>
      <w:r w:rsidRPr="002A067F">
        <w:rPr>
          <w:rFonts w:hint="eastAsia"/>
          <w:rtl/>
        </w:rPr>
        <w:t>הבאים</w:t>
      </w:r>
      <w:r w:rsidRPr="002A067F">
        <w:rPr>
          <w:rtl/>
        </w:rPr>
        <w:t>:</w:t>
      </w:r>
    </w:p>
    <w:p w14:paraId="32AC1DCB" w14:textId="63EF7B16" w:rsidR="00D4434B" w:rsidRDefault="00D4434B" w:rsidP="002A067F">
      <w:pPr>
        <w:pStyle w:val="3-"/>
        <w:numPr>
          <w:ilvl w:val="0"/>
          <w:numId w:val="271"/>
        </w:numPr>
        <w:ind w:left="1901" w:hanging="284"/>
        <w:rPr>
          <w:rtl/>
        </w:rPr>
      </w:pPr>
      <w:r>
        <w:rPr>
          <w:rFonts w:hint="cs"/>
          <w:rtl/>
        </w:rPr>
        <w:t>תיאור של הארכיטקטורה המוצע</w:t>
      </w:r>
      <w:r w:rsidR="00F9013E">
        <w:rPr>
          <w:rFonts w:hint="cs"/>
          <w:rtl/>
        </w:rPr>
        <w:t>ת</w:t>
      </w:r>
    </w:p>
    <w:p w14:paraId="35A903F4" w14:textId="673F9AC8" w:rsidR="00F9013E" w:rsidRDefault="00F9013E" w:rsidP="00914A3E">
      <w:pPr>
        <w:pStyle w:val="3-"/>
        <w:numPr>
          <w:ilvl w:val="0"/>
          <w:numId w:val="271"/>
        </w:numPr>
        <w:ind w:left="1901" w:hanging="284"/>
      </w:pPr>
      <w:r>
        <w:rPr>
          <w:rFonts w:hint="cs"/>
          <w:rtl/>
        </w:rPr>
        <w:t>תשתית המערכת והארכיטקטורה כולל חלוקה לשכבות התשתית</w:t>
      </w:r>
    </w:p>
    <w:p w14:paraId="0B8204A1" w14:textId="77777777" w:rsidR="00223D93" w:rsidRPr="002A067F" w:rsidRDefault="00223D93" w:rsidP="002A067F">
      <w:pPr>
        <w:pStyle w:val="3-"/>
        <w:numPr>
          <w:ilvl w:val="0"/>
          <w:numId w:val="271"/>
        </w:numPr>
        <w:ind w:left="1901" w:hanging="284"/>
        <w:rPr>
          <w:rtl/>
        </w:rPr>
      </w:pPr>
      <w:r w:rsidRPr="002A067F">
        <w:rPr>
          <w:rFonts w:hint="eastAsia"/>
          <w:rtl/>
        </w:rPr>
        <w:t>אופן</w:t>
      </w:r>
      <w:r w:rsidRPr="002A067F">
        <w:rPr>
          <w:rtl/>
        </w:rPr>
        <w:t xml:space="preserve"> יישום מנגנוני גיבוי והתאוששות </w:t>
      </w:r>
    </w:p>
    <w:p w14:paraId="15F84771" w14:textId="672EEBD3" w:rsidR="00223D93" w:rsidRPr="002A067F" w:rsidRDefault="00223D93" w:rsidP="002A067F">
      <w:pPr>
        <w:pStyle w:val="3-"/>
        <w:numPr>
          <w:ilvl w:val="0"/>
          <w:numId w:val="271"/>
        </w:numPr>
        <w:ind w:left="1901" w:hanging="284"/>
        <w:rPr>
          <w:rtl/>
        </w:rPr>
      </w:pPr>
      <w:r w:rsidRPr="002A067F">
        <w:rPr>
          <w:rFonts w:hint="eastAsia"/>
          <w:rtl/>
        </w:rPr>
        <w:t>אופן</w:t>
      </w:r>
      <w:r w:rsidRPr="002A067F">
        <w:rPr>
          <w:rtl/>
        </w:rPr>
        <w:t xml:space="preserve"> יישום תמיכה בנפחים ועומסים</w:t>
      </w:r>
    </w:p>
    <w:p w14:paraId="70D9814E" w14:textId="77777777" w:rsidR="00223D93" w:rsidRPr="002A067F" w:rsidRDefault="00223D93" w:rsidP="002A067F">
      <w:pPr>
        <w:pStyle w:val="3-"/>
        <w:numPr>
          <w:ilvl w:val="0"/>
          <w:numId w:val="271"/>
        </w:numPr>
        <w:ind w:left="1901" w:hanging="284"/>
        <w:rPr>
          <w:rtl/>
        </w:rPr>
      </w:pPr>
      <w:r w:rsidRPr="002A067F">
        <w:rPr>
          <w:rFonts w:hint="eastAsia"/>
          <w:rtl/>
        </w:rPr>
        <w:t>אופן</w:t>
      </w:r>
      <w:r w:rsidRPr="002A067F">
        <w:rPr>
          <w:rtl/>
        </w:rPr>
        <w:t xml:space="preserve"> יישום ניטור, התראות וביצועים </w:t>
      </w:r>
    </w:p>
    <w:p w14:paraId="63428392" w14:textId="1990AFDB" w:rsidR="00223D93" w:rsidRPr="002A067F" w:rsidRDefault="00223D93" w:rsidP="002A067F">
      <w:pPr>
        <w:pStyle w:val="3-"/>
        <w:numPr>
          <w:ilvl w:val="0"/>
          <w:numId w:val="271"/>
        </w:numPr>
        <w:ind w:left="1901" w:hanging="284"/>
        <w:rPr>
          <w:rtl/>
        </w:rPr>
      </w:pPr>
      <w:r w:rsidRPr="002A067F">
        <w:rPr>
          <w:rFonts w:hint="eastAsia"/>
          <w:rtl/>
        </w:rPr>
        <w:t>כל</w:t>
      </w:r>
      <w:r w:rsidRPr="002A067F">
        <w:rPr>
          <w:rtl/>
        </w:rPr>
        <w:t xml:space="preserve"> מידע רלוונטי נוסף רלוונטי</w:t>
      </w:r>
    </w:p>
    <w:p w14:paraId="41058520" w14:textId="4F6AA38D" w:rsidR="00223D93" w:rsidRDefault="000C33BC" w:rsidP="00223D93">
      <w:pPr>
        <w:pStyle w:val="3-"/>
        <w:numPr>
          <w:ilvl w:val="0"/>
          <w:numId w:val="0"/>
        </w:numPr>
        <w:ind w:left="1617"/>
        <w:rPr>
          <w:rtl/>
        </w:rPr>
      </w:pPr>
      <w:r>
        <w:rPr>
          <w:rFonts w:hint="cs"/>
          <w:rtl/>
        </w:rPr>
        <w:t xml:space="preserve">את מסמך המתודולוגיה יש להגיש במענה למכרז על גבי פרק ב' </w:t>
      </w:r>
      <w:r>
        <w:rPr>
          <w:rtl/>
        </w:rPr>
        <w:t>–</w:t>
      </w:r>
      <w:r>
        <w:rPr>
          <w:rFonts w:hint="cs"/>
          <w:rtl/>
        </w:rPr>
        <w:t xml:space="preserve"> חוברת ההצעה, על פי ההנחיות המפורטות בסעיף </w:t>
      </w:r>
      <w:r w:rsidR="005D3FC9">
        <w:rPr>
          <w:rFonts w:hint="cs"/>
          <w:rtl/>
        </w:rPr>
        <w:t>12.4</w:t>
      </w:r>
      <w:r>
        <w:rPr>
          <w:rFonts w:hint="cs"/>
          <w:rtl/>
        </w:rPr>
        <w:t>.</w:t>
      </w:r>
    </w:p>
    <w:p w14:paraId="4DA51941" w14:textId="77777777" w:rsidR="00F917C6" w:rsidRDefault="00F917C6" w:rsidP="002A067F">
      <w:pPr>
        <w:pStyle w:val="3-"/>
        <w:numPr>
          <w:ilvl w:val="0"/>
          <w:numId w:val="0"/>
        </w:numPr>
        <w:ind w:left="1617"/>
        <w:rPr>
          <w:u w:val="single"/>
        </w:rPr>
      </w:pPr>
    </w:p>
    <w:p w14:paraId="1AA41C6F" w14:textId="63C1F5B6" w:rsidR="00AB19DE" w:rsidRPr="002A067F" w:rsidRDefault="00B423A4" w:rsidP="002A067F">
      <w:pPr>
        <w:pStyle w:val="3-"/>
        <w:numPr>
          <w:ilvl w:val="2"/>
          <w:numId w:val="51"/>
        </w:numPr>
        <w:ind w:left="1620" w:hanging="720"/>
        <w:rPr>
          <w:u w:val="single"/>
          <w:lang w:eastAsia="he-IL"/>
        </w:rPr>
      </w:pPr>
      <w:r w:rsidRPr="002A067F">
        <w:rPr>
          <w:rFonts w:hint="eastAsia"/>
          <w:u w:val="single"/>
          <w:rtl/>
          <w:lang w:eastAsia="he-IL"/>
        </w:rPr>
        <w:t>הפתרון</w:t>
      </w:r>
      <w:r w:rsidRPr="002A067F">
        <w:rPr>
          <w:u w:val="single"/>
          <w:rtl/>
          <w:lang w:eastAsia="he-IL"/>
        </w:rPr>
        <w:t xml:space="preserve"> </w:t>
      </w:r>
      <w:r w:rsidRPr="002A067F">
        <w:rPr>
          <w:rFonts w:hint="eastAsia"/>
          <w:u w:val="single"/>
          <w:rtl/>
          <w:lang w:eastAsia="he-IL"/>
        </w:rPr>
        <w:t>המוצע</w:t>
      </w:r>
      <w:r w:rsidR="00AB19DE" w:rsidRPr="002A067F">
        <w:rPr>
          <w:u w:val="single"/>
          <w:rtl/>
          <w:lang w:eastAsia="he-IL"/>
        </w:rPr>
        <w:t xml:space="preserve"> (סעיף </w:t>
      </w:r>
      <w:r w:rsidR="00396655" w:rsidRPr="002A067F">
        <w:rPr>
          <w:u w:val="single"/>
          <w:rtl/>
          <w:lang w:eastAsia="he-IL"/>
        </w:rPr>
        <w:t>5</w:t>
      </w:r>
      <w:r w:rsidR="00AB19DE" w:rsidRPr="002A067F">
        <w:rPr>
          <w:u w:val="single"/>
          <w:rtl/>
          <w:lang w:eastAsia="he-IL"/>
        </w:rPr>
        <w:t xml:space="preserve"> בטבלה)</w:t>
      </w:r>
    </w:p>
    <w:p w14:paraId="2DB898D4" w14:textId="5DBD9770" w:rsidR="00707403" w:rsidRDefault="00214A2A">
      <w:pPr>
        <w:pStyle w:val="4-"/>
        <w:numPr>
          <w:ilvl w:val="0"/>
          <w:numId w:val="0"/>
        </w:numPr>
        <w:tabs>
          <w:tab w:val="clear" w:pos="1890"/>
        </w:tabs>
        <w:ind w:left="1617"/>
        <w:rPr>
          <w:rtl/>
        </w:rPr>
      </w:pPr>
      <w:r w:rsidRPr="00B2389F">
        <w:rPr>
          <w:rFonts w:hint="eastAsia"/>
          <w:b w:val="0"/>
          <w:bCs w:val="0"/>
          <w:rtl/>
        </w:rPr>
        <w:t>בסעיף</w:t>
      </w:r>
      <w:r w:rsidRPr="00B2389F">
        <w:rPr>
          <w:b w:val="0"/>
          <w:bCs w:val="0"/>
          <w:rtl/>
        </w:rPr>
        <w:t xml:space="preserve"> זה, </w:t>
      </w:r>
      <w:r w:rsidR="00750430" w:rsidRPr="00B2389F">
        <w:rPr>
          <w:rFonts w:hint="eastAsia"/>
          <w:b w:val="0"/>
          <w:bCs w:val="0"/>
          <w:rtl/>
        </w:rPr>
        <w:t>ינוקד</w:t>
      </w:r>
      <w:r w:rsidR="00750430" w:rsidRPr="00B2389F">
        <w:rPr>
          <w:b w:val="0"/>
          <w:bCs w:val="0"/>
          <w:rtl/>
        </w:rPr>
        <w:t xml:space="preserve"> </w:t>
      </w:r>
      <w:r w:rsidR="00750430" w:rsidRPr="00B2389F">
        <w:rPr>
          <w:rFonts w:hint="eastAsia"/>
          <w:b w:val="0"/>
          <w:bCs w:val="0"/>
          <w:rtl/>
        </w:rPr>
        <w:t>המציע</w:t>
      </w:r>
      <w:r w:rsidR="002C0B32" w:rsidRPr="00B2389F">
        <w:rPr>
          <w:b w:val="0"/>
          <w:bCs w:val="0"/>
          <w:rtl/>
        </w:rPr>
        <w:t xml:space="preserve"> על פי התרשמות צוות הבדיקה מ</w:t>
      </w:r>
      <w:r w:rsidR="00B423A4">
        <w:rPr>
          <w:rFonts w:hint="cs"/>
          <w:b w:val="0"/>
          <w:bCs w:val="0"/>
          <w:rtl/>
        </w:rPr>
        <w:t>המציע</w:t>
      </w:r>
      <w:r w:rsidR="00190A40">
        <w:rPr>
          <w:rFonts w:hint="cs"/>
          <w:b w:val="0"/>
          <w:bCs w:val="0"/>
          <w:rtl/>
        </w:rPr>
        <w:t>, מהמערכת המוצעת ומ</w:t>
      </w:r>
      <w:r w:rsidR="00707403" w:rsidRPr="00B2389F">
        <w:rPr>
          <w:rFonts w:hint="eastAsia"/>
          <w:b w:val="0"/>
          <w:bCs w:val="0"/>
          <w:rtl/>
        </w:rPr>
        <w:t>תפיסת</w:t>
      </w:r>
      <w:r w:rsidR="00707403" w:rsidRPr="00B2389F">
        <w:rPr>
          <w:b w:val="0"/>
          <w:bCs w:val="0"/>
          <w:rtl/>
        </w:rPr>
        <w:t xml:space="preserve"> </w:t>
      </w:r>
      <w:r w:rsidR="00707403" w:rsidRPr="00B2389F">
        <w:rPr>
          <w:rFonts w:hint="eastAsia"/>
          <w:b w:val="0"/>
          <w:bCs w:val="0"/>
          <w:rtl/>
        </w:rPr>
        <w:t>הפתרון</w:t>
      </w:r>
      <w:r w:rsidR="00707403" w:rsidRPr="00B2389F">
        <w:rPr>
          <w:b w:val="0"/>
          <w:bCs w:val="0"/>
          <w:rtl/>
        </w:rPr>
        <w:t xml:space="preserve"> </w:t>
      </w:r>
      <w:r w:rsidR="00707403" w:rsidRPr="00B2389F">
        <w:rPr>
          <w:rFonts w:hint="eastAsia"/>
          <w:b w:val="0"/>
          <w:bCs w:val="0"/>
          <w:rtl/>
        </w:rPr>
        <w:t>שיגיש</w:t>
      </w:r>
      <w:r w:rsidR="00707403" w:rsidRPr="00B2389F">
        <w:rPr>
          <w:b w:val="0"/>
          <w:bCs w:val="0"/>
          <w:rtl/>
        </w:rPr>
        <w:t xml:space="preserve"> </w:t>
      </w:r>
      <w:r w:rsidR="00707403" w:rsidRPr="00B2389F">
        <w:rPr>
          <w:rFonts w:hint="eastAsia"/>
          <w:b w:val="0"/>
          <w:bCs w:val="0"/>
          <w:rtl/>
        </w:rPr>
        <w:t>המציע</w:t>
      </w:r>
      <w:r w:rsidR="00707403" w:rsidRPr="00B2389F">
        <w:rPr>
          <w:b w:val="0"/>
          <w:bCs w:val="0"/>
          <w:rtl/>
        </w:rPr>
        <w:t xml:space="preserve"> </w:t>
      </w:r>
      <w:r w:rsidR="00707403" w:rsidRPr="00B2389F">
        <w:rPr>
          <w:rFonts w:hint="eastAsia"/>
          <w:b w:val="0"/>
          <w:bCs w:val="0"/>
          <w:rtl/>
        </w:rPr>
        <w:t>במסגרת</w:t>
      </w:r>
      <w:r w:rsidR="00707403" w:rsidRPr="00B2389F">
        <w:rPr>
          <w:b w:val="0"/>
          <w:bCs w:val="0"/>
          <w:rtl/>
        </w:rPr>
        <w:t xml:space="preserve"> </w:t>
      </w:r>
      <w:r w:rsidR="00707403" w:rsidRPr="00B2389F">
        <w:rPr>
          <w:rFonts w:hint="eastAsia"/>
          <w:b w:val="0"/>
          <w:bCs w:val="0"/>
          <w:rtl/>
        </w:rPr>
        <w:t>מענה</w:t>
      </w:r>
      <w:r w:rsidR="00707403" w:rsidRPr="00B2389F">
        <w:rPr>
          <w:b w:val="0"/>
          <w:bCs w:val="0"/>
          <w:rtl/>
        </w:rPr>
        <w:t xml:space="preserve"> </w:t>
      </w:r>
      <w:r w:rsidR="00707403" w:rsidRPr="00B2389F">
        <w:rPr>
          <w:rFonts w:hint="eastAsia"/>
          <w:b w:val="0"/>
          <w:bCs w:val="0"/>
          <w:rtl/>
        </w:rPr>
        <w:t>האיכות</w:t>
      </w:r>
      <w:r w:rsidR="00707403" w:rsidRPr="00B2389F">
        <w:rPr>
          <w:b w:val="0"/>
          <w:bCs w:val="0"/>
          <w:rtl/>
        </w:rPr>
        <w:t>.</w:t>
      </w:r>
    </w:p>
    <w:p w14:paraId="2555EA08" w14:textId="3999E748" w:rsidR="00B940F3" w:rsidRDefault="00B940F3" w:rsidP="002A067F">
      <w:pPr>
        <w:pStyle w:val="4-"/>
        <w:ind w:left="2468" w:hanging="488"/>
        <w:rPr>
          <w:b w:val="0"/>
          <w:bCs w:val="0"/>
        </w:rPr>
      </w:pPr>
      <w:r w:rsidRPr="002A067F">
        <w:rPr>
          <w:rFonts w:hint="eastAsia"/>
          <w:b w:val="0"/>
          <w:bCs w:val="0"/>
          <w:rtl/>
        </w:rPr>
        <w:t>פרופיל</w:t>
      </w:r>
      <w:r w:rsidRPr="002A067F">
        <w:rPr>
          <w:b w:val="0"/>
          <w:bCs w:val="0"/>
          <w:rtl/>
        </w:rPr>
        <w:t xml:space="preserve"> </w:t>
      </w:r>
      <w:r w:rsidRPr="002A067F">
        <w:rPr>
          <w:rFonts w:hint="eastAsia"/>
          <w:b w:val="0"/>
          <w:bCs w:val="0"/>
          <w:rtl/>
        </w:rPr>
        <w:t>חברה</w:t>
      </w:r>
      <w:r w:rsidRPr="002A067F">
        <w:rPr>
          <w:b w:val="0"/>
          <w:bCs w:val="0"/>
          <w:rtl/>
        </w:rPr>
        <w:t xml:space="preserve"> (</w:t>
      </w:r>
      <w:r w:rsidR="00764054" w:rsidRPr="002A067F">
        <w:rPr>
          <w:rFonts w:hint="eastAsia"/>
          <w:b w:val="0"/>
          <w:bCs w:val="0"/>
          <w:rtl/>
        </w:rPr>
        <w:t>סעיף</w:t>
      </w:r>
      <w:r w:rsidR="00764054" w:rsidRPr="002A067F">
        <w:rPr>
          <w:b w:val="0"/>
          <w:bCs w:val="0"/>
          <w:rtl/>
        </w:rPr>
        <w:t xml:space="preserve"> 5.1 </w:t>
      </w:r>
      <w:r w:rsidR="00764054" w:rsidRPr="002A067F">
        <w:rPr>
          <w:rFonts w:hint="eastAsia"/>
          <w:b w:val="0"/>
          <w:bCs w:val="0"/>
          <w:rtl/>
        </w:rPr>
        <w:t>בטבלה</w:t>
      </w:r>
      <w:r w:rsidRPr="002A067F">
        <w:rPr>
          <w:b w:val="0"/>
          <w:bCs w:val="0"/>
          <w:rtl/>
        </w:rPr>
        <w:t>)</w:t>
      </w:r>
    </w:p>
    <w:p w14:paraId="4213E2AF" w14:textId="2C900B80" w:rsidR="00B72D65" w:rsidRPr="002A067F" w:rsidRDefault="00B72D65" w:rsidP="00B72D65">
      <w:pPr>
        <w:pStyle w:val="4-"/>
        <w:numPr>
          <w:ilvl w:val="0"/>
          <w:numId w:val="0"/>
        </w:numPr>
        <w:tabs>
          <w:tab w:val="clear" w:pos="1890"/>
          <w:tab w:val="left" w:pos="2468"/>
        </w:tabs>
        <w:ind w:left="2468"/>
        <w:rPr>
          <w:rtl/>
        </w:rPr>
      </w:pPr>
      <w:r w:rsidRPr="002A067F">
        <w:rPr>
          <w:rFonts w:hint="eastAsia"/>
          <w:rtl/>
        </w:rPr>
        <w:lastRenderedPageBreak/>
        <w:t>בסעיף</w:t>
      </w:r>
      <w:r w:rsidRPr="002A067F">
        <w:rPr>
          <w:rtl/>
        </w:rPr>
        <w:t xml:space="preserve"> זה ינוקד המציע על בסיס התרשמות צוות הבדיקה מפרופיל חברה שיגיש </w:t>
      </w:r>
      <w:r w:rsidR="00F72545" w:rsidRPr="002A067F">
        <w:rPr>
          <w:rFonts w:hint="eastAsia"/>
          <w:rtl/>
        </w:rPr>
        <w:t>המציע</w:t>
      </w:r>
      <w:r w:rsidR="00F72545" w:rsidRPr="002A067F">
        <w:rPr>
          <w:rtl/>
        </w:rPr>
        <w:t xml:space="preserve"> </w:t>
      </w:r>
      <w:r w:rsidR="00F72545" w:rsidRPr="002A067F">
        <w:rPr>
          <w:rFonts w:hint="eastAsia"/>
          <w:rtl/>
        </w:rPr>
        <w:t>בהצעתו</w:t>
      </w:r>
      <w:r w:rsidR="00F72545" w:rsidRPr="002A067F">
        <w:rPr>
          <w:rtl/>
        </w:rPr>
        <w:t>.</w:t>
      </w:r>
    </w:p>
    <w:p w14:paraId="47C3B123" w14:textId="10E0CCA5" w:rsidR="00F72545" w:rsidRPr="002A067F" w:rsidRDefault="00F72545" w:rsidP="00B72D65">
      <w:pPr>
        <w:pStyle w:val="4-"/>
        <w:numPr>
          <w:ilvl w:val="0"/>
          <w:numId w:val="0"/>
        </w:numPr>
        <w:tabs>
          <w:tab w:val="clear" w:pos="1890"/>
          <w:tab w:val="left" w:pos="2468"/>
        </w:tabs>
        <w:ind w:left="2468"/>
        <w:rPr>
          <w:b w:val="0"/>
          <w:bCs w:val="0"/>
          <w:u w:val="single"/>
          <w:rtl/>
        </w:rPr>
      </w:pPr>
      <w:r w:rsidRPr="002A067F">
        <w:rPr>
          <w:rFonts w:hint="eastAsia"/>
          <w:b w:val="0"/>
          <w:bCs w:val="0"/>
          <w:u w:val="single"/>
          <w:rtl/>
        </w:rPr>
        <w:t>פרופיל</w:t>
      </w:r>
      <w:r w:rsidRPr="002A067F">
        <w:rPr>
          <w:b w:val="0"/>
          <w:bCs w:val="0"/>
          <w:u w:val="single"/>
          <w:rtl/>
        </w:rPr>
        <w:t xml:space="preserve"> </w:t>
      </w:r>
      <w:r w:rsidRPr="002A067F">
        <w:rPr>
          <w:rFonts w:hint="eastAsia"/>
          <w:b w:val="0"/>
          <w:bCs w:val="0"/>
          <w:u w:val="single"/>
          <w:rtl/>
        </w:rPr>
        <w:t>החברה</w:t>
      </w:r>
      <w:r w:rsidRPr="002A067F">
        <w:rPr>
          <w:b w:val="0"/>
          <w:bCs w:val="0"/>
          <w:u w:val="single"/>
          <w:rtl/>
        </w:rPr>
        <w:t xml:space="preserve"> </w:t>
      </w:r>
      <w:r w:rsidRPr="002A067F">
        <w:rPr>
          <w:rFonts w:hint="eastAsia"/>
          <w:b w:val="0"/>
          <w:bCs w:val="0"/>
          <w:u w:val="single"/>
          <w:rtl/>
        </w:rPr>
        <w:t>שעל</w:t>
      </w:r>
      <w:r w:rsidRPr="002A067F">
        <w:rPr>
          <w:b w:val="0"/>
          <w:bCs w:val="0"/>
          <w:u w:val="single"/>
          <w:rtl/>
        </w:rPr>
        <w:t xml:space="preserve"> </w:t>
      </w:r>
      <w:r w:rsidRPr="002A067F">
        <w:rPr>
          <w:rFonts w:hint="eastAsia"/>
          <w:b w:val="0"/>
          <w:bCs w:val="0"/>
          <w:u w:val="single"/>
          <w:rtl/>
        </w:rPr>
        <w:t>המציע</w:t>
      </w:r>
      <w:r w:rsidRPr="002A067F">
        <w:rPr>
          <w:b w:val="0"/>
          <w:bCs w:val="0"/>
          <w:u w:val="single"/>
          <w:rtl/>
        </w:rPr>
        <w:t xml:space="preserve"> </w:t>
      </w:r>
      <w:r w:rsidRPr="002A067F">
        <w:rPr>
          <w:rFonts w:hint="eastAsia"/>
          <w:b w:val="0"/>
          <w:bCs w:val="0"/>
          <w:u w:val="single"/>
          <w:rtl/>
        </w:rPr>
        <w:t>להגיש</w:t>
      </w:r>
      <w:r w:rsidRPr="002A067F">
        <w:rPr>
          <w:b w:val="0"/>
          <w:bCs w:val="0"/>
          <w:u w:val="single"/>
          <w:rtl/>
        </w:rPr>
        <w:t xml:space="preserve">, </w:t>
      </w:r>
      <w:r w:rsidRPr="002A067F">
        <w:rPr>
          <w:rFonts w:hint="eastAsia"/>
          <w:b w:val="0"/>
          <w:bCs w:val="0"/>
          <w:u w:val="single"/>
          <w:rtl/>
        </w:rPr>
        <w:t>יכלול</w:t>
      </w:r>
      <w:r w:rsidRPr="002A067F">
        <w:rPr>
          <w:b w:val="0"/>
          <w:bCs w:val="0"/>
          <w:u w:val="single"/>
          <w:rtl/>
        </w:rPr>
        <w:t xml:space="preserve"> </w:t>
      </w:r>
      <w:r w:rsidRPr="002A067F">
        <w:rPr>
          <w:rFonts w:hint="eastAsia"/>
          <w:b w:val="0"/>
          <w:bCs w:val="0"/>
          <w:u w:val="single"/>
          <w:rtl/>
        </w:rPr>
        <w:t>התייחסו</w:t>
      </w:r>
      <w:r w:rsidRPr="002A067F">
        <w:rPr>
          <w:b w:val="0"/>
          <w:bCs w:val="0"/>
          <w:u w:val="single"/>
          <w:rtl/>
        </w:rPr>
        <w:t xml:space="preserve"> </w:t>
      </w:r>
      <w:r w:rsidRPr="002A067F">
        <w:rPr>
          <w:rFonts w:hint="eastAsia"/>
          <w:b w:val="0"/>
          <w:bCs w:val="0"/>
          <w:u w:val="single"/>
          <w:rtl/>
        </w:rPr>
        <w:t>לנושאים</w:t>
      </w:r>
      <w:r w:rsidRPr="002A067F">
        <w:rPr>
          <w:b w:val="0"/>
          <w:bCs w:val="0"/>
          <w:u w:val="single"/>
          <w:rtl/>
        </w:rPr>
        <w:t xml:space="preserve"> </w:t>
      </w:r>
      <w:r w:rsidRPr="002A067F">
        <w:rPr>
          <w:rFonts w:hint="eastAsia"/>
          <w:b w:val="0"/>
          <w:bCs w:val="0"/>
          <w:u w:val="single"/>
          <w:rtl/>
        </w:rPr>
        <w:t>הבאים</w:t>
      </w:r>
      <w:r w:rsidRPr="002A067F">
        <w:rPr>
          <w:b w:val="0"/>
          <w:bCs w:val="0"/>
          <w:u w:val="single"/>
          <w:rtl/>
        </w:rPr>
        <w:t>:</w:t>
      </w:r>
    </w:p>
    <w:p w14:paraId="7D73E9E7" w14:textId="1F4A11CD" w:rsidR="00F72545" w:rsidRPr="00986D42" w:rsidRDefault="00371FE7" w:rsidP="002A067F">
      <w:pPr>
        <w:pStyle w:val="3-"/>
        <w:numPr>
          <w:ilvl w:val="0"/>
          <w:numId w:val="271"/>
        </w:numPr>
        <w:ind w:left="2751" w:hanging="284"/>
        <w:rPr>
          <w:rtl/>
        </w:rPr>
      </w:pPr>
      <w:r w:rsidRPr="00986D42">
        <w:rPr>
          <w:rFonts w:hint="cs"/>
          <w:rtl/>
        </w:rPr>
        <w:t>תיאור כללי אודות החברה</w:t>
      </w:r>
    </w:p>
    <w:p w14:paraId="0D3EEE1D" w14:textId="54696B21" w:rsidR="00371FE7" w:rsidRPr="00986D42" w:rsidRDefault="00371FE7" w:rsidP="002A067F">
      <w:pPr>
        <w:pStyle w:val="3-"/>
        <w:numPr>
          <w:ilvl w:val="0"/>
          <w:numId w:val="271"/>
        </w:numPr>
        <w:ind w:left="2751" w:hanging="284"/>
        <w:rPr>
          <w:rtl/>
        </w:rPr>
      </w:pPr>
      <w:r w:rsidRPr="00986D42">
        <w:rPr>
          <w:rFonts w:hint="cs"/>
          <w:rtl/>
        </w:rPr>
        <w:t>שנות פעילות</w:t>
      </w:r>
    </w:p>
    <w:p w14:paraId="78C7D932" w14:textId="5E92EAB2" w:rsidR="00371FE7" w:rsidRPr="00986D42" w:rsidRDefault="00371FE7" w:rsidP="002A067F">
      <w:pPr>
        <w:pStyle w:val="3-"/>
        <w:numPr>
          <w:ilvl w:val="0"/>
          <w:numId w:val="271"/>
        </w:numPr>
        <w:ind w:left="2751" w:hanging="284"/>
        <w:rPr>
          <w:rtl/>
        </w:rPr>
      </w:pPr>
      <w:r w:rsidRPr="00986D42">
        <w:rPr>
          <w:rFonts w:hint="cs"/>
          <w:rtl/>
        </w:rPr>
        <w:t>לקוחות מרכזיים</w:t>
      </w:r>
    </w:p>
    <w:p w14:paraId="509E0267" w14:textId="2F38D283" w:rsidR="00371FE7" w:rsidRPr="00986D42" w:rsidRDefault="00371FE7" w:rsidP="002A067F">
      <w:pPr>
        <w:pStyle w:val="3-"/>
        <w:numPr>
          <w:ilvl w:val="0"/>
          <w:numId w:val="271"/>
        </w:numPr>
        <w:ind w:left="2751" w:hanging="284"/>
        <w:rPr>
          <w:rtl/>
        </w:rPr>
      </w:pPr>
      <w:r w:rsidRPr="00986D42">
        <w:rPr>
          <w:rFonts w:hint="cs"/>
          <w:rtl/>
        </w:rPr>
        <w:t>מוצרים ושירותים</w:t>
      </w:r>
    </w:p>
    <w:p w14:paraId="0ED29B5C" w14:textId="3770BCE7" w:rsidR="00371FE7" w:rsidRPr="00986D42" w:rsidRDefault="00371FE7" w:rsidP="002A067F">
      <w:pPr>
        <w:pStyle w:val="3-"/>
        <w:numPr>
          <w:ilvl w:val="0"/>
          <w:numId w:val="271"/>
        </w:numPr>
        <w:ind w:left="2751" w:hanging="284"/>
        <w:rPr>
          <w:rtl/>
        </w:rPr>
      </w:pPr>
      <w:r w:rsidRPr="00986D42">
        <w:rPr>
          <w:rFonts w:hint="cs"/>
          <w:rtl/>
        </w:rPr>
        <w:t>מבנה ארגוני</w:t>
      </w:r>
    </w:p>
    <w:p w14:paraId="48AD42A8" w14:textId="751E0F2E" w:rsidR="00B54D0A" w:rsidRDefault="00B54D0A" w:rsidP="00986D42">
      <w:pPr>
        <w:pStyle w:val="3-"/>
        <w:numPr>
          <w:ilvl w:val="0"/>
          <w:numId w:val="271"/>
        </w:numPr>
        <w:ind w:left="2751" w:hanging="284"/>
      </w:pPr>
      <w:r w:rsidRPr="00986D42">
        <w:rPr>
          <w:rFonts w:hint="cs"/>
          <w:rtl/>
        </w:rPr>
        <w:t xml:space="preserve">סקירה ותיאור </w:t>
      </w:r>
      <w:r w:rsidR="00986D42">
        <w:rPr>
          <w:rFonts w:hint="cs"/>
          <w:rtl/>
        </w:rPr>
        <w:t xml:space="preserve">אופן </w:t>
      </w:r>
      <w:r w:rsidRPr="00986D42">
        <w:rPr>
          <w:rFonts w:hint="cs"/>
          <w:rtl/>
        </w:rPr>
        <w:t>אספקת שירותים</w:t>
      </w:r>
    </w:p>
    <w:p w14:paraId="438B7CF7" w14:textId="4FFC1EF4" w:rsidR="00DD78CA" w:rsidRDefault="00DD78CA" w:rsidP="002A067F">
      <w:pPr>
        <w:pStyle w:val="4-"/>
        <w:numPr>
          <w:ilvl w:val="0"/>
          <w:numId w:val="0"/>
        </w:numPr>
        <w:tabs>
          <w:tab w:val="clear" w:pos="1890"/>
          <w:tab w:val="left" w:pos="2468"/>
        </w:tabs>
        <w:ind w:left="2468"/>
        <w:rPr>
          <w:rtl/>
        </w:rPr>
      </w:pPr>
      <w:r>
        <w:rPr>
          <w:rFonts w:hint="cs"/>
          <w:b w:val="0"/>
          <w:bCs w:val="0"/>
          <w:rtl/>
        </w:rPr>
        <w:t xml:space="preserve">את פרופיל החברה יש להגיש במענה למכרז על גבי פרק ב' </w:t>
      </w:r>
      <w:r>
        <w:rPr>
          <w:b w:val="0"/>
          <w:bCs w:val="0"/>
          <w:rtl/>
        </w:rPr>
        <w:t>–</w:t>
      </w:r>
      <w:r>
        <w:rPr>
          <w:rFonts w:hint="cs"/>
          <w:b w:val="0"/>
          <w:bCs w:val="0"/>
          <w:rtl/>
        </w:rPr>
        <w:t xml:space="preserve"> חוברת ההצעה, </w:t>
      </w:r>
      <w:r w:rsidRPr="005378CA">
        <w:rPr>
          <w:rFonts w:hint="cs"/>
          <w:rtl/>
        </w:rPr>
        <w:t xml:space="preserve">על פי ההנחיות המפורטות, בסעיף </w:t>
      </w:r>
      <w:r w:rsidR="00AF75D5">
        <w:rPr>
          <w:rFonts w:hint="cs"/>
          <w:rtl/>
        </w:rPr>
        <w:t>12.5.1</w:t>
      </w:r>
      <w:r w:rsidRPr="005378CA">
        <w:rPr>
          <w:rFonts w:hint="cs"/>
          <w:b w:val="0"/>
          <w:bCs w:val="0"/>
          <w:rtl/>
        </w:rPr>
        <w:t xml:space="preserve">. </w:t>
      </w:r>
    </w:p>
    <w:p w14:paraId="5945D6E9" w14:textId="77777777" w:rsidR="00DD78CA" w:rsidRPr="009F0246" w:rsidRDefault="00DD78CA" w:rsidP="002A067F">
      <w:pPr>
        <w:pStyle w:val="4-"/>
        <w:numPr>
          <w:ilvl w:val="0"/>
          <w:numId w:val="0"/>
        </w:numPr>
        <w:tabs>
          <w:tab w:val="clear" w:pos="1890"/>
        </w:tabs>
        <w:ind w:left="2337"/>
        <w:rPr>
          <w:rtl/>
        </w:rPr>
      </w:pPr>
    </w:p>
    <w:p w14:paraId="675297E9" w14:textId="77777777" w:rsidR="00DD78CA" w:rsidRPr="00721D7A" w:rsidRDefault="00DD78CA" w:rsidP="002A067F">
      <w:pPr>
        <w:pStyle w:val="4-"/>
        <w:numPr>
          <w:ilvl w:val="0"/>
          <w:numId w:val="0"/>
        </w:numPr>
        <w:tabs>
          <w:tab w:val="clear" w:pos="1890"/>
          <w:tab w:val="left" w:pos="2468"/>
        </w:tabs>
        <w:ind w:left="2468"/>
        <w:rPr>
          <w:b w:val="0"/>
          <w:bCs w:val="0"/>
          <w:u w:val="single"/>
          <w:rtl/>
        </w:rPr>
      </w:pPr>
      <w:r w:rsidRPr="00721D7A">
        <w:rPr>
          <w:rFonts w:hint="cs"/>
          <w:b w:val="0"/>
          <w:bCs w:val="0"/>
          <w:u w:val="single"/>
          <w:rtl/>
        </w:rPr>
        <w:t>ניקוד ההתרשמות מפרופיל החברה</w:t>
      </w:r>
    </w:p>
    <w:p w14:paraId="669ABBBB" w14:textId="5E20937F" w:rsidR="00DD78CA" w:rsidRPr="00762BDC" w:rsidRDefault="00DD78CA" w:rsidP="002A067F">
      <w:pPr>
        <w:pStyle w:val="4-"/>
        <w:numPr>
          <w:ilvl w:val="0"/>
          <w:numId w:val="0"/>
        </w:numPr>
        <w:tabs>
          <w:tab w:val="clear" w:pos="1890"/>
          <w:tab w:val="left" w:pos="2468"/>
        </w:tabs>
        <w:ind w:left="2468"/>
        <w:rPr>
          <w:b w:val="0"/>
          <w:bCs w:val="0"/>
          <w:rtl/>
        </w:rPr>
      </w:pPr>
      <w:r w:rsidRPr="00762BDC">
        <w:rPr>
          <w:rFonts w:hint="cs"/>
          <w:b w:val="0"/>
          <w:bCs w:val="0"/>
          <w:rtl/>
        </w:rPr>
        <w:t>צוות הבדיקה</w:t>
      </w:r>
      <w:r w:rsidRPr="00762BDC">
        <w:rPr>
          <w:b w:val="0"/>
          <w:bCs w:val="0"/>
          <w:rtl/>
        </w:rPr>
        <w:t xml:space="preserve"> יתרשם </w:t>
      </w:r>
      <w:r w:rsidRPr="00762BDC">
        <w:rPr>
          <w:rFonts w:hint="cs"/>
          <w:b w:val="0"/>
          <w:bCs w:val="0"/>
          <w:rtl/>
        </w:rPr>
        <w:t>מהמציע</w:t>
      </w:r>
      <w:r w:rsidRPr="00762BDC">
        <w:rPr>
          <w:b w:val="0"/>
          <w:bCs w:val="0"/>
          <w:rtl/>
        </w:rPr>
        <w:t xml:space="preserve"> </w:t>
      </w:r>
      <w:r w:rsidRPr="00762BDC">
        <w:rPr>
          <w:rFonts w:hint="cs"/>
          <w:b w:val="0"/>
          <w:bCs w:val="0"/>
          <w:rtl/>
        </w:rPr>
        <w:t>תוך התייחסות לפ</w:t>
      </w:r>
      <w:r w:rsidRPr="00762BDC">
        <w:rPr>
          <w:b w:val="0"/>
          <w:bCs w:val="0"/>
          <w:rtl/>
        </w:rPr>
        <w:t xml:space="preserve">רמטרים כגון: </w:t>
      </w:r>
      <w:r w:rsidRPr="00762BDC">
        <w:rPr>
          <w:rFonts w:hint="cs"/>
          <w:b w:val="0"/>
          <w:bCs w:val="0"/>
          <w:rtl/>
        </w:rPr>
        <w:t>שלמות ההתייחסות לכלל הנושאים בפרופיל החברה</w:t>
      </w:r>
      <w:r w:rsidRPr="00762BDC">
        <w:rPr>
          <w:b w:val="0"/>
          <w:bCs w:val="0"/>
          <w:rtl/>
        </w:rPr>
        <w:t xml:space="preserve">, </w:t>
      </w:r>
      <w:r w:rsidRPr="00762BDC">
        <w:rPr>
          <w:rFonts w:hint="cs"/>
          <w:b w:val="0"/>
          <w:bCs w:val="0"/>
          <w:rtl/>
        </w:rPr>
        <w:t>גודל הארגון והמבנה הארגוני, מקצועיות וניסיון המציע ומאספקת שירותים הדומים לשירותים נשוא מכרז זה,</w:t>
      </w:r>
      <w:r w:rsidRPr="00762BDC">
        <w:rPr>
          <w:b w:val="0"/>
          <w:bCs w:val="0"/>
          <w:rtl/>
        </w:rPr>
        <w:t xml:space="preserve"> </w:t>
      </w:r>
      <w:r w:rsidRPr="00762BDC">
        <w:rPr>
          <w:rFonts w:hint="cs"/>
          <w:b w:val="0"/>
          <w:bCs w:val="0"/>
          <w:rtl/>
        </w:rPr>
        <w:t>לקוחות המציע וכדומה.</w:t>
      </w:r>
    </w:p>
    <w:p w14:paraId="5920D8F6" w14:textId="77777777" w:rsidR="00DD78CA" w:rsidRPr="00762BDC" w:rsidRDefault="00DD78CA" w:rsidP="002A067F">
      <w:pPr>
        <w:pStyle w:val="4-"/>
        <w:numPr>
          <w:ilvl w:val="0"/>
          <w:numId w:val="0"/>
        </w:numPr>
        <w:tabs>
          <w:tab w:val="clear" w:pos="1890"/>
          <w:tab w:val="left" w:pos="2468"/>
        </w:tabs>
        <w:ind w:left="2468"/>
        <w:rPr>
          <w:b w:val="0"/>
          <w:bCs w:val="0"/>
          <w:rtl/>
        </w:rPr>
      </w:pPr>
      <w:r w:rsidRPr="00762BDC">
        <w:rPr>
          <w:b w:val="0"/>
          <w:bCs w:val="0"/>
          <w:rtl/>
        </w:rPr>
        <w:t>סעיף זה ינוקד על ידי צוות הבדיקה בהתאם ועל פי מסמך פנימי לבדיקה (מפ"ל) אותו קבעה ועדת המכרזים.</w:t>
      </w:r>
    </w:p>
    <w:p w14:paraId="13DC677F" w14:textId="77777777" w:rsidR="002555A8" w:rsidRDefault="002555A8" w:rsidP="00DD78CA">
      <w:pPr>
        <w:pStyle w:val="4-"/>
        <w:numPr>
          <w:ilvl w:val="0"/>
          <w:numId w:val="0"/>
        </w:numPr>
        <w:tabs>
          <w:tab w:val="clear" w:pos="1890"/>
        </w:tabs>
        <w:ind w:left="2337"/>
        <w:rPr>
          <w:b w:val="0"/>
          <w:bCs w:val="0"/>
          <w:rtl/>
        </w:rPr>
      </w:pPr>
    </w:p>
    <w:p w14:paraId="010C95BD" w14:textId="5A27A3E1" w:rsidR="00054B0D" w:rsidRDefault="002555A8" w:rsidP="002A067F">
      <w:pPr>
        <w:pStyle w:val="4-"/>
        <w:ind w:left="2468" w:hanging="488"/>
        <w:rPr>
          <w:b w:val="0"/>
          <w:bCs w:val="0"/>
        </w:rPr>
      </w:pPr>
      <w:r>
        <w:rPr>
          <w:rFonts w:hint="cs"/>
          <w:b w:val="0"/>
          <w:bCs w:val="0"/>
          <w:rtl/>
        </w:rPr>
        <w:t>המערכת המוצעת</w:t>
      </w:r>
      <w:r w:rsidR="00054B0D" w:rsidRPr="009839D5">
        <w:rPr>
          <w:rFonts w:hint="cs"/>
          <w:b w:val="0"/>
          <w:bCs w:val="0"/>
          <w:rtl/>
        </w:rPr>
        <w:t xml:space="preserve"> (סעיף 5.</w:t>
      </w:r>
      <w:r>
        <w:rPr>
          <w:rFonts w:hint="cs"/>
          <w:b w:val="0"/>
          <w:bCs w:val="0"/>
          <w:rtl/>
        </w:rPr>
        <w:t>2</w:t>
      </w:r>
      <w:r w:rsidR="00054B0D" w:rsidRPr="009839D5">
        <w:rPr>
          <w:rFonts w:hint="cs"/>
          <w:b w:val="0"/>
          <w:bCs w:val="0"/>
          <w:rtl/>
        </w:rPr>
        <w:t xml:space="preserve"> בטבלה)</w:t>
      </w:r>
    </w:p>
    <w:p w14:paraId="49891972" w14:textId="6DD3D7EB" w:rsidR="00387473" w:rsidRPr="00387473" w:rsidRDefault="00387473" w:rsidP="00387473">
      <w:pPr>
        <w:tabs>
          <w:tab w:val="left" w:pos="2468"/>
        </w:tabs>
        <w:snapToGrid w:val="0"/>
        <w:spacing w:before="240" w:after="240" w:line="360" w:lineRule="auto"/>
        <w:ind w:left="2468"/>
        <w:contextualSpacing/>
        <w:jc w:val="both"/>
        <w:rPr>
          <w:b/>
          <w:bCs/>
          <w:noProof/>
          <w:rtl/>
          <w:lang w:eastAsia="he-IL"/>
        </w:rPr>
      </w:pPr>
      <w:r w:rsidRPr="00387473">
        <w:rPr>
          <w:rFonts w:hint="cs"/>
          <w:b/>
          <w:bCs/>
          <w:noProof/>
          <w:rtl/>
          <w:lang w:eastAsia="he-IL"/>
        </w:rPr>
        <w:t xml:space="preserve">בסעיף זה ינוקד המציע על בסיס התרשמות צוות הבדיקה </w:t>
      </w:r>
      <w:r w:rsidR="002E7467">
        <w:rPr>
          <w:rFonts w:hint="cs"/>
          <w:b/>
          <w:bCs/>
          <w:noProof/>
          <w:rtl/>
          <w:lang w:eastAsia="he-IL"/>
        </w:rPr>
        <w:t>מ</w:t>
      </w:r>
      <w:r w:rsidR="00006BE6">
        <w:rPr>
          <w:rFonts w:hint="cs"/>
          <w:b/>
          <w:bCs/>
          <w:noProof/>
          <w:rtl/>
          <w:lang w:eastAsia="he-IL"/>
        </w:rPr>
        <w:t>מסמך תיאור המערכת</w:t>
      </w:r>
      <w:r w:rsidRPr="00387473">
        <w:rPr>
          <w:rFonts w:hint="cs"/>
          <w:b/>
          <w:bCs/>
          <w:noProof/>
          <w:rtl/>
          <w:lang w:eastAsia="he-IL"/>
        </w:rPr>
        <w:t xml:space="preserve"> שיגיש המציע בהצעתו.</w:t>
      </w:r>
    </w:p>
    <w:p w14:paraId="2BA20CA6" w14:textId="388F01C4" w:rsidR="00387473" w:rsidRPr="00387473" w:rsidRDefault="002E7467" w:rsidP="00387473">
      <w:pPr>
        <w:tabs>
          <w:tab w:val="left" w:pos="2468"/>
        </w:tabs>
        <w:snapToGrid w:val="0"/>
        <w:spacing w:before="240" w:after="240" w:line="360" w:lineRule="auto"/>
        <w:ind w:left="2468"/>
        <w:contextualSpacing/>
        <w:jc w:val="both"/>
        <w:rPr>
          <w:noProof/>
          <w:u w:val="single"/>
          <w:rtl/>
          <w:lang w:eastAsia="he-IL"/>
        </w:rPr>
      </w:pPr>
      <w:r>
        <w:rPr>
          <w:rFonts w:hint="cs"/>
          <w:noProof/>
          <w:u w:val="single"/>
          <w:rtl/>
          <w:lang w:eastAsia="he-IL"/>
        </w:rPr>
        <w:t>מסמך תיאור המערכת</w:t>
      </w:r>
      <w:r w:rsidR="00387473" w:rsidRPr="00387473">
        <w:rPr>
          <w:rFonts w:hint="cs"/>
          <w:noProof/>
          <w:u w:val="single"/>
          <w:rtl/>
          <w:lang w:eastAsia="he-IL"/>
        </w:rPr>
        <w:t xml:space="preserve"> שעל המציע להגיש, יכלול התייחסו לנושאים הבאים:</w:t>
      </w:r>
    </w:p>
    <w:p w14:paraId="02CBF4CE" w14:textId="37E06E16" w:rsidR="00387473" w:rsidRDefault="002E7467" w:rsidP="00387473">
      <w:pPr>
        <w:numPr>
          <w:ilvl w:val="0"/>
          <w:numId w:val="271"/>
        </w:numPr>
        <w:spacing w:before="120" w:after="120" w:line="360" w:lineRule="auto"/>
        <w:ind w:left="2751" w:hanging="284"/>
        <w:jc w:val="both"/>
        <w:rPr>
          <w14:scene3d>
            <w14:camera w14:prst="orthographicFront"/>
            <w14:lightRig w14:rig="threePt" w14:dir="t">
              <w14:rot w14:lat="0" w14:lon="0" w14:rev="0"/>
            </w14:lightRig>
          </w14:scene3d>
        </w:rPr>
      </w:pPr>
      <w:r>
        <w:rPr>
          <w:rFonts w:hint="cs"/>
          <w:rtl/>
          <w14:scene3d>
            <w14:camera w14:prst="orthographicFront"/>
            <w14:lightRig w14:rig="threePt" w14:dir="t">
              <w14:rot w14:lat="0" w14:lon="0" w14:rev="0"/>
            </w14:lightRig>
          </w14:scene3d>
        </w:rPr>
        <w:t>הסבר כללי על המערכת</w:t>
      </w:r>
    </w:p>
    <w:p w14:paraId="3D36CD33" w14:textId="3AE54017" w:rsidR="000249FE" w:rsidRDefault="000249FE" w:rsidP="00387473">
      <w:pPr>
        <w:numPr>
          <w:ilvl w:val="0"/>
          <w:numId w:val="271"/>
        </w:numPr>
        <w:spacing w:before="120" w:after="120" w:line="360" w:lineRule="auto"/>
        <w:ind w:left="2751" w:hanging="284"/>
        <w:jc w:val="both"/>
        <w:rPr>
          <w14:scene3d>
            <w14:camera w14:prst="orthographicFront"/>
            <w14:lightRig w14:rig="threePt" w14:dir="t">
              <w14:rot w14:lat="0" w14:lon="0" w14:rev="0"/>
            </w14:lightRig>
          </w14:scene3d>
        </w:rPr>
      </w:pPr>
      <w:r>
        <w:rPr>
          <w:rFonts w:hint="cs"/>
          <w:rtl/>
          <w14:scene3d>
            <w14:camera w14:prst="orthographicFront"/>
            <w14:lightRig w14:rig="threePt" w14:dir="t">
              <w14:rot w14:lat="0" w14:lon="0" w14:rev="0"/>
            </w14:lightRig>
          </w14:scene3d>
        </w:rPr>
        <w:t>כמויות והיקפי הערכות וסוגי הערכות</w:t>
      </w:r>
    </w:p>
    <w:p w14:paraId="0D69369B" w14:textId="41394C0A" w:rsidR="000249FE" w:rsidRDefault="000249FE" w:rsidP="00387473">
      <w:pPr>
        <w:numPr>
          <w:ilvl w:val="0"/>
          <w:numId w:val="271"/>
        </w:numPr>
        <w:spacing w:before="120" w:after="120" w:line="360" w:lineRule="auto"/>
        <w:ind w:left="2751" w:hanging="284"/>
        <w:jc w:val="both"/>
        <w:rPr>
          <w14:scene3d>
            <w14:camera w14:prst="orthographicFront"/>
            <w14:lightRig w14:rig="threePt" w14:dir="t">
              <w14:rot w14:lat="0" w14:lon="0" w14:rev="0"/>
            </w14:lightRig>
          </w14:scene3d>
        </w:rPr>
      </w:pPr>
      <w:r>
        <w:rPr>
          <w:rFonts w:hint="cs"/>
          <w:rtl/>
          <w14:scene3d>
            <w14:camera w14:prst="orthographicFront"/>
            <w14:lightRig w14:rig="threePt" w14:dir="t">
              <w14:rot w14:lat="0" w14:lon="0" w14:rev="0"/>
            </w14:lightRig>
          </w14:scene3d>
        </w:rPr>
        <w:t>יכולות פונקציונאליות</w:t>
      </w:r>
    </w:p>
    <w:p w14:paraId="2345A8C6" w14:textId="273F5220" w:rsidR="000249FE" w:rsidRDefault="000249FE" w:rsidP="00387473">
      <w:pPr>
        <w:numPr>
          <w:ilvl w:val="0"/>
          <w:numId w:val="271"/>
        </w:numPr>
        <w:spacing w:before="120" w:after="120" w:line="360" w:lineRule="auto"/>
        <w:ind w:left="2751" w:hanging="284"/>
        <w:jc w:val="both"/>
        <w:rPr>
          <w14:scene3d>
            <w14:camera w14:prst="orthographicFront"/>
            <w14:lightRig w14:rig="threePt" w14:dir="t">
              <w14:rot w14:lat="0" w14:lon="0" w14:rev="0"/>
            </w14:lightRig>
          </w14:scene3d>
        </w:rPr>
      </w:pPr>
      <w:r>
        <w:rPr>
          <w:rFonts w:hint="cs"/>
          <w:rtl/>
          <w14:scene3d>
            <w14:camera w14:prst="orthographicFront"/>
            <w14:lightRig w14:rig="threePt" w14:dir="t">
              <w14:rot w14:lat="0" w14:lon="0" w14:rev="0"/>
            </w14:lightRig>
          </w14:scene3d>
        </w:rPr>
        <w:t>תיאור השימוש של לקוחות המציע במערכת</w:t>
      </w:r>
    </w:p>
    <w:p w14:paraId="03A719C0" w14:textId="6FD84574" w:rsidR="000249FE" w:rsidRDefault="000249FE" w:rsidP="00387473">
      <w:pPr>
        <w:numPr>
          <w:ilvl w:val="0"/>
          <w:numId w:val="271"/>
        </w:numPr>
        <w:spacing w:before="120" w:after="120" w:line="360" w:lineRule="auto"/>
        <w:ind w:left="2751" w:hanging="284"/>
        <w:jc w:val="both"/>
        <w:rPr>
          <w14:scene3d>
            <w14:camera w14:prst="orthographicFront"/>
            <w14:lightRig w14:rig="threePt" w14:dir="t">
              <w14:rot w14:lat="0" w14:lon="0" w14:rev="0"/>
            </w14:lightRig>
          </w14:scene3d>
        </w:rPr>
      </w:pPr>
      <w:r>
        <w:rPr>
          <w:rFonts w:hint="cs"/>
          <w:rtl/>
          <w14:scene3d>
            <w14:camera w14:prst="orthographicFront"/>
            <w14:lightRig w14:rig="threePt" w14:dir="t">
              <w14:rot w14:lat="0" w14:lon="0" w14:rev="0"/>
            </w14:lightRig>
          </w14:scene3d>
        </w:rPr>
        <w:t>ה</w:t>
      </w:r>
      <w:r w:rsidR="000C5400">
        <w:rPr>
          <w:rFonts w:hint="cs"/>
          <w:rtl/>
          <w14:scene3d>
            <w14:camera w14:prst="orthographicFront"/>
            <w14:lightRig w14:rig="threePt" w14:dir="t">
              <w14:rot w14:lat="0" w14:lon="0" w14:rev="0"/>
            </w14:lightRig>
          </w14:scene3d>
        </w:rPr>
        <w:t>תייחסות להיקף עומסים ואופן עמידת המערכת ביחס לעומסים</w:t>
      </w:r>
    </w:p>
    <w:p w14:paraId="4492E65E" w14:textId="4A43A59C" w:rsidR="000C5400" w:rsidRDefault="000C5400" w:rsidP="00387473">
      <w:pPr>
        <w:numPr>
          <w:ilvl w:val="0"/>
          <w:numId w:val="271"/>
        </w:numPr>
        <w:spacing w:before="120" w:after="120" w:line="360" w:lineRule="auto"/>
        <w:ind w:left="2751" w:hanging="284"/>
        <w:jc w:val="both"/>
        <w:rPr>
          <w14:scene3d>
            <w14:camera w14:prst="orthographicFront"/>
            <w14:lightRig w14:rig="threePt" w14:dir="t">
              <w14:rot w14:lat="0" w14:lon="0" w14:rev="0"/>
            </w14:lightRig>
          </w14:scene3d>
        </w:rPr>
      </w:pPr>
      <w:r>
        <w:rPr>
          <w:rFonts w:hint="cs"/>
          <w:rtl/>
          <w14:scene3d>
            <w14:camera w14:prst="orthographicFront"/>
            <w14:lightRig w14:rig="threePt" w14:dir="t">
              <w14:rot w14:lat="0" w14:lon="0" w14:rev="0"/>
            </w14:lightRig>
          </w14:scene3d>
        </w:rPr>
        <w:t>פיתוחים חדשים שנוספו לאחרונה</w:t>
      </w:r>
    </w:p>
    <w:p w14:paraId="5D2203E8" w14:textId="3F65DB0F" w:rsidR="000C5400" w:rsidRDefault="000C5400" w:rsidP="00387473">
      <w:pPr>
        <w:numPr>
          <w:ilvl w:val="0"/>
          <w:numId w:val="271"/>
        </w:numPr>
        <w:spacing w:before="120" w:after="120" w:line="360" w:lineRule="auto"/>
        <w:ind w:left="2751" w:hanging="284"/>
        <w:jc w:val="both"/>
        <w:rPr>
          <w14:scene3d>
            <w14:camera w14:prst="orthographicFront"/>
            <w14:lightRig w14:rig="threePt" w14:dir="t">
              <w14:rot w14:lat="0" w14:lon="0" w14:rev="0"/>
            </w14:lightRig>
          </w14:scene3d>
        </w:rPr>
      </w:pPr>
      <w:r>
        <w:rPr>
          <w:rFonts w:hint="cs"/>
          <w:rtl/>
          <w14:scene3d>
            <w14:camera w14:prst="orthographicFront"/>
            <w14:lightRig w14:rig="threePt" w14:dir="t">
              <w14:rot w14:lat="0" w14:lon="0" w14:rev="0"/>
            </w14:lightRig>
          </w14:scene3d>
        </w:rPr>
        <w:t>צפי לפיתוחים וחידושים עתידיים</w:t>
      </w:r>
    </w:p>
    <w:p w14:paraId="41A615A5" w14:textId="3E917339" w:rsidR="000C5400" w:rsidRPr="00387473" w:rsidRDefault="000C5400" w:rsidP="00387473">
      <w:pPr>
        <w:numPr>
          <w:ilvl w:val="0"/>
          <w:numId w:val="271"/>
        </w:numPr>
        <w:spacing w:before="120" w:after="120" w:line="360" w:lineRule="auto"/>
        <w:ind w:left="2751" w:hanging="284"/>
        <w:jc w:val="both"/>
        <w:rPr>
          <w:rtl/>
          <w14:scene3d>
            <w14:camera w14:prst="orthographicFront"/>
            <w14:lightRig w14:rig="threePt" w14:dir="t">
              <w14:rot w14:lat="0" w14:lon="0" w14:rev="0"/>
            </w14:lightRig>
          </w14:scene3d>
        </w:rPr>
      </w:pPr>
      <w:r>
        <w:rPr>
          <w:rFonts w:hint="cs"/>
          <w:rtl/>
          <w14:scene3d>
            <w14:camera w14:prst="orthographicFront"/>
            <w14:lightRig w14:rig="threePt" w14:dir="t">
              <w14:rot w14:lat="0" w14:lon="0" w14:rev="0"/>
            </w14:lightRig>
          </w14:scene3d>
        </w:rPr>
        <w:lastRenderedPageBreak/>
        <w:t>חוזקות המערכת ביחס לשוק</w:t>
      </w:r>
    </w:p>
    <w:p w14:paraId="426A6B60" w14:textId="6EE76ED0" w:rsidR="00387473" w:rsidRPr="00387473" w:rsidRDefault="00387473" w:rsidP="002A067F">
      <w:pPr>
        <w:tabs>
          <w:tab w:val="left" w:pos="2468"/>
        </w:tabs>
        <w:snapToGrid w:val="0"/>
        <w:spacing w:before="240" w:after="240" w:line="360" w:lineRule="auto"/>
        <w:ind w:left="2468"/>
        <w:contextualSpacing/>
        <w:jc w:val="both"/>
        <w:rPr>
          <w:b/>
          <w:bCs/>
          <w:noProof/>
          <w:rtl/>
          <w:lang w:eastAsia="he-IL"/>
        </w:rPr>
      </w:pPr>
      <w:r w:rsidRPr="00387473">
        <w:rPr>
          <w:rFonts w:hint="cs"/>
          <w:noProof/>
          <w:rtl/>
          <w:lang w:eastAsia="he-IL"/>
        </w:rPr>
        <w:t xml:space="preserve">את </w:t>
      </w:r>
      <w:r w:rsidR="00D71821">
        <w:rPr>
          <w:rFonts w:hint="cs"/>
          <w:noProof/>
          <w:rtl/>
          <w:lang w:eastAsia="he-IL"/>
        </w:rPr>
        <w:t>מסמך תיאור המערכת</w:t>
      </w:r>
      <w:r w:rsidRPr="00387473">
        <w:rPr>
          <w:rFonts w:hint="cs"/>
          <w:noProof/>
          <w:rtl/>
          <w:lang w:eastAsia="he-IL"/>
        </w:rPr>
        <w:t xml:space="preserve"> יש להגיש במענה למכרז על גבי פרק ב' </w:t>
      </w:r>
      <w:r w:rsidRPr="00387473">
        <w:rPr>
          <w:noProof/>
          <w:rtl/>
          <w:lang w:eastAsia="he-IL"/>
        </w:rPr>
        <w:t>–</w:t>
      </w:r>
      <w:r w:rsidRPr="00387473">
        <w:rPr>
          <w:rFonts w:hint="cs"/>
          <w:noProof/>
          <w:rtl/>
          <w:lang w:eastAsia="he-IL"/>
        </w:rPr>
        <w:t xml:space="preserve"> חוברת ההצעה, </w:t>
      </w:r>
      <w:r w:rsidRPr="00387473">
        <w:rPr>
          <w:rFonts w:hint="cs"/>
          <w:b/>
          <w:bCs/>
          <w:noProof/>
          <w:rtl/>
          <w:lang w:eastAsia="he-IL"/>
        </w:rPr>
        <w:t xml:space="preserve">על פי ההנחיות המפורטות, בסעיף </w:t>
      </w:r>
      <w:r w:rsidR="00AF75D5">
        <w:rPr>
          <w:b/>
          <w:bCs/>
          <w:noProof/>
          <w:lang w:eastAsia="he-IL"/>
        </w:rPr>
        <w:t>12.5.2</w:t>
      </w:r>
      <w:r w:rsidRPr="00387473">
        <w:rPr>
          <w:rFonts w:hint="cs"/>
          <w:noProof/>
          <w:rtl/>
          <w:lang w:eastAsia="he-IL"/>
        </w:rPr>
        <w:t xml:space="preserve">. </w:t>
      </w:r>
    </w:p>
    <w:p w14:paraId="07A618F2" w14:textId="77777777" w:rsidR="00387473" w:rsidRPr="00387473" w:rsidRDefault="00387473" w:rsidP="00387473">
      <w:pPr>
        <w:numPr>
          <w:ilvl w:val="3"/>
          <w:numId w:val="0"/>
        </w:numPr>
        <w:tabs>
          <w:tab w:val="left" w:pos="1890"/>
        </w:tabs>
        <w:snapToGrid w:val="0"/>
        <w:spacing w:before="240" w:after="240" w:line="360" w:lineRule="auto"/>
        <w:ind w:left="2337" w:hanging="765"/>
        <w:contextualSpacing/>
        <w:jc w:val="both"/>
        <w:rPr>
          <w:b/>
          <w:bCs/>
          <w:noProof/>
          <w:rtl/>
          <w:lang w:eastAsia="he-IL"/>
        </w:rPr>
      </w:pPr>
    </w:p>
    <w:p w14:paraId="0A17B1F1" w14:textId="0F2F6061" w:rsidR="00387473" w:rsidRPr="00387473" w:rsidRDefault="00387473" w:rsidP="002A067F">
      <w:pPr>
        <w:tabs>
          <w:tab w:val="left" w:pos="2468"/>
        </w:tabs>
        <w:snapToGrid w:val="0"/>
        <w:spacing w:before="240" w:after="240" w:line="360" w:lineRule="auto"/>
        <w:ind w:left="2468"/>
        <w:contextualSpacing/>
        <w:jc w:val="both"/>
        <w:rPr>
          <w:noProof/>
          <w:u w:val="single"/>
          <w:rtl/>
          <w:lang w:eastAsia="he-IL"/>
        </w:rPr>
      </w:pPr>
      <w:r w:rsidRPr="00387473">
        <w:rPr>
          <w:rFonts w:hint="cs"/>
          <w:noProof/>
          <w:u w:val="single"/>
          <w:rtl/>
          <w:lang w:eastAsia="he-IL"/>
        </w:rPr>
        <w:t xml:space="preserve">ניקוד ההתרשמות </w:t>
      </w:r>
      <w:r w:rsidR="00D71821">
        <w:rPr>
          <w:rFonts w:hint="cs"/>
          <w:noProof/>
          <w:u w:val="single"/>
          <w:rtl/>
          <w:lang w:eastAsia="he-IL"/>
        </w:rPr>
        <w:t>ממסמך תיאור המערכת</w:t>
      </w:r>
    </w:p>
    <w:p w14:paraId="4A121C9A" w14:textId="7682949D" w:rsidR="00387473" w:rsidRPr="00D71821" w:rsidRDefault="00387473" w:rsidP="002A067F">
      <w:pPr>
        <w:pStyle w:val="4-"/>
        <w:numPr>
          <w:ilvl w:val="0"/>
          <w:numId w:val="0"/>
        </w:numPr>
        <w:tabs>
          <w:tab w:val="clear" w:pos="1890"/>
          <w:tab w:val="left" w:pos="2468"/>
        </w:tabs>
        <w:ind w:left="2468"/>
        <w:rPr>
          <w:rtl/>
        </w:rPr>
      </w:pPr>
      <w:r w:rsidRPr="00D71821">
        <w:rPr>
          <w:rFonts w:hint="eastAsia"/>
          <w:b w:val="0"/>
          <w:bCs w:val="0"/>
          <w:rtl/>
        </w:rPr>
        <w:t>צוות</w:t>
      </w:r>
      <w:r w:rsidRPr="00D71821">
        <w:rPr>
          <w:b w:val="0"/>
          <w:bCs w:val="0"/>
          <w:rtl/>
        </w:rPr>
        <w:t xml:space="preserve"> </w:t>
      </w:r>
      <w:r w:rsidRPr="00D71821">
        <w:rPr>
          <w:rFonts w:hint="eastAsia"/>
          <w:b w:val="0"/>
          <w:bCs w:val="0"/>
          <w:rtl/>
        </w:rPr>
        <w:t>הבדיקה</w:t>
      </w:r>
      <w:r w:rsidRPr="00D71821">
        <w:rPr>
          <w:b w:val="0"/>
          <w:bCs w:val="0"/>
          <w:rtl/>
        </w:rPr>
        <w:t xml:space="preserve"> יתרשם </w:t>
      </w:r>
      <w:r w:rsidR="00D71821">
        <w:rPr>
          <w:rFonts w:hint="cs"/>
          <w:b w:val="0"/>
          <w:bCs w:val="0"/>
          <w:rtl/>
        </w:rPr>
        <w:t>מהמערכת</w:t>
      </w:r>
      <w:r w:rsidRPr="00D71821">
        <w:rPr>
          <w:b w:val="0"/>
          <w:bCs w:val="0"/>
          <w:rtl/>
        </w:rPr>
        <w:t xml:space="preserve"> </w:t>
      </w:r>
      <w:r w:rsidRPr="00D71821">
        <w:rPr>
          <w:rFonts w:hint="eastAsia"/>
          <w:b w:val="0"/>
          <w:bCs w:val="0"/>
          <w:rtl/>
        </w:rPr>
        <w:t>תוך</w:t>
      </w:r>
      <w:r w:rsidRPr="00D71821">
        <w:rPr>
          <w:b w:val="0"/>
          <w:bCs w:val="0"/>
          <w:rtl/>
        </w:rPr>
        <w:t xml:space="preserve"> </w:t>
      </w:r>
      <w:r w:rsidRPr="00D71821">
        <w:rPr>
          <w:rFonts w:hint="eastAsia"/>
          <w:b w:val="0"/>
          <w:bCs w:val="0"/>
          <w:rtl/>
        </w:rPr>
        <w:t>התייחסות</w:t>
      </w:r>
      <w:r w:rsidRPr="00D71821">
        <w:rPr>
          <w:b w:val="0"/>
          <w:bCs w:val="0"/>
          <w:rtl/>
        </w:rPr>
        <w:t xml:space="preserve"> </w:t>
      </w:r>
      <w:r w:rsidRPr="00D71821">
        <w:rPr>
          <w:rFonts w:hint="eastAsia"/>
          <w:b w:val="0"/>
          <w:bCs w:val="0"/>
          <w:rtl/>
        </w:rPr>
        <w:t>לפ</w:t>
      </w:r>
      <w:r w:rsidRPr="00D71821">
        <w:rPr>
          <w:b w:val="0"/>
          <w:bCs w:val="0"/>
          <w:rtl/>
        </w:rPr>
        <w:t xml:space="preserve">רמטרים כגון: </w:t>
      </w:r>
      <w:r w:rsidR="00FF4101" w:rsidRPr="00FF4101">
        <w:rPr>
          <w:b w:val="0"/>
          <w:bCs w:val="0"/>
          <w:rtl/>
        </w:rPr>
        <w:t>התייחסות לכלל הנושאים הרלוונטים, רמת הפירוט, התרשמות מיכולות הפונקציונאליות של המערכת ומידת התאמתם לצרכי המזמין, התרשמות מהיקף המידע המנוהל במערכת ועמידה בעומסים, חדשנות ועדכניות טכנולוגית והתרשמות כללית מתיאור המערכת</w:t>
      </w:r>
      <w:r w:rsidR="00FF4101">
        <w:rPr>
          <w:rFonts w:hint="cs"/>
          <w:b w:val="0"/>
          <w:bCs w:val="0"/>
          <w:rtl/>
        </w:rPr>
        <w:t xml:space="preserve"> וכדומה.</w:t>
      </w:r>
    </w:p>
    <w:p w14:paraId="33E026AC" w14:textId="77777777" w:rsidR="00387473" w:rsidRPr="00D71821" w:rsidRDefault="00387473" w:rsidP="002A067F">
      <w:pPr>
        <w:pStyle w:val="4-"/>
        <w:numPr>
          <w:ilvl w:val="0"/>
          <w:numId w:val="0"/>
        </w:numPr>
        <w:tabs>
          <w:tab w:val="clear" w:pos="1890"/>
          <w:tab w:val="left" w:pos="2468"/>
        </w:tabs>
        <w:ind w:left="2468"/>
        <w:rPr>
          <w:rtl/>
        </w:rPr>
      </w:pPr>
      <w:r w:rsidRPr="00D71821">
        <w:rPr>
          <w:b w:val="0"/>
          <w:bCs w:val="0"/>
          <w:rtl/>
        </w:rPr>
        <w:t>סעיף זה ינוקד על ידי צוות הבדיקה בהתאם ועל פי מסמך פנימי לבדיקה (מפ"ל) אותו קבעה ועדת המכרזים.</w:t>
      </w:r>
    </w:p>
    <w:p w14:paraId="2E51B1BB" w14:textId="77777777" w:rsidR="00387473" w:rsidRDefault="00387473" w:rsidP="002A067F">
      <w:pPr>
        <w:pStyle w:val="4-"/>
        <w:numPr>
          <w:ilvl w:val="0"/>
          <w:numId w:val="0"/>
        </w:numPr>
        <w:tabs>
          <w:tab w:val="clear" w:pos="1890"/>
          <w:tab w:val="left" w:pos="2468"/>
        </w:tabs>
        <w:ind w:left="2468"/>
        <w:rPr>
          <w:b w:val="0"/>
          <w:bCs w:val="0"/>
        </w:rPr>
      </w:pPr>
    </w:p>
    <w:p w14:paraId="6E72EFB5" w14:textId="2A8BA87B" w:rsidR="007E6227" w:rsidRDefault="007E6227" w:rsidP="002A067F">
      <w:pPr>
        <w:pStyle w:val="4-"/>
        <w:ind w:left="2468" w:hanging="488"/>
        <w:rPr>
          <w:b w:val="0"/>
          <w:bCs w:val="0"/>
        </w:rPr>
      </w:pPr>
      <w:r>
        <w:rPr>
          <w:rFonts w:hint="cs"/>
          <w:b w:val="0"/>
          <w:bCs w:val="0"/>
          <w:rtl/>
        </w:rPr>
        <w:t>תפיסת הפתרון</w:t>
      </w:r>
      <w:r w:rsidRPr="009839D5">
        <w:rPr>
          <w:rFonts w:hint="cs"/>
          <w:b w:val="0"/>
          <w:bCs w:val="0"/>
          <w:rtl/>
        </w:rPr>
        <w:t xml:space="preserve"> (סעיף 5.</w:t>
      </w:r>
      <w:r>
        <w:rPr>
          <w:rFonts w:hint="cs"/>
          <w:b w:val="0"/>
          <w:bCs w:val="0"/>
          <w:rtl/>
        </w:rPr>
        <w:t>3</w:t>
      </w:r>
      <w:r w:rsidRPr="009839D5">
        <w:rPr>
          <w:rFonts w:hint="cs"/>
          <w:b w:val="0"/>
          <w:bCs w:val="0"/>
          <w:rtl/>
        </w:rPr>
        <w:t xml:space="preserve"> בטבלה)</w:t>
      </w:r>
    </w:p>
    <w:p w14:paraId="01D03080" w14:textId="54A82316" w:rsidR="00054B0D" w:rsidRDefault="003073A4" w:rsidP="003073A4">
      <w:pPr>
        <w:tabs>
          <w:tab w:val="left" w:pos="2468"/>
        </w:tabs>
        <w:snapToGrid w:val="0"/>
        <w:spacing w:before="240" w:after="240" w:line="360" w:lineRule="auto"/>
        <w:ind w:left="2468"/>
        <w:contextualSpacing/>
        <w:jc w:val="both"/>
        <w:rPr>
          <w:b/>
          <w:bCs/>
          <w:noProof/>
          <w:rtl/>
          <w:lang w:eastAsia="he-IL"/>
        </w:rPr>
      </w:pPr>
      <w:r w:rsidRPr="002A067F">
        <w:rPr>
          <w:b/>
          <w:bCs/>
          <w:rtl/>
          <w:lang w:eastAsia="he-IL"/>
        </w:rPr>
        <w:t xml:space="preserve">בסעיף זה ינוקד המציע על בסיס התרשמות צוות הבדיקה ממסמך </w:t>
      </w:r>
      <w:r>
        <w:rPr>
          <w:rFonts w:hint="cs"/>
          <w:b/>
          <w:bCs/>
          <w:noProof/>
          <w:rtl/>
          <w:lang w:eastAsia="he-IL"/>
        </w:rPr>
        <w:t>תפיסת הפתרון</w:t>
      </w:r>
      <w:r w:rsidRPr="002A067F">
        <w:rPr>
          <w:b/>
          <w:bCs/>
          <w:rtl/>
          <w:lang w:eastAsia="he-IL"/>
        </w:rPr>
        <w:t xml:space="preserve"> שיגיש המציע בהצעתו.</w:t>
      </w:r>
    </w:p>
    <w:p w14:paraId="52FF26AE" w14:textId="1D92EC5F" w:rsidR="00D94F71" w:rsidRPr="00387473" w:rsidRDefault="00AB016B" w:rsidP="00D94F71">
      <w:pPr>
        <w:tabs>
          <w:tab w:val="left" w:pos="2468"/>
        </w:tabs>
        <w:snapToGrid w:val="0"/>
        <w:spacing w:before="240" w:after="240" w:line="360" w:lineRule="auto"/>
        <w:ind w:left="2468"/>
        <w:contextualSpacing/>
        <w:jc w:val="both"/>
        <w:rPr>
          <w:noProof/>
          <w:u w:val="single"/>
          <w:rtl/>
          <w:lang w:eastAsia="he-IL"/>
        </w:rPr>
      </w:pPr>
      <w:r>
        <w:rPr>
          <w:rFonts w:hint="cs"/>
          <w:noProof/>
          <w:u w:val="single"/>
          <w:rtl/>
          <w:lang w:eastAsia="he-IL"/>
        </w:rPr>
        <w:t>מסמך תפיסת הפתרון</w:t>
      </w:r>
      <w:r w:rsidRPr="00387473">
        <w:rPr>
          <w:rFonts w:hint="cs"/>
          <w:noProof/>
          <w:u w:val="single"/>
          <w:rtl/>
          <w:lang w:eastAsia="he-IL"/>
        </w:rPr>
        <w:t xml:space="preserve"> שעל המציע להגיש, יכלול התייחסו לנושאים הבאים:</w:t>
      </w:r>
    </w:p>
    <w:p w14:paraId="015973BA" w14:textId="77777777" w:rsidR="00D94F71" w:rsidRPr="005E40B0" w:rsidRDefault="00D94F71" w:rsidP="002A067F">
      <w:pPr>
        <w:numPr>
          <w:ilvl w:val="0"/>
          <w:numId w:val="271"/>
        </w:numPr>
        <w:spacing w:before="120" w:after="120" w:line="360" w:lineRule="auto"/>
        <w:ind w:left="2751" w:hanging="284"/>
        <w:jc w:val="both"/>
        <w:rPr>
          <w:rtl/>
        </w:rPr>
      </w:pPr>
      <w:r w:rsidRPr="005E40B0">
        <w:rPr>
          <w:rtl/>
        </w:rPr>
        <w:t>ה</w:t>
      </w:r>
      <w:r w:rsidRPr="005E40B0">
        <w:rPr>
          <w:rFonts w:hint="cs"/>
          <w:rtl/>
        </w:rPr>
        <w:t>י</w:t>
      </w:r>
      <w:r w:rsidRPr="005E40B0">
        <w:rPr>
          <w:rtl/>
        </w:rPr>
        <w:t>ערכות המציע למתן השירותים כולל לוחות זמנים להקמה</w:t>
      </w:r>
      <w:r w:rsidRPr="005E40B0">
        <w:rPr>
          <w:rFonts w:hint="cs"/>
          <w:rtl/>
        </w:rPr>
        <w:t>.</w:t>
      </w:r>
    </w:p>
    <w:p w14:paraId="5FB95F37" w14:textId="77777777" w:rsidR="00D94F71" w:rsidRPr="005E40B0" w:rsidRDefault="00D94F71" w:rsidP="002A067F">
      <w:pPr>
        <w:numPr>
          <w:ilvl w:val="0"/>
          <w:numId w:val="271"/>
        </w:numPr>
        <w:spacing w:before="120" w:after="120" w:line="360" w:lineRule="auto"/>
        <w:ind w:left="2751" w:hanging="284"/>
        <w:jc w:val="both"/>
      </w:pPr>
      <w:r w:rsidRPr="005E40B0">
        <w:rPr>
          <w:rFonts w:hint="cs"/>
          <w:rtl/>
        </w:rPr>
        <w:t>מבנה ארגוני של הצוות המוצע לביצוע פרויקט ההקמה ולמתן השירותים בתקופת התפעול השוטף.</w:t>
      </w:r>
    </w:p>
    <w:p w14:paraId="6586B29B" w14:textId="77777777" w:rsidR="00D94F71" w:rsidRPr="005E40B0" w:rsidRDefault="00D94F71" w:rsidP="002A067F">
      <w:pPr>
        <w:numPr>
          <w:ilvl w:val="0"/>
          <w:numId w:val="271"/>
        </w:numPr>
        <w:spacing w:before="120" w:after="120" w:line="360" w:lineRule="auto"/>
        <w:ind w:left="2751" w:hanging="284"/>
        <w:jc w:val="both"/>
      </w:pPr>
      <w:r w:rsidRPr="005E40B0">
        <w:rPr>
          <w:rFonts w:hint="cs"/>
          <w:rtl/>
        </w:rPr>
        <w:t xml:space="preserve">אופן יישום והטמעת המערכת בהתאם לדרישות המכרז ככלל והדרישות </w:t>
      </w:r>
      <w:proofErr w:type="spellStart"/>
      <w:r w:rsidRPr="005E40B0">
        <w:rPr>
          <w:rFonts w:hint="cs"/>
          <w:rtl/>
        </w:rPr>
        <w:t>הפוקנציונאליות</w:t>
      </w:r>
      <w:proofErr w:type="spellEnd"/>
      <w:r w:rsidRPr="005E40B0">
        <w:rPr>
          <w:rFonts w:hint="cs"/>
          <w:rtl/>
        </w:rPr>
        <w:t xml:space="preserve"> בפרט.</w:t>
      </w:r>
    </w:p>
    <w:p w14:paraId="7B7ECBEE" w14:textId="77777777" w:rsidR="00D94F71" w:rsidRPr="005E40B0" w:rsidRDefault="00D94F71" w:rsidP="002A067F">
      <w:pPr>
        <w:numPr>
          <w:ilvl w:val="0"/>
          <w:numId w:val="271"/>
        </w:numPr>
        <w:spacing w:before="120" w:after="120" w:line="360" w:lineRule="auto"/>
        <w:ind w:left="2751" w:hanging="284"/>
        <w:jc w:val="both"/>
        <w:rPr>
          <w:rtl/>
        </w:rPr>
      </w:pPr>
      <w:r w:rsidRPr="005E40B0">
        <w:rPr>
          <w:rFonts w:hint="cs"/>
          <w:rtl/>
        </w:rPr>
        <w:t>האופן בו הפתרון המוצע יענה על מטרות וצרכי המשרד.</w:t>
      </w:r>
    </w:p>
    <w:p w14:paraId="4A6271AE" w14:textId="77777777" w:rsidR="00D94F71" w:rsidRDefault="00D94F71" w:rsidP="00D94F71">
      <w:pPr>
        <w:numPr>
          <w:ilvl w:val="0"/>
          <w:numId w:val="271"/>
        </w:numPr>
        <w:spacing w:before="120" w:after="120" w:line="360" w:lineRule="auto"/>
        <w:ind w:left="2751" w:hanging="284"/>
        <w:jc w:val="both"/>
      </w:pPr>
      <w:r w:rsidRPr="005E40B0">
        <w:rPr>
          <w:rFonts w:hint="cs"/>
          <w:rtl/>
        </w:rPr>
        <w:t xml:space="preserve">תהליך עבודה לשמירה על עדכניות טכנולוגית ושדרוגים במערכת בהתאם לחידושים טכנולוגיים בשוק ככלל והתייחסות למנגנוני </w:t>
      </w:r>
      <w:r w:rsidRPr="005E40B0">
        <w:t>AI</w:t>
      </w:r>
      <w:r w:rsidRPr="005E40B0">
        <w:rPr>
          <w:rFonts w:hint="cs"/>
          <w:rtl/>
        </w:rPr>
        <w:t xml:space="preserve"> בפרט.</w:t>
      </w:r>
    </w:p>
    <w:p w14:paraId="45EFE26B" w14:textId="4CB4816C" w:rsidR="00D94F71" w:rsidRPr="00387473" w:rsidRDefault="00D94F71" w:rsidP="00D94F71">
      <w:pPr>
        <w:tabs>
          <w:tab w:val="left" w:pos="2468"/>
        </w:tabs>
        <w:snapToGrid w:val="0"/>
        <w:spacing w:before="240" w:after="240" w:line="360" w:lineRule="auto"/>
        <w:ind w:left="2468"/>
        <w:contextualSpacing/>
        <w:jc w:val="both"/>
        <w:rPr>
          <w:b/>
          <w:bCs/>
          <w:noProof/>
          <w:rtl/>
          <w:lang w:eastAsia="he-IL"/>
        </w:rPr>
      </w:pPr>
      <w:r w:rsidRPr="00387473">
        <w:rPr>
          <w:rFonts w:hint="cs"/>
          <w:noProof/>
          <w:rtl/>
          <w:lang w:eastAsia="he-IL"/>
        </w:rPr>
        <w:t xml:space="preserve">את </w:t>
      </w:r>
      <w:r>
        <w:rPr>
          <w:rFonts w:hint="cs"/>
          <w:noProof/>
          <w:rtl/>
          <w:lang w:eastAsia="he-IL"/>
        </w:rPr>
        <w:t>מסמך תפיסת הפתרון</w:t>
      </w:r>
      <w:r w:rsidRPr="00387473">
        <w:rPr>
          <w:rFonts w:hint="cs"/>
          <w:noProof/>
          <w:rtl/>
          <w:lang w:eastAsia="he-IL"/>
        </w:rPr>
        <w:t xml:space="preserve"> יש להגיש במענה למכרז על גבי פרק ב' </w:t>
      </w:r>
      <w:r w:rsidRPr="00387473">
        <w:rPr>
          <w:noProof/>
          <w:rtl/>
          <w:lang w:eastAsia="he-IL"/>
        </w:rPr>
        <w:t>–</w:t>
      </w:r>
      <w:r w:rsidRPr="00387473">
        <w:rPr>
          <w:rFonts w:hint="cs"/>
          <w:noProof/>
          <w:rtl/>
          <w:lang w:eastAsia="he-IL"/>
        </w:rPr>
        <w:t xml:space="preserve"> חוברת ההצעה, </w:t>
      </w:r>
      <w:r w:rsidRPr="00387473">
        <w:rPr>
          <w:rFonts w:hint="cs"/>
          <w:b/>
          <w:bCs/>
          <w:noProof/>
          <w:rtl/>
          <w:lang w:eastAsia="he-IL"/>
        </w:rPr>
        <w:t xml:space="preserve">על פי ההנחיות המפורטות, בסעיף </w:t>
      </w:r>
      <w:r w:rsidR="0077635B">
        <w:rPr>
          <w:b/>
          <w:bCs/>
          <w:noProof/>
          <w:lang w:eastAsia="he-IL"/>
        </w:rPr>
        <w:t>12.5.3</w:t>
      </w:r>
      <w:r w:rsidRPr="00387473">
        <w:rPr>
          <w:rFonts w:hint="cs"/>
          <w:noProof/>
          <w:rtl/>
          <w:lang w:eastAsia="he-IL"/>
        </w:rPr>
        <w:t xml:space="preserve">. </w:t>
      </w:r>
    </w:p>
    <w:p w14:paraId="1ECDEE07" w14:textId="77777777" w:rsidR="00D94F71" w:rsidRPr="00387473" w:rsidRDefault="00D94F71" w:rsidP="00D94F71">
      <w:pPr>
        <w:numPr>
          <w:ilvl w:val="3"/>
          <w:numId w:val="0"/>
        </w:numPr>
        <w:tabs>
          <w:tab w:val="left" w:pos="1890"/>
        </w:tabs>
        <w:snapToGrid w:val="0"/>
        <w:spacing w:before="240" w:after="240" w:line="360" w:lineRule="auto"/>
        <w:ind w:left="2337" w:hanging="765"/>
        <w:contextualSpacing/>
        <w:jc w:val="both"/>
        <w:rPr>
          <w:b/>
          <w:bCs/>
          <w:noProof/>
          <w:rtl/>
          <w:lang w:eastAsia="he-IL"/>
        </w:rPr>
      </w:pPr>
    </w:p>
    <w:p w14:paraId="5D313D23" w14:textId="126055FD" w:rsidR="00D94F71" w:rsidRPr="00387473" w:rsidRDefault="00D94F71" w:rsidP="00D94F71">
      <w:pPr>
        <w:tabs>
          <w:tab w:val="left" w:pos="2468"/>
        </w:tabs>
        <w:snapToGrid w:val="0"/>
        <w:spacing w:before="240" w:after="240" w:line="360" w:lineRule="auto"/>
        <w:ind w:left="2468"/>
        <w:contextualSpacing/>
        <w:jc w:val="both"/>
        <w:rPr>
          <w:noProof/>
          <w:u w:val="single"/>
          <w:rtl/>
          <w:lang w:eastAsia="he-IL"/>
        </w:rPr>
      </w:pPr>
      <w:r w:rsidRPr="00387473">
        <w:rPr>
          <w:rFonts w:hint="cs"/>
          <w:noProof/>
          <w:u w:val="single"/>
          <w:rtl/>
          <w:lang w:eastAsia="he-IL"/>
        </w:rPr>
        <w:t xml:space="preserve">ניקוד ההתרשמות </w:t>
      </w:r>
      <w:r>
        <w:rPr>
          <w:rFonts w:hint="cs"/>
          <w:noProof/>
          <w:u w:val="single"/>
          <w:rtl/>
          <w:lang w:eastAsia="he-IL"/>
        </w:rPr>
        <w:t>ממסמך תפיסת הפתרון</w:t>
      </w:r>
    </w:p>
    <w:p w14:paraId="45034334" w14:textId="5C6D693F" w:rsidR="00D94F71" w:rsidRPr="009839D5" w:rsidRDefault="00D94F71" w:rsidP="002A067F">
      <w:pPr>
        <w:pStyle w:val="4-"/>
        <w:numPr>
          <w:ilvl w:val="0"/>
          <w:numId w:val="0"/>
        </w:numPr>
        <w:tabs>
          <w:tab w:val="clear" w:pos="1890"/>
          <w:tab w:val="left" w:pos="2468"/>
        </w:tabs>
        <w:ind w:left="2468"/>
        <w:rPr>
          <w:b w:val="0"/>
          <w:bCs w:val="0"/>
          <w:rtl/>
        </w:rPr>
      </w:pPr>
      <w:r w:rsidRPr="009839D5">
        <w:rPr>
          <w:rFonts w:hint="cs"/>
          <w:b w:val="0"/>
          <w:bCs w:val="0"/>
          <w:rtl/>
        </w:rPr>
        <w:t>צוות הבדיקה</w:t>
      </w:r>
      <w:r w:rsidRPr="009839D5">
        <w:rPr>
          <w:b w:val="0"/>
          <w:bCs w:val="0"/>
          <w:rtl/>
        </w:rPr>
        <w:t xml:space="preserve"> יתרשם </w:t>
      </w:r>
      <w:r>
        <w:rPr>
          <w:rFonts w:hint="cs"/>
          <w:b w:val="0"/>
          <w:bCs w:val="0"/>
          <w:rtl/>
        </w:rPr>
        <w:t>מתפיסת הפתרון</w:t>
      </w:r>
      <w:r w:rsidRPr="009839D5">
        <w:rPr>
          <w:b w:val="0"/>
          <w:bCs w:val="0"/>
          <w:rtl/>
        </w:rPr>
        <w:t xml:space="preserve"> </w:t>
      </w:r>
      <w:r w:rsidRPr="009839D5">
        <w:rPr>
          <w:rFonts w:hint="cs"/>
          <w:b w:val="0"/>
          <w:bCs w:val="0"/>
          <w:rtl/>
        </w:rPr>
        <w:t>תוך התייחסות לפ</w:t>
      </w:r>
      <w:r w:rsidRPr="009839D5">
        <w:rPr>
          <w:b w:val="0"/>
          <w:bCs w:val="0"/>
          <w:rtl/>
        </w:rPr>
        <w:t xml:space="preserve">רמטרים כגון: </w:t>
      </w:r>
      <w:r w:rsidRPr="00FF4101">
        <w:rPr>
          <w:b w:val="0"/>
          <w:bCs w:val="0"/>
          <w:rtl/>
        </w:rPr>
        <w:t>התייחסות לכלל הנושאים הרלוונטים, רמת הפירוט</w:t>
      </w:r>
      <w:r w:rsidR="00621E29">
        <w:rPr>
          <w:rFonts w:hint="cs"/>
          <w:b w:val="0"/>
          <w:bCs w:val="0"/>
          <w:rtl/>
        </w:rPr>
        <w:t xml:space="preserve"> וכדומה.</w:t>
      </w:r>
    </w:p>
    <w:p w14:paraId="2935F36A" w14:textId="77777777" w:rsidR="00D94F71" w:rsidRPr="009839D5" w:rsidRDefault="00D94F71" w:rsidP="002A067F">
      <w:pPr>
        <w:pStyle w:val="4-"/>
        <w:numPr>
          <w:ilvl w:val="0"/>
          <w:numId w:val="0"/>
        </w:numPr>
        <w:tabs>
          <w:tab w:val="clear" w:pos="1890"/>
          <w:tab w:val="left" w:pos="2468"/>
        </w:tabs>
        <w:ind w:left="2468"/>
        <w:rPr>
          <w:b w:val="0"/>
          <w:bCs w:val="0"/>
          <w:rtl/>
        </w:rPr>
      </w:pPr>
      <w:r w:rsidRPr="009839D5">
        <w:rPr>
          <w:b w:val="0"/>
          <w:bCs w:val="0"/>
          <w:rtl/>
        </w:rPr>
        <w:lastRenderedPageBreak/>
        <w:t>סעיף זה ינוקד על ידי צוות הבדיקה בהתאם ועל פי מסמך פנימי לבדיקה (מפ"ל) אותו קבעה ועדת המכרזים.</w:t>
      </w:r>
    </w:p>
    <w:p w14:paraId="60D9BC69" w14:textId="77777777" w:rsidR="00214A2A" w:rsidRPr="00214A2A" w:rsidRDefault="00214A2A" w:rsidP="002A067F">
      <w:pPr>
        <w:pStyle w:val="3-"/>
        <w:numPr>
          <w:ilvl w:val="0"/>
          <w:numId w:val="0"/>
        </w:numPr>
        <w:ind w:left="1334"/>
        <w:rPr>
          <w:u w:val="single"/>
        </w:rPr>
      </w:pPr>
    </w:p>
    <w:p w14:paraId="585F2819" w14:textId="57CB3624" w:rsidR="00AC6EFA" w:rsidRDefault="00396655" w:rsidP="002A067F">
      <w:pPr>
        <w:pStyle w:val="3-"/>
        <w:numPr>
          <w:ilvl w:val="2"/>
          <w:numId w:val="51"/>
        </w:numPr>
        <w:ind w:left="1620" w:hanging="720"/>
        <w:rPr>
          <w:u w:val="single"/>
        </w:rPr>
      </w:pPr>
      <w:r w:rsidRPr="002A067F">
        <w:rPr>
          <w:rFonts w:hint="eastAsia"/>
          <w:u w:val="single"/>
          <w:rtl/>
          <w:lang w:eastAsia="he-IL"/>
        </w:rPr>
        <w:t>מצגת</w:t>
      </w:r>
      <w:r w:rsidRPr="002A067F">
        <w:rPr>
          <w:u w:val="single"/>
          <w:rtl/>
          <w:lang w:eastAsia="he-IL"/>
        </w:rPr>
        <w:t xml:space="preserve"> </w:t>
      </w:r>
      <w:r w:rsidRPr="002A067F">
        <w:rPr>
          <w:rFonts w:hint="eastAsia"/>
          <w:u w:val="single"/>
          <w:rtl/>
          <w:lang w:eastAsia="he-IL"/>
        </w:rPr>
        <w:t>מציעים</w:t>
      </w:r>
      <w:r w:rsidR="00AC6EFA" w:rsidRPr="002A067F">
        <w:rPr>
          <w:u w:val="single"/>
          <w:rtl/>
          <w:lang w:eastAsia="he-IL"/>
        </w:rPr>
        <w:t xml:space="preserve"> (סעיף </w:t>
      </w:r>
      <w:r w:rsidRPr="002A067F">
        <w:rPr>
          <w:u w:val="single"/>
          <w:rtl/>
          <w:lang w:eastAsia="he-IL"/>
        </w:rPr>
        <w:t xml:space="preserve">6 </w:t>
      </w:r>
      <w:r w:rsidR="00AC6EFA" w:rsidRPr="002A067F">
        <w:rPr>
          <w:u w:val="single"/>
          <w:rtl/>
          <w:lang w:eastAsia="he-IL"/>
        </w:rPr>
        <w:t xml:space="preserve"> בטבלה)</w:t>
      </w:r>
    </w:p>
    <w:p w14:paraId="2819498F" w14:textId="131477E2" w:rsidR="009E41C2" w:rsidRDefault="009E41C2">
      <w:pPr>
        <w:pStyle w:val="4-"/>
        <w:numPr>
          <w:ilvl w:val="0"/>
          <w:numId w:val="0"/>
        </w:numPr>
        <w:tabs>
          <w:tab w:val="clear" w:pos="1890"/>
        </w:tabs>
        <w:ind w:left="1617"/>
        <w:rPr>
          <w:b w:val="0"/>
          <w:bCs w:val="0"/>
          <w:rtl/>
        </w:rPr>
      </w:pPr>
      <w:r>
        <w:rPr>
          <w:rFonts w:hint="cs"/>
          <w:b w:val="0"/>
          <w:bCs w:val="0"/>
          <w:rtl/>
        </w:rPr>
        <w:t>ניקוד אמת מידה זו, יחושב לפי שני פרמטרים מרכזיים:</w:t>
      </w:r>
      <w:r w:rsidR="003A7FCF">
        <w:rPr>
          <w:rFonts w:hint="cs"/>
          <w:b w:val="0"/>
          <w:bCs w:val="0"/>
          <w:rtl/>
        </w:rPr>
        <w:t xml:space="preserve"> המערכת המוצעת והמציע.</w:t>
      </w:r>
    </w:p>
    <w:p w14:paraId="2220C7D1" w14:textId="033D5410" w:rsidR="00CE369C" w:rsidRDefault="00CE369C" w:rsidP="002A067F">
      <w:pPr>
        <w:pStyle w:val="4-"/>
        <w:ind w:left="2468" w:hanging="488"/>
        <w:rPr>
          <w:b w:val="0"/>
          <w:bCs w:val="0"/>
        </w:rPr>
      </w:pPr>
      <w:r>
        <w:rPr>
          <w:rFonts w:hint="cs"/>
          <w:b w:val="0"/>
          <w:bCs w:val="0"/>
          <w:rtl/>
        </w:rPr>
        <w:t>הצגת המערכת</w:t>
      </w:r>
      <w:r w:rsidR="003A7FCF">
        <w:rPr>
          <w:rFonts w:hint="cs"/>
          <w:b w:val="0"/>
          <w:bCs w:val="0"/>
          <w:rtl/>
        </w:rPr>
        <w:t xml:space="preserve"> (</w:t>
      </w:r>
      <w:r w:rsidR="00B24619">
        <w:rPr>
          <w:rFonts w:hint="cs"/>
          <w:b w:val="0"/>
          <w:bCs w:val="0"/>
          <w:rtl/>
        </w:rPr>
        <w:t xml:space="preserve">סעיף </w:t>
      </w:r>
      <w:r w:rsidR="00C0218B">
        <w:rPr>
          <w:rFonts w:hint="cs"/>
          <w:b w:val="0"/>
          <w:bCs w:val="0"/>
          <w:rtl/>
        </w:rPr>
        <w:t>6.1 בטבלה</w:t>
      </w:r>
      <w:r w:rsidR="003A7FCF">
        <w:rPr>
          <w:rFonts w:hint="cs"/>
          <w:b w:val="0"/>
          <w:bCs w:val="0"/>
          <w:rtl/>
        </w:rPr>
        <w:t>)</w:t>
      </w:r>
    </w:p>
    <w:p w14:paraId="5563AAE0" w14:textId="78CFB06C" w:rsidR="00D20073" w:rsidRDefault="004D7690" w:rsidP="002A067F">
      <w:pPr>
        <w:pStyle w:val="4-"/>
        <w:numPr>
          <w:ilvl w:val="0"/>
          <w:numId w:val="0"/>
        </w:numPr>
        <w:tabs>
          <w:tab w:val="clear" w:pos="1890"/>
        </w:tabs>
        <w:ind w:left="2468"/>
        <w:rPr>
          <w:b w:val="0"/>
          <w:bCs w:val="0"/>
          <w:rtl/>
        </w:rPr>
      </w:pPr>
      <w:r>
        <w:rPr>
          <w:rFonts w:hint="cs"/>
          <w:b w:val="0"/>
          <w:bCs w:val="0"/>
          <w:rtl/>
        </w:rPr>
        <w:t>בסעיף זה</w:t>
      </w:r>
      <w:r w:rsidR="00154774">
        <w:rPr>
          <w:rFonts w:hint="cs"/>
          <w:b w:val="0"/>
          <w:bCs w:val="0"/>
          <w:rtl/>
        </w:rPr>
        <w:t>, מערכת המידע לניהול הערכת עובדים המוצעת, תנוקד לפי התרשמות צוות הבדיקה מהמערכת המוצעת</w:t>
      </w:r>
      <w:r w:rsidR="00D80ED1">
        <w:rPr>
          <w:rFonts w:hint="cs"/>
          <w:b w:val="0"/>
          <w:bCs w:val="0"/>
          <w:rtl/>
        </w:rPr>
        <w:t xml:space="preserve">. מצגת המציעים תכלול </w:t>
      </w:r>
      <w:r w:rsidR="00D20073" w:rsidRPr="009839D5">
        <w:rPr>
          <w:rFonts w:hint="cs"/>
          <w:b w:val="0"/>
          <w:bCs w:val="0"/>
          <w:rtl/>
        </w:rPr>
        <w:t>הצגה של תהליך הערכה מקצה לקצה (הקמת שאלון, שיוך לאוכלוסיה, ביצוע הערכה, התראות על מועד ביצוע הערכה, שמירה ותיעוד נתונים, דוחות וחקר הפרקטיקה, אזור אישי, התייחסות להנגשת התהליכים במובייל).</w:t>
      </w:r>
    </w:p>
    <w:p w14:paraId="2311126F" w14:textId="6B9F2DE3" w:rsidR="00C0218B" w:rsidRDefault="00C0218B" w:rsidP="00C0218B">
      <w:pPr>
        <w:pStyle w:val="4-"/>
        <w:numPr>
          <w:ilvl w:val="0"/>
          <w:numId w:val="0"/>
        </w:numPr>
        <w:tabs>
          <w:tab w:val="clear" w:pos="1890"/>
          <w:tab w:val="left" w:pos="2468"/>
        </w:tabs>
        <w:ind w:left="2468"/>
        <w:rPr>
          <w:b w:val="0"/>
          <w:bCs w:val="0"/>
          <w:rtl/>
        </w:rPr>
      </w:pPr>
    </w:p>
    <w:p w14:paraId="5EAB8A73" w14:textId="1D001948" w:rsidR="00CE369C" w:rsidRDefault="00CE369C" w:rsidP="002A067F">
      <w:pPr>
        <w:pStyle w:val="4-"/>
        <w:ind w:left="2468" w:hanging="488"/>
        <w:rPr>
          <w:b w:val="0"/>
          <w:bCs w:val="0"/>
          <w:rtl/>
        </w:rPr>
      </w:pPr>
      <w:r>
        <w:rPr>
          <w:rFonts w:hint="cs"/>
          <w:b w:val="0"/>
          <w:bCs w:val="0"/>
          <w:rtl/>
        </w:rPr>
        <w:t>הצגת המציע</w:t>
      </w:r>
      <w:r w:rsidR="003A7FCF">
        <w:rPr>
          <w:rFonts w:hint="cs"/>
          <w:b w:val="0"/>
          <w:bCs w:val="0"/>
          <w:rtl/>
        </w:rPr>
        <w:t xml:space="preserve"> (</w:t>
      </w:r>
      <w:r w:rsidR="00C0218B">
        <w:rPr>
          <w:rFonts w:hint="cs"/>
          <w:b w:val="0"/>
          <w:bCs w:val="0"/>
          <w:rtl/>
        </w:rPr>
        <w:t>סעיף 6.2 בטבלה</w:t>
      </w:r>
      <w:r w:rsidR="003A7FCF">
        <w:rPr>
          <w:rFonts w:hint="cs"/>
          <w:b w:val="0"/>
          <w:bCs w:val="0"/>
          <w:rtl/>
        </w:rPr>
        <w:t>)</w:t>
      </w:r>
    </w:p>
    <w:p w14:paraId="02A02AB5" w14:textId="1CFE61EF" w:rsidR="00BE1E7B" w:rsidRPr="002A067F" w:rsidRDefault="00236598" w:rsidP="002A067F">
      <w:pPr>
        <w:pStyle w:val="4-"/>
        <w:numPr>
          <w:ilvl w:val="0"/>
          <w:numId w:val="0"/>
        </w:numPr>
        <w:tabs>
          <w:tab w:val="clear" w:pos="1890"/>
        </w:tabs>
        <w:ind w:left="2468"/>
      </w:pPr>
      <w:r w:rsidRPr="002A067F">
        <w:rPr>
          <w:rFonts w:hint="eastAsia"/>
          <w:b w:val="0"/>
          <w:bCs w:val="0"/>
          <w:rtl/>
        </w:rPr>
        <w:t>בסעיף</w:t>
      </w:r>
      <w:r w:rsidRPr="002A067F">
        <w:rPr>
          <w:b w:val="0"/>
          <w:bCs w:val="0"/>
          <w:rtl/>
        </w:rPr>
        <w:t xml:space="preserve"> זה, ינוקד המציע </w:t>
      </w:r>
      <w:r w:rsidR="00917953" w:rsidRPr="002A067F">
        <w:rPr>
          <w:rFonts w:hint="eastAsia"/>
          <w:b w:val="0"/>
          <w:bCs w:val="0"/>
          <w:rtl/>
        </w:rPr>
        <w:t>על</w:t>
      </w:r>
      <w:r w:rsidR="00917953" w:rsidRPr="002A067F">
        <w:rPr>
          <w:b w:val="0"/>
          <w:bCs w:val="0"/>
          <w:rtl/>
        </w:rPr>
        <w:t xml:space="preserve"> בסיס </w:t>
      </w:r>
      <w:r w:rsidR="0061108B" w:rsidRPr="002A067F">
        <w:rPr>
          <w:rFonts w:hint="eastAsia"/>
          <w:b w:val="0"/>
          <w:bCs w:val="0"/>
          <w:rtl/>
        </w:rPr>
        <w:t>התרשמות</w:t>
      </w:r>
      <w:r w:rsidR="0061108B" w:rsidRPr="002A067F">
        <w:rPr>
          <w:b w:val="0"/>
          <w:bCs w:val="0"/>
          <w:rtl/>
        </w:rPr>
        <w:t xml:space="preserve"> צוות הבדיקה מ</w:t>
      </w:r>
      <w:r w:rsidR="00AA64B3">
        <w:rPr>
          <w:rFonts w:hint="cs"/>
          <w:b w:val="0"/>
          <w:bCs w:val="0"/>
          <w:rtl/>
        </w:rPr>
        <w:t xml:space="preserve">המציע, </w:t>
      </w:r>
      <w:r w:rsidR="008D7FB0">
        <w:rPr>
          <w:rFonts w:hint="cs"/>
          <w:b w:val="0"/>
          <w:bCs w:val="0"/>
          <w:rtl/>
        </w:rPr>
        <w:t xml:space="preserve"> שנות ניסיון החברה, </w:t>
      </w:r>
      <w:r w:rsidR="00261CAD">
        <w:rPr>
          <w:rFonts w:hint="cs"/>
          <w:b w:val="0"/>
          <w:bCs w:val="0"/>
          <w:rtl/>
        </w:rPr>
        <w:t xml:space="preserve">לקוחות החברה, </w:t>
      </w:r>
      <w:r w:rsidR="00A02360">
        <w:rPr>
          <w:rFonts w:hint="cs"/>
          <w:b w:val="0"/>
          <w:bCs w:val="0"/>
          <w:rtl/>
        </w:rPr>
        <w:t>מתודולוגיות ושיטות העבודה</w:t>
      </w:r>
      <w:r w:rsidR="008F5C49">
        <w:rPr>
          <w:rFonts w:hint="cs"/>
          <w:b w:val="0"/>
          <w:bCs w:val="0"/>
          <w:rtl/>
        </w:rPr>
        <w:t xml:space="preserve"> ו</w:t>
      </w:r>
      <w:r w:rsidR="0061108B" w:rsidRPr="002A067F">
        <w:rPr>
          <w:b w:val="0"/>
          <w:bCs w:val="0"/>
          <w:rtl/>
        </w:rPr>
        <w:t>צוות המצ</w:t>
      </w:r>
      <w:r w:rsidR="00AD54B2">
        <w:rPr>
          <w:rFonts w:hint="cs"/>
          <w:b w:val="0"/>
          <w:bCs w:val="0"/>
          <w:rtl/>
        </w:rPr>
        <w:t>יע</w:t>
      </w:r>
      <w:r w:rsidR="004D7690">
        <w:rPr>
          <w:rFonts w:hint="cs"/>
          <w:b w:val="0"/>
          <w:bCs w:val="0"/>
          <w:rtl/>
        </w:rPr>
        <w:t>.</w:t>
      </w:r>
    </w:p>
    <w:p w14:paraId="3AA5C25E" w14:textId="77777777" w:rsidR="00D066DC" w:rsidRDefault="00D066DC" w:rsidP="00B56B8E">
      <w:pPr>
        <w:pStyle w:val="4-"/>
        <w:numPr>
          <w:ilvl w:val="0"/>
          <w:numId w:val="0"/>
        </w:numPr>
        <w:tabs>
          <w:tab w:val="clear" w:pos="1890"/>
        </w:tabs>
        <w:ind w:left="1617"/>
        <w:rPr>
          <w:b w:val="0"/>
          <w:bCs w:val="0"/>
          <w:rtl/>
        </w:rPr>
      </w:pPr>
    </w:p>
    <w:p w14:paraId="31C3692A" w14:textId="0938C742" w:rsidR="00D066DC" w:rsidRPr="002A067F" w:rsidRDefault="00D066DC" w:rsidP="002A067F">
      <w:pPr>
        <w:pStyle w:val="4-"/>
        <w:numPr>
          <w:ilvl w:val="0"/>
          <w:numId w:val="0"/>
        </w:numPr>
        <w:tabs>
          <w:tab w:val="clear" w:pos="1890"/>
        </w:tabs>
        <w:ind w:left="1617"/>
      </w:pPr>
      <w:r w:rsidRPr="002A067F">
        <w:rPr>
          <w:b w:val="0"/>
          <w:bCs w:val="0"/>
          <w:rtl/>
        </w:rPr>
        <w:t xml:space="preserve">מציע </w:t>
      </w:r>
      <w:r w:rsidRPr="002A067F">
        <w:rPr>
          <w:rFonts w:hint="eastAsia"/>
          <w:b w:val="0"/>
          <w:bCs w:val="0"/>
          <w:rtl/>
        </w:rPr>
        <w:t>שעבר</w:t>
      </w:r>
      <w:r w:rsidRPr="002A067F">
        <w:rPr>
          <w:b w:val="0"/>
          <w:bCs w:val="0"/>
          <w:rtl/>
        </w:rPr>
        <w:t xml:space="preserve"> את תנאי הסף יזומן לפגישה אשר תכליתה הצגת המערכת המוצעת על ידו</w:t>
      </w:r>
      <w:r w:rsidR="00396655">
        <w:rPr>
          <w:rFonts w:hint="cs"/>
          <w:b w:val="0"/>
          <w:bCs w:val="0"/>
          <w:rtl/>
        </w:rPr>
        <w:t xml:space="preserve">, </w:t>
      </w:r>
      <w:r w:rsidRPr="002A067F">
        <w:rPr>
          <w:b w:val="0"/>
          <w:bCs w:val="0"/>
          <w:rtl/>
        </w:rPr>
        <w:t xml:space="preserve"> עבור </w:t>
      </w:r>
      <w:r w:rsidRPr="002A067F">
        <w:rPr>
          <w:rFonts w:hint="eastAsia"/>
          <w:b w:val="0"/>
          <w:bCs w:val="0"/>
          <w:rtl/>
        </w:rPr>
        <w:t>משרד</w:t>
      </w:r>
      <w:r w:rsidRPr="002A067F">
        <w:rPr>
          <w:b w:val="0"/>
          <w:bCs w:val="0"/>
          <w:rtl/>
        </w:rPr>
        <w:t xml:space="preserve"> </w:t>
      </w:r>
      <w:r w:rsidRPr="002A067F">
        <w:rPr>
          <w:rFonts w:hint="eastAsia"/>
          <w:b w:val="0"/>
          <w:bCs w:val="0"/>
          <w:rtl/>
        </w:rPr>
        <w:t>החינוך</w:t>
      </w:r>
      <w:r w:rsidR="00AD54B2">
        <w:rPr>
          <w:rFonts w:hint="cs"/>
          <w:b w:val="0"/>
          <w:bCs w:val="0"/>
          <w:rtl/>
        </w:rPr>
        <w:t xml:space="preserve"> והצגת המציע</w:t>
      </w:r>
      <w:r w:rsidRPr="002A067F">
        <w:rPr>
          <w:b w:val="0"/>
          <w:bCs w:val="0"/>
          <w:rtl/>
        </w:rPr>
        <w:t xml:space="preserve">. </w:t>
      </w:r>
      <w:r w:rsidRPr="002A067F">
        <w:rPr>
          <w:rFonts w:hint="eastAsia"/>
          <w:b w:val="0"/>
          <w:bCs w:val="0"/>
          <w:rtl/>
        </w:rPr>
        <w:t>פגישות</w:t>
      </w:r>
      <w:r w:rsidRPr="002A067F">
        <w:rPr>
          <w:b w:val="0"/>
          <w:bCs w:val="0"/>
          <w:rtl/>
        </w:rPr>
        <w:t xml:space="preserve"> </w:t>
      </w:r>
      <w:r w:rsidRPr="002A067F">
        <w:rPr>
          <w:rFonts w:hint="eastAsia"/>
          <w:b w:val="0"/>
          <w:bCs w:val="0"/>
          <w:rtl/>
        </w:rPr>
        <w:t>ההדגמה</w:t>
      </w:r>
      <w:r w:rsidRPr="002A067F">
        <w:rPr>
          <w:b w:val="0"/>
          <w:bCs w:val="0"/>
          <w:rtl/>
        </w:rPr>
        <w:t xml:space="preserve"> </w:t>
      </w:r>
      <w:r w:rsidRPr="002A067F">
        <w:rPr>
          <w:rFonts w:hint="eastAsia"/>
          <w:b w:val="0"/>
          <w:bCs w:val="0"/>
          <w:rtl/>
        </w:rPr>
        <w:t>הינן</w:t>
      </w:r>
      <w:r w:rsidRPr="002A067F">
        <w:rPr>
          <w:b w:val="0"/>
          <w:bCs w:val="0"/>
          <w:rtl/>
        </w:rPr>
        <w:t xml:space="preserve"> חובה </w:t>
      </w:r>
      <w:r w:rsidRPr="002A067F">
        <w:rPr>
          <w:rFonts w:hint="eastAsia"/>
          <w:b w:val="0"/>
          <w:bCs w:val="0"/>
          <w:rtl/>
        </w:rPr>
        <w:t>והן</w:t>
      </w:r>
      <w:r w:rsidRPr="002A067F">
        <w:rPr>
          <w:b w:val="0"/>
          <w:bCs w:val="0"/>
          <w:rtl/>
        </w:rPr>
        <w:t xml:space="preserve"> </w:t>
      </w:r>
      <w:r w:rsidRPr="002A067F">
        <w:rPr>
          <w:rFonts w:hint="eastAsia"/>
          <w:b w:val="0"/>
          <w:bCs w:val="0"/>
          <w:rtl/>
        </w:rPr>
        <w:t>תתקיימנה</w:t>
      </w:r>
      <w:r w:rsidRPr="002A067F">
        <w:rPr>
          <w:b w:val="0"/>
          <w:bCs w:val="0"/>
          <w:rtl/>
        </w:rPr>
        <w:t xml:space="preserve"> במשרדי </w:t>
      </w:r>
      <w:r w:rsidRPr="002A067F">
        <w:rPr>
          <w:rFonts w:hint="eastAsia"/>
          <w:b w:val="0"/>
          <w:bCs w:val="0"/>
          <w:rtl/>
        </w:rPr>
        <w:t>המזמין</w:t>
      </w:r>
      <w:r w:rsidRPr="002A067F">
        <w:rPr>
          <w:b w:val="0"/>
          <w:bCs w:val="0"/>
          <w:rtl/>
        </w:rPr>
        <w:t>.</w:t>
      </w:r>
    </w:p>
    <w:p w14:paraId="708DDF88" w14:textId="77777777" w:rsidR="006D1ACA" w:rsidRPr="00352D6D" w:rsidRDefault="006D1ACA" w:rsidP="002A067F">
      <w:pPr>
        <w:pStyle w:val="3-"/>
        <w:numPr>
          <w:ilvl w:val="0"/>
          <w:numId w:val="0"/>
        </w:numPr>
        <w:ind w:left="1617"/>
      </w:pPr>
      <w:r w:rsidRPr="00352D6D">
        <w:rPr>
          <w:rFonts w:hint="cs"/>
          <w:rtl/>
        </w:rPr>
        <w:t xml:space="preserve">בטבלה שלהלן מוצג סדר היום של ההצגה אשר תימשך עד </w:t>
      </w:r>
      <w:r>
        <w:rPr>
          <w:rFonts w:hint="cs"/>
          <w:rtl/>
        </w:rPr>
        <w:t>180</w:t>
      </w:r>
      <w:r w:rsidRPr="00352D6D">
        <w:rPr>
          <w:rFonts w:hint="cs"/>
          <w:rtl/>
        </w:rPr>
        <w:t xml:space="preserve"> דקות;</w:t>
      </w:r>
    </w:p>
    <w:tbl>
      <w:tblPr>
        <w:tblStyle w:val="affff5"/>
        <w:bidiVisual/>
        <w:tblW w:w="0" w:type="auto"/>
        <w:jc w:val="right"/>
        <w:tblLook w:val="04A0" w:firstRow="1" w:lastRow="0" w:firstColumn="1" w:lastColumn="0" w:noHBand="0" w:noVBand="1"/>
      </w:tblPr>
      <w:tblGrid>
        <w:gridCol w:w="420"/>
        <w:gridCol w:w="1835"/>
        <w:gridCol w:w="2278"/>
        <w:gridCol w:w="1839"/>
      </w:tblGrid>
      <w:tr w:rsidR="006D1ACA" w:rsidRPr="00F21289" w14:paraId="777ABD46" w14:textId="77777777" w:rsidTr="002A067F">
        <w:trPr>
          <w:tblHeader/>
          <w:jc w:val="right"/>
        </w:trPr>
        <w:tc>
          <w:tcPr>
            <w:tcW w:w="2255" w:type="dxa"/>
            <w:gridSpan w:val="2"/>
            <w:shd w:val="clear" w:color="auto" w:fill="000000" w:themeFill="text1"/>
            <w:vAlign w:val="center"/>
          </w:tcPr>
          <w:p w14:paraId="0DC54D3C" w14:textId="77777777" w:rsidR="006D1ACA" w:rsidRPr="00B45D17" w:rsidRDefault="006D1ACA" w:rsidP="00EE5DA6">
            <w:pPr>
              <w:pStyle w:val="af5"/>
              <w:spacing w:line="360" w:lineRule="auto"/>
              <w:ind w:left="0"/>
              <w:rPr>
                <w:rFonts w:ascii="David" w:hAnsi="David" w:cs="David"/>
                <w:b/>
                <w:bCs/>
                <w:sz w:val="24"/>
                <w:szCs w:val="24"/>
                <w:rtl/>
              </w:rPr>
            </w:pPr>
            <w:r w:rsidRPr="00B45D17">
              <w:rPr>
                <w:rFonts w:ascii="David" w:hAnsi="David" w:cs="David"/>
                <w:b/>
                <w:bCs/>
                <w:sz w:val="24"/>
                <w:szCs w:val="24"/>
                <w:rtl/>
              </w:rPr>
              <w:t>#</w:t>
            </w:r>
          </w:p>
        </w:tc>
        <w:tc>
          <w:tcPr>
            <w:tcW w:w="2278" w:type="dxa"/>
            <w:shd w:val="clear" w:color="auto" w:fill="000000" w:themeFill="text1"/>
            <w:vAlign w:val="center"/>
          </w:tcPr>
          <w:p w14:paraId="6530AEC4" w14:textId="77777777" w:rsidR="006D1ACA" w:rsidRPr="00B45D17" w:rsidRDefault="006D1ACA" w:rsidP="00EE5DA6">
            <w:pPr>
              <w:pStyle w:val="af5"/>
              <w:spacing w:line="360" w:lineRule="auto"/>
              <w:rPr>
                <w:rFonts w:ascii="David" w:hAnsi="David" w:cs="David"/>
                <w:b/>
                <w:bCs/>
                <w:sz w:val="24"/>
                <w:szCs w:val="24"/>
                <w:rtl/>
              </w:rPr>
            </w:pPr>
            <w:r w:rsidRPr="00B45D17">
              <w:rPr>
                <w:rFonts w:ascii="David" w:hAnsi="David" w:cs="David" w:hint="eastAsia"/>
                <w:b/>
                <w:bCs/>
                <w:sz w:val="24"/>
                <w:szCs w:val="24"/>
                <w:rtl/>
              </w:rPr>
              <w:t>פעילות</w:t>
            </w:r>
          </w:p>
        </w:tc>
        <w:tc>
          <w:tcPr>
            <w:tcW w:w="1839" w:type="dxa"/>
            <w:shd w:val="clear" w:color="auto" w:fill="000000" w:themeFill="text1"/>
          </w:tcPr>
          <w:p w14:paraId="17AD8958" w14:textId="77777777" w:rsidR="006D1ACA" w:rsidRPr="00B45D17" w:rsidRDefault="006D1ACA" w:rsidP="00EE5DA6">
            <w:pPr>
              <w:pStyle w:val="af5"/>
              <w:spacing w:line="360" w:lineRule="auto"/>
              <w:ind w:left="0"/>
              <w:rPr>
                <w:rFonts w:ascii="David" w:hAnsi="David" w:cs="David"/>
                <w:b/>
                <w:bCs/>
                <w:sz w:val="24"/>
                <w:szCs w:val="24"/>
                <w:rtl/>
              </w:rPr>
            </w:pPr>
            <w:r w:rsidRPr="00B45D17">
              <w:rPr>
                <w:rFonts w:ascii="David" w:hAnsi="David" w:cs="David" w:hint="eastAsia"/>
                <w:b/>
                <w:bCs/>
                <w:sz w:val="24"/>
                <w:szCs w:val="24"/>
                <w:rtl/>
              </w:rPr>
              <w:t>משך</w:t>
            </w:r>
            <w:r w:rsidRPr="00B45D17">
              <w:rPr>
                <w:rFonts w:ascii="David" w:hAnsi="David" w:cs="David"/>
                <w:b/>
                <w:bCs/>
                <w:sz w:val="24"/>
                <w:szCs w:val="24"/>
                <w:rtl/>
              </w:rPr>
              <w:t xml:space="preserve"> </w:t>
            </w:r>
            <w:r w:rsidRPr="00B45D17">
              <w:rPr>
                <w:rFonts w:ascii="David" w:hAnsi="David" w:cs="David" w:hint="eastAsia"/>
                <w:b/>
                <w:bCs/>
                <w:sz w:val="24"/>
                <w:szCs w:val="24"/>
                <w:rtl/>
              </w:rPr>
              <w:t>הזמן</w:t>
            </w:r>
            <w:r w:rsidRPr="00B45D17">
              <w:rPr>
                <w:rFonts w:ascii="David" w:hAnsi="David" w:cs="David"/>
                <w:b/>
                <w:bCs/>
                <w:sz w:val="24"/>
                <w:szCs w:val="24"/>
                <w:rtl/>
              </w:rPr>
              <w:t xml:space="preserve"> </w:t>
            </w:r>
            <w:r w:rsidRPr="00B45D17">
              <w:rPr>
                <w:rFonts w:ascii="David" w:hAnsi="David" w:cs="David" w:hint="eastAsia"/>
                <w:b/>
                <w:bCs/>
                <w:sz w:val="24"/>
                <w:szCs w:val="24"/>
                <w:rtl/>
              </w:rPr>
              <w:t>מירבי</w:t>
            </w:r>
          </w:p>
        </w:tc>
      </w:tr>
      <w:tr w:rsidR="006D1ACA" w:rsidRPr="00F21289" w14:paraId="2F27925A" w14:textId="77777777" w:rsidTr="002A067F">
        <w:trPr>
          <w:jc w:val="right"/>
        </w:trPr>
        <w:tc>
          <w:tcPr>
            <w:tcW w:w="420" w:type="dxa"/>
            <w:vAlign w:val="center"/>
          </w:tcPr>
          <w:p w14:paraId="3ABC0B22" w14:textId="77777777" w:rsidR="006D1ACA" w:rsidRPr="00B45D17" w:rsidRDefault="006D1ACA" w:rsidP="00EE5DA6">
            <w:pPr>
              <w:pStyle w:val="af5"/>
              <w:spacing w:line="360" w:lineRule="auto"/>
              <w:ind w:left="0"/>
              <w:jc w:val="both"/>
              <w:rPr>
                <w:rFonts w:ascii="David" w:hAnsi="David" w:cs="David"/>
                <w:sz w:val="24"/>
                <w:szCs w:val="24"/>
                <w:rtl/>
              </w:rPr>
            </w:pPr>
            <w:r w:rsidRPr="00B45D17">
              <w:rPr>
                <w:rFonts w:ascii="David" w:hAnsi="David" w:cs="David"/>
                <w:sz w:val="24"/>
                <w:szCs w:val="24"/>
                <w:rtl/>
              </w:rPr>
              <w:t>1</w:t>
            </w:r>
          </w:p>
        </w:tc>
        <w:tc>
          <w:tcPr>
            <w:tcW w:w="4113" w:type="dxa"/>
            <w:gridSpan w:val="2"/>
            <w:vAlign w:val="center"/>
          </w:tcPr>
          <w:p w14:paraId="5B03F5FC" w14:textId="77777777" w:rsidR="006D1ACA" w:rsidRPr="00B45D17" w:rsidRDefault="006D1ACA" w:rsidP="00EE5DA6">
            <w:pPr>
              <w:pStyle w:val="af5"/>
              <w:spacing w:line="360" w:lineRule="auto"/>
              <w:ind w:left="0"/>
              <w:rPr>
                <w:rFonts w:ascii="David" w:hAnsi="David" w:cs="David"/>
                <w:sz w:val="24"/>
                <w:szCs w:val="24"/>
                <w:rtl/>
              </w:rPr>
            </w:pPr>
            <w:r w:rsidRPr="00B45D17">
              <w:rPr>
                <w:rFonts w:ascii="David" w:hAnsi="David" w:cs="David" w:hint="eastAsia"/>
                <w:sz w:val="24"/>
                <w:szCs w:val="24"/>
                <w:rtl/>
              </w:rPr>
              <w:t>מתן</w:t>
            </w:r>
            <w:r w:rsidRPr="00B45D17">
              <w:rPr>
                <w:rFonts w:ascii="David" w:hAnsi="David" w:cs="David"/>
                <w:sz w:val="24"/>
                <w:szCs w:val="24"/>
                <w:rtl/>
              </w:rPr>
              <w:t xml:space="preserve"> </w:t>
            </w:r>
            <w:r w:rsidRPr="00B45D17">
              <w:rPr>
                <w:rFonts w:ascii="David" w:hAnsi="David" w:cs="David" w:hint="eastAsia"/>
                <w:sz w:val="24"/>
                <w:szCs w:val="24"/>
                <w:rtl/>
              </w:rPr>
              <w:t>סקירה</w:t>
            </w:r>
            <w:r w:rsidRPr="00B45D17">
              <w:rPr>
                <w:rFonts w:ascii="David" w:hAnsi="David" w:cs="David"/>
                <w:sz w:val="24"/>
                <w:szCs w:val="24"/>
                <w:rtl/>
              </w:rPr>
              <w:t xml:space="preserve"> </w:t>
            </w:r>
            <w:r w:rsidRPr="00B45D17">
              <w:rPr>
                <w:rFonts w:ascii="David" w:hAnsi="David" w:cs="David" w:hint="eastAsia"/>
                <w:sz w:val="24"/>
                <w:szCs w:val="24"/>
                <w:rtl/>
              </w:rPr>
              <w:t>אודות</w:t>
            </w:r>
            <w:r w:rsidRPr="00B45D17">
              <w:rPr>
                <w:rFonts w:ascii="David" w:hAnsi="David" w:cs="David"/>
                <w:sz w:val="24"/>
                <w:szCs w:val="24"/>
                <w:rtl/>
              </w:rPr>
              <w:t xml:space="preserve"> </w:t>
            </w:r>
            <w:r w:rsidRPr="00B45D17">
              <w:rPr>
                <w:rFonts w:ascii="David" w:hAnsi="David" w:cs="David" w:hint="cs"/>
                <w:sz w:val="24"/>
                <w:szCs w:val="24"/>
                <w:rtl/>
              </w:rPr>
              <w:t>המציע (</w:t>
            </w:r>
            <w:r>
              <w:rPr>
                <w:rFonts w:ascii="David" w:hAnsi="David" w:cs="David" w:hint="cs"/>
                <w:sz w:val="24"/>
                <w:szCs w:val="24"/>
                <w:rtl/>
              </w:rPr>
              <w:t>בהתבסס על</w:t>
            </w:r>
            <w:r w:rsidRPr="00B45D17">
              <w:rPr>
                <w:rFonts w:ascii="David" w:hAnsi="David" w:cs="David" w:hint="cs"/>
                <w:sz w:val="24"/>
                <w:szCs w:val="24"/>
                <w:rtl/>
              </w:rPr>
              <w:t xml:space="preserve"> פרופיל </w:t>
            </w:r>
            <w:r>
              <w:rPr>
                <w:rFonts w:ascii="David" w:hAnsi="David" w:cs="David" w:hint="cs"/>
                <w:sz w:val="24"/>
                <w:szCs w:val="24"/>
                <w:rtl/>
              </w:rPr>
              <w:t>ה</w:t>
            </w:r>
            <w:r w:rsidRPr="00B45D17">
              <w:rPr>
                <w:rFonts w:ascii="David" w:hAnsi="David" w:cs="David" w:hint="cs"/>
                <w:sz w:val="24"/>
                <w:szCs w:val="24"/>
                <w:rtl/>
              </w:rPr>
              <w:t>חברה)</w:t>
            </w:r>
          </w:p>
        </w:tc>
        <w:tc>
          <w:tcPr>
            <w:tcW w:w="1839" w:type="dxa"/>
          </w:tcPr>
          <w:p w14:paraId="4200AE32" w14:textId="77777777" w:rsidR="006D1ACA" w:rsidRPr="00B45D17" w:rsidRDefault="006D1ACA" w:rsidP="00EE5DA6">
            <w:pPr>
              <w:pStyle w:val="af5"/>
              <w:spacing w:line="360" w:lineRule="auto"/>
              <w:ind w:left="0" w:firstLine="30"/>
              <w:jc w:val="center"/>
              <w:rPr>
                <w:rFonts w:ascii="David" w:hAnsi="David" w:cs="David"/>
                <w:sz w:val="24"/>
                <w:szCs w:val="24"/>
                <w:rtl/>
              </w:rPr>
            </w:pPr>
            <w:r w:rsidRPr="00B45D17">
              <w:rPr>
                <w:rFonts w:ascii="David" w:hAnsi="David" w:cs="David" w:hint="cs"/>
                <w:sz w:val="24"/>
                <w:szCs w:val="24"/>
                <w:rtl/>
              </w:rPr>
              <w:t>20</w:t>
            </w:r>
            <w:r w:rsidRPr="00B45D17">
              <w:rPr>
                <w:rFonts w:ascii="David" w:hAnsi="David" w:cs="David"/>
                <w:sz w:val="24"/>
                <w:szCs w:val="24"/>
                <w:rtl/>
              </w:rPr>
              <w:t xml:space="preserve"> </w:t>
            </w:r>
            <w:r w:rsidRPr="00B45D17">
              <w:rPr>
                <w:rFonts w:ascii="David" w:hAnsi="David" w:cs="David" w:hint="eastAsia"/>
                <w:sz w:val="24"/>
                <w:szCs w:val="24"/>
                <w:rtl/>
              </w:rPr>
              <w:t>דק</w:t>
            </w:r>
            <w:r w:rsidRPr="00B45D17">
              <w:rPr>
                <w:rFonts w:ascii="David" w:hAnsi="David" w:cs="David"/>
                <w:sz w:val="24"/>
                <w:szCs w:val="24"/>
                <w:rtl/>
              </w:rPr>
              <w:t>'</w:t>
            </w:r>
          </w:p>
        </w:tc>
      </w:tr>
      <w:tr w:rsidR="006D1ACA" w:rsidRPr="00F21289" w14:paraId="62D26FEA" w14:textId="77777777" w:rsidTr="002A067F">
        <w:trPr>
          <w:jc w:val="right"/>
        </w:trPr>
        <w:tc>
          <w:tcPr>
            <w:tcW w:w="420" w:type="dxa"/>
            <w:vAlign w:val="center"/>
          </w:tcPr>
          <w:p w14:paraId="1C264689" w14:textId="77777777" w:rsidR="006D1ACA" w:rsidRPr="00B45D17" w:rsidRDefault="006D1ACA" w:rsidP="00EE5DA6">
            <w:pPr>
              <w:pStyle w:val="af5"/>
              <w:spacing w:line="360" w:lineRule="auto"/>
              <w:ind w:left="0"/>
              <w:jc w:val="both"/>
              <w:rPr>
                <w:rFonts w:ascii="David" w:hAnsi="David" w:cs="David"/>
                <w:sz w:val="24"/>
                <w:szCs w:val="24"/>
                <w:rtl/>
              </w:rPr>
            </w:pPr>
            <w:r w:rsidRPr="00B45D17">
              <w:rPr>
                <w:rFonts w:ascii="David" w:hAnsi="David" w:cs="David"/>
                <w:sz w:val="24"/>
                <w:szCs w:val="24"/>
                <w:rtl/>
              </w:rPr>
              <w:t>2</w:t>
            </w:r>
          </w:p>
        </w:tc>
        <w:tc>
          <w:tcPr>
            <w:tcW w:w="4113" w:type="dxa"/>
            <w:gridSpan w:val="2"/>
            <w:vAlign w:val="center"/>
          </w:tcPr>
          <w:p w14:paraId="036CC652" w14:textId="77777777" w:rsidR="006D1ACA" w:rsidRPr="00B45D17" w:rsidRDefault="006D1ACA" w:rsidP="00EE5DA6">
            <w:pPr>
              <w:pStyle w:val="af5"/>
              <w:spacing w:line="360" w:lineRule="auto"/>
              <w:ind w:left="0"/>
              <w:rPr>
                <w:rFonts w:ascii="David" w:hAnsi="David" w:cs="David"/>
                <w:sz w:val="24"/>
                <w:szCs w:val="24"/>
                <w:rtl/>
              </w:rPr>
            </w:pPr>
            <w:r w:rsidRPr="00B45D17">
              <w:rPr>
                <w:rFonts w:ascii="David" w:hAnsi="David" w:cs="David" w:hint="eastAsia"/>
                <w:sz w:val="24"/>
                <w:szCs w:val="24"/>
                <w:rtl/>
              </w:rPr>
              <w:t>הצגת</w:t>
            </w:r>
            <w:r w:rsidRPr="00B45D17">
              <w:rPr>
                <w:rFonts w:ascii="David" w:hAnsi="David" w:cs="David"/>
                <w:sz w:val="24"/>
                <w:szCs w:val="24"/>
                <w:rtl/>
              </w:rPr>
              <w:t xml:space="preserve"> </w:t>
            </w:r>
            <w:r w:rsidRPr="00B45D17">
              <w:rPr>
                <w:rFonts w:ascii="David" w:hAnsi="David" w:cs="David" w:hint="cs"/>
                <w:sz w:val="24"/>
                <w:szCs w:val="24"/>
                <w:rtl/>
              </w:rPr>
              <w:t>מתודולוגיות ושיטות עבודה</w:t>
            </w:r>
          </w:p>
        </w:tc>
        <w:tc>
          <w:tcPr>
            <w:tcW w:w="1839" w:type="dxa"/>
          </w:tcPr>
          <w:p w14:paraId="7F00F560" w14:textId="77777777" w:rsidR="006D1ACA" w:rsidRPr="00B45D17" w:rsidRDefault="006D1ACA" w:rsidP="00EE5DA6">
            <w:pPr>
              <w:pStyle w:val="af5"/>
              <w:spacing w:line="360" w:lineRule="auto"/>
              <w:ind w:left="554" w:hanging="554"/>
              <w:jc w:val="center"/>
              <w:rPr>
                <w:rFonts w:ascii="David" w:hAnsi="David" w:cs="David"/>
                <w:sz w:val="24"/>
                <w:szCs w:val="24"/>
                <w:rtl/>
              </w:rPr>
            </w:pPr>
            <w:r w:rsidRPr="00B45D17">
              <w:rPr>
                <w:rFonts w:ascii="David" w:hAnsi="David" w:cs="David"/>
                <w:sz w:val="24"/>
                <w:szCs w:val="24"/>
                <w:rtl/>
              </w:rPr>
              <w:t>2</w:t>
            </w:r>
            <w:r w:rsidRPr="00B45D17">
              <w:rPr>
                <w:rFonts w:ascii="David" w:hAnsi="David" w:cs="David" w:hint="cs"/>
                <w:sz w:val="24"/>
                <w:szCs w:val="24"/>
                <w:rtl/>
              </w:rPr>
              <w:t>0</w:t>
            </w:r>
            <w:r w:rsidRPr="00B45D17">
              <w:rPr>
                <w:rFonts w:ascii="David" w:hAnsi="David" w:cs="David"/>
                <w:sz w:val="24"/>
                <w:szCs w:val="24"/>
                <w:rtl/>
              </w:rPr>
              <w:t xml:space="preserve"> </w:t>
            </w:r>
            <w:r w:rsidRPr="00B45D17">
              <w:rPr>
                <w:rFonts w:ascii="David" w:hAnsi="David" w:cs="David" w:hint="eastAsia"/>
                <w:sz w:val="24"/>
                <w:szCs w:val="24"/>
                <w:rtl/>
              </w:rPr>
              <w:t>דק</w:t>
            </w:r>
            <w:r w:rsidRPr="00B45D17">
              <w:rPr>
                <w:rFonts w:ascii="David" w:hAnsi="David" w:cs="David"/>
                <w:sz w:val="24"/>
                <w:szCs w:val="24"/>
                <w:rtl/>
              </w:rPr>
              <w:t>'</w:t>
            </w:r>
          </w:p>
        </w:tc>
      </w:tr>
      <w:tr w:rsidR="006D1ACA" w:rsidRPr="00F21289" w14:paraId="7B6D4B87" w14:textId="77777777" w:rsidTr="002A067F">
        <w:trPr>
          <w:trHeight w:val="67"/>
          <w:jc w:val="right"/>
        </w:trPr>
        <w:tc>
          <w:tcPr>
            <w:tcW w:w="420" w:type="dxa"/>
            <w:vAlign w:val="center"/>
          </w:tcPr>
          <w:p w14:paraId="3E1C5094" w14:textId="77777777" w:rsidR="006D1ACA" w:rsidRPr="00B45D17" w:rsidRDefault="006D1ACA" w:rsidP="00EE5DA6">
            <w:pPr>
              <w:pStyle w:val="af5"/>
              <w:spacing w:line="360" w:lineRule="auto"/>
              <w:ind w:left="0"/>
              <w:jc w:val="both"/>
              <w:rPr>
                <w:rFonts w:ascii="David" w:hAnsi="David" w:cs="David"/>
                <w:sz w:val="24"/>
                <w:szCs w:val="24"/>
                <w:rtl/>
              </w:rPr>
            </w:pPr>
            <w:r w:rsidRPr="00B45D17">
              <w:rPr>
                <w:rFonts w:ascii="David" w:hAnsi="David" w:cs="David" w:hint="cs"/>
                <w:sz w:val="24"/>
                <w:szCs w:val="24"/>
                <w:rtl/>
              </w:rPr>
              <w:t>3</w:t>
            </w:r>
          </w:p>
        </w:tc>
        <w:tc>
          <w:tcPr>
            <w:tcW w:w="4113" w:type="dxa"/>
            <w:gridSpan w:val="2"/>
            <w:vAlign w:val="center"/>
          </w:tcPr>
          <w:p w14:paraId="5F4C1F2C" w14:textId="15001288" w:rsidR="006D1ACA" w:rsidRPr="00B45D17" w:rsidRDefault="006D1ACA" w:rsidP="00EE5DA6">
            <w:pPr>
              <w:pStyle w:val="af5"/>
              <w:spacing w:line="360" w:lineRule="auto"/>
              <w:ind w:left="0"/>
              <w:rPr>
                <w:rFonts w:ascii="David" w:hAnsi="David" w:cs="David"/>
                <w:sz w:val="24"/>
                <w:szCs w:val="24"/>
                <w:rtl/>
              </w:rPr>
            </w:pPr>
            <w:r w:rsidRPr="00B45D17">
              <w:rPr>
                <w:rFonts w:ascii="David" w:hAnsi="David" w:cs="David" w:hint="cs"/>
                <w:sz w:val="24"/>
                <w:szCs w:val="24"/>
                <w:rtl/>
              </w:rPr>
              <w:t xml:space="preserve">הצגת </w:t>
            </w:r>
            <w:r>
              <w:rPr>
                <w:rFonts w:ascii="David" w:hAnsi="David" w:cs="David" w:hint="cs"/>
                <w:sz w:val="24"/>
                <w:szCs w:val="24"/>
                <w:rtl/>
              </w:rPr>
              <w:t>הצוות המוצע למתן השירותים</w:t>
            </w:r>
            <w:r w:rsidRPr="00B45D17">
              <w:rPr>
                <w:rFonts w:ascii="David" w:hAnsi="David" w:cs="David" w:hint="cs"/>
                <w:sz w:val="24"/>
                <w:szCs w:val="24"/>
                <w:rtl/>
              </w:rPr>
              <w:t xml:space="preserve"> </w:t>
            </w:r>
          </w:p>
        </w:tc>
        <w:tc>
          <w:tcPr>
            <w:tcW w:w="1839" w:type="dxa"/>
          </w:tcPr>
          <w:p w14:paraId="0654B9EC" w14:textId="0D3AE6E8" w:rsidR="006D1ACA" w:rsidRPr="00B45D17" w:rsidRDefault="006D1ACA" w:rsidP="00EE5DA6">
            <w:pPr>
              <w:pStyle w:val="af5"/>
              <w:spacing w:line="360" w:lineRule="auto"/>
              <w:ind w:left="554" w:hanging="524"/>
              <w:jc w:val="center"/>
              <w:rPr>
                <w:rFonts w:ascii="David" w:hAnsi="David" w:cs="David"/>
                <w:sz w:val="24"/>
                <w:szCs w:val="24"/>
                <w:rtl/>
              </w:rPr>
            </w:pPr>
            <w:r w:rsidRPr="00B45D17">
              <w:rPr>
                <w:rFonts w:ascii="David" w:hAnsi="David" w:cs="David" w:hint="cs"/>
                <w:sz w:val="24"/>
                <w:szCs w:val="24"/>
                <w:rtl/>
              </w:rPr>
              <w:t>1</w:t>
            </w:r>
            <w:r>
              <w:rPr>
                <w:rFonts w:ascii="David" w:hAnsi="David" w:cs="David" w:hint="cs"/>
                <w:sz w:val="24"/>
                <w:szCs w:val="24"/>
                <w:rtl/>
              </w:rPr>
              <w:t>0</w:t>
            </w:r>
            <w:r w:rsidRPr="00B45D17">
              <w:rPr>
                <w:rFonts w:ascii="David" w:hAnsi="David" w:cs="David"/>
                <w:sz w:val="24"/>
                <w:szCs w:val="24"/>
                <w:rtl/>
              </w:rPr>
              <w:t xml:space="preserve"> </w:t>
            </w:r>
            <w:r w:rsidRPr="00B45D17">
              <w:rPr>
                <w:rFonts w:ascii="David" w:hAnsi="David" w:cs="David" w:hint="eastAsia"/>
                <w:sz w:val="24"/>
                <w:szCs w:val="24"/>
                <w:rtl/>
              </w:rPr>
              <w:t>דק</w:t>
            </w:r>
            <w:r w:rsidRPr="00B45D17">
              <w:rPr>
                <w:rFonts w:ascii="David" w:hAnsi="David" w:cs="David"/>
                <w:sz w:val="24"/>
                <w:szCs w:val="24"/>
                <w:rtl/>
              </w:rPr>
              <w:t>'</w:t>
            </w:r>
          </w:p>
        </w:tc>
      </w:tr>
      <w:tr w:rsidR="006D1ACA" w:rsidRPr="00F21289" w14:paraId="126C7FE0" w14:textId="77777777" w:rsidTr="002A067F">
        <w:trPr>
          <w:trHeight w:val="67"/>
          <w:jc w:val="right"/>
        </w:trPr>
        <w:tc>
          <w:tcPr>
            <w:tcW w:w="420" w:type="dxa"/>
            <w:vAlign w:val="center"/>
          </w:tcPr>
          <w:p w14:paraId="2AF76E1C" w14:textId="77777777" w:rsidR="006D1ACA" w:rsidRPr="00B45D17" w:rsidRDefault="006D1ACA" w:rsidP="00EE5DA6">
            <w:pPr>
              <w:pStyle w:val="af5"/>
              <w:spacing w:line="360" w:lineRule="auto"/>
              <w:ind w:left="0"/>
              <w:jc w:val="both"/>
              <w:rPr>
                <w:rFonts w:ascii="David" w:hAnsi="David" w:cs="David"/>
                <w:sz w:val="24"/>
                <w:szCs w:val="24"/>
                <w:rtl/>
              </w:rPr>
            </w:pPr>
            <w:r w:rsidRPr="00B45D17">
              <w:rPr>
                <w:rFonts w:ascii="David" w:hAnsi="David" w:cs="David"/>
                <w:sz w:val="24"/>
                <w:szCs w:val="24"/>
                <w:rtl/>
              </w:rPr>
              <w:t>4</w:t>
            </w:r>
          </w:p>
        </w:tc>
        <w:tc>
          <w:tcPr>
            <w:tcW w:w="4113" w:type="dxa"/>
            <w:gridSpan w:val="2"/>
            <w:vAlign w:val="center"/>
          </w:tcPr>
          <w:p w14:paraId="7147E995" w14:textId="6C5360D4" w:rsidR="006D1ACA" w:rsidRPr="00B45D17" w:rsidRDefault="006D1ACA" w:rsidP="00EE5DA6">
            <w:pPr>
              <w:pStyle w:val="af5"/>
              <w:spacing w:line="360" w:lineRule="auto"/>
              <w:ind w:left="0"/>
              <w:rPr>
                <w:rFonts w:ascii="David" w:hAnsi="David" w:cs="David"/>
                <w:sz w:val="24"/>
                <w:szCs w:val="24"/>
                <w:rtl/>
              </w:rPr>
            </w:pPr>
            <w:r w:rsidRPr="00B45D17">
              <w:rPr>
                <w:rFonts w:ascii="David" w:hAnsi="David" w:cs="David" w:hint="cs"/>
                <w:sz w:val="24"/>
                <w:szCs w:val="24"/>
                <w:rtl/>
              </w:rPr>
              <w:t xml:space="preserve">הצגת </w:t>
            </w:r>
            <w:r>
              <w:rPr>
                <w:rFonts w:ascii="David" w:hAnsi="David" w:cs="David" w:hint="cs"/>
                <w:sz w:val="24"/>
                <w:szCs w:val="24"/>
                <w:rtl/>
              </w:rPr>
              <w:t>המערכת</w:t>
            </w:r>
          </w:p>
        </w:tc>
        <w:tc>
          <w:tcPr>
            <w:tcW w:w="1839" w:type="dxa"/>
          </w:tcPr>
          <w:p w14:paraId="6ED8E8EB" w14:textId="540A604D" w:rsidR="006D1ACA" w:rsidRPr="00B45D17" w:rsidRDefault="006D1ACA" w:rsidP="00EE5DA6">
            <w:pPr>
              <w:pStyle w:val="af5"/>
              <w:spacing w:line="360" w:lineRule="auto"/>
              <w:ind w:left="554" w:hanging="524"/>
              <w:jc w:val="center"/>
              <w:rPr>
                <w:rFonts w:ascii="David" w:hAnsi="David" w:cs="David"/>
                <w:sz w:val="24"/>
                <w:szCs w:val="24"/>
                <w:rtl/>
              </w:rPr>
            </w:pPr>
            <w:r>
              <w:rPr>
                <w:rFonts w:ascii="David" w:hAnsi="David" w:cs="David" w:hint="cs"/>
                <w:sz w:val="24"/>
                <w:szCs w:val="24"/>
                <w:rtl/>
              </w:rPr>
              <w:t>70</w:t>
            </w:r>
            <w:r w:rsidRPr="00B45D17">
              <w:rPr>
                <w:rFonts w:ascii="David" w:hAnsi="David" w:cs="David" w:hint="cs"/>
                <w:sz w:val="24"/>
                <w:szCs w:val="24"/>
                <w:rtl/>
              </w:rPr>
              <w:t xml:space="preserve"> דק'</w:t>
            </w:r>
          </w:p>
        </w:tc>
      </w:tr>
      <w:tr w:rsidR="006D1ACA" w:rsidRPr="00F21289" w14:paraId="51CFB5E1" w14:textId="77777777" w:rsidTr="002A067F">
        <w:trPr>
          <w:trHeight w:val="67"/>
          <w:jc w:val="right"/>
        </w:trPr>
        <w:tc>
          <w:tcPr>
            <w:tcW w:w="420" w:type="dxa"/>
            <w:vAlign w:val="center"/>
          </w:tcPr>
          <w:p w14:paraId="4AA1E717" w14:textId="77777777" w:rsidR="006D1ACA" w:rsidRPr="00130683" w:rsidRDefault="006D1ACA" w:rsidP="00EE5DA6">
            <w:pPr>
              <w:pStyle w:val="af5"/>
              <w:spacing w:line="360" w:lineRule="auto"/>
              <w:ind w:left="0"/>
              <w:jc w:val="both"/>
              <w:rPr>
                <w:rFonts w:ascii="David" w:hAnsi="David" w:cs="David"/>
                <w:sz w:val="24"/>
                <w:szCs w:val="24"/>
                <w:rtl/>
              </w:rPr>
            </w:pPr>
            <w:r w:rsidRPr="00130683">
              <w:rPr>
                <w:rFonts w:ascii="David" w:hAnsi="David" w:cs="David" w:hint="cs"/>
                <w:sz w:val="24"/>
                <w:szCs w:val="24"/>
                <w:rtl/>
              </w:rPr>
              <w:t>6</w:t>
            </w:r>
          </w:p>
        </w:tc>
        <w:tc>
          <w:tcPr>
            <w:tcW w:w="4113" w:type="dxa"/>
            <w:gridSpan w:val="2"/>
          </w:tcPr>
          <w:p w14:paraId="402B3133" w14:textId="6CF81E6C" w:rsidR="006D1ACA" w:rsidRPr="00130683" w:rsidRDefault="006D1ACA" w:rsidP="002A067F">
            <w:pPr>
              <w:pStyle w:val="af5"/>
              <w:spacing w:line="360" w:lineRule="auto"/>
              <w:ind w:left="0"/>
              <w:rPr>
                <w:rFonts w:ascii="David" w:hAnsi="David" w:cs="David"/>
                <w:sz w:val="24"/>
                <w:szCs w:val="24"/>
                <w:rtl/>
              </w:rPr>
            </w:pPr>
            <w:r w:rsidRPr="00130683">
              <w:rPr>
                <w:rFonts w:ascii="David" w:hAnsi="David" w:cs="David" w:hint="cs"/>
                <w:sz w:val="24"/>
                <w:szCs w:val="24"/>
                <w:rtl/>
              </w:rPr>
              <w:t>ראיונות עם בעלי התפקידים בצוות המציע</w:t>
            </w:r>
            <w:r>
              <w:rPr>
                <w:rFonts w:ascii="David" w:hAnsi="David" w:cs="David" w:hint="cs"/>
                <w:sz w:val="24"/>
                <w:szCs w:val="24"/>
                <w:rtl/>
              </w:rPr>
              <w:t xml:space="preserve"> </w:t>
            </w:r>
            <w:r w:rsidRPr="00130683">
              <w:rPr>
                <w:rFonts w:ascii="David" w:hAnsi="David" w:cs="David" w:hint="cs"/>
                <w:sz w:val="24"/>
                <w:szCs w:val="24"/>
                <w:rtl/>
              </w:rPr>
              <w:t>(</w:t>
            </w:r>
            <w:r w:rsidRPr="006D1ACA">
              <w:rPr>
                <w:rFonts w:ascii="David" w:hAnsi="David" w:cs="David"/>
                <w:sz w:val="24"/>
                <w:szCs w:val="24"/>
                <w:rtl/>
              </w:rPr>
              <w:t xml:space="preserve">מנהל הפרויקט, </w:t>
            </w:r>
            <w:r w:rsidRPr="006D1ACA">
              <w:rPr>
                <w:rFonts w:ascii="David" w:hAnsi="David" w:cs="David"/>
                <w:sz w:val="24"/>
                <w:szCs w:val="24"/>
              </w:rPr>
              <w:t>CTO</w:t>
            </w:r>
            <w:r w:rsidRPr="006D1ACA">
              <w:rPr>
                <w:rFonts w:ascii="David" w:hAnsi="David" w:cs="David"/>
                <w:sz w:val="24"/>
                <w:szCs w:val="24"/>
                <w:rtl/>
              </w:rPr>
              <w:t xml:space="preserve"> וגורם </w:t>
            </w:r>
            <w:proofErr w:type="spellStart"/>
            <w:r w:rsidRPr="006D1ACA">
              <w:rPr>
                <w:rFonts w:ascii="David" w:hAnsi="David" w:cs="David"/>
                <w:sz w:val="24"/>
                <w:szCs w:val="24"/>
                <w:rtl/>
              </w:rPr>
              <w:t>מתודולגי</w:t>
            </w:r>
            <w:proofErr w:type="spellEnd"/>
            <w:r w:rsidRPr="00130683">
              <w:rPr>
                <w:rFonts w:ascii="David" w:hAnsi="David" w:cs="David" w:hint="cs"/>
                <w:sz w:val="24"/>
                <w:szCs w:val="24"/>
                <w:rtl/>
              </w:rPr>
              <w:t>)</w:t>
            </w:r>
          </w:p>
        </w:tc>
        <w:tc>
          <w:tcPr>
            <w:tcW w:w="1839" w:type="dxa"/>
          </w:tcPr>
          <w:p w14:paraId="540B552E" w14:textId="4CB0EC52" w:rsidR="006D1ACA" w:rsidRPr="00130683" w:rsidRDefault="006D1ACA" w:rsidP="00EE5DA6">
            <w:pPr>
              <w:pStyle w:val="af5"/>
              <w:spacing w:line="360" w:lineRule="auto"/>
              <w:ind w:left="554" w:hanging="554"/>
              <w:jc w:val="center"/>
              <w:rPr>
                <w:rFonts w:ascii="David" w:hAnsi="David" w:cs="David"/>
                <w:sz w:val="24"/>
                <w:szCs w:val="24"/>
                <w:rtl/>
              </w:rPr>
            </w:pPr>
            <w:r>
              <w:rPr>
                <w:rFonts w:ascii="David" w:hAnsi="David" w:cs="David" w:hint="cs"/>
                <w:sz w:val="24"/>
                <w:szCs w:val="24"/>
                <w:rtl/>
              </w:rPr>
              <w:t>60</w:t>
            </w:r>
            <w:r w:rsidRPr="00130683">
              <w:rPr>
                <w:rFonts w:ascii="David" w:hAnsi="David" w:cs="David" w:hint="cs"/>
                <w:sz w:val="24"/>
                <w:szCs w:val="24"/>
                <w:rtl/>
              </w:rPr>
              <w:t xml:space="preserve"> דק'</w:t>
            </w:r>
          </w:p>
        </w:tc>
      </w:tr>
    </w:tbl>
    <w:p w14:paraId="529BB89E" w14:textId="77777777" w:rsidR="006D1ACA" w:rsidRDefault="006D1ACA" w:rsidP="002A067F">
      <w:pPr>
        <w:pStyle w:val="3-"/>
        <w:numPr>
          <w:ilvl w:val="0"/>
          <w:numId w:val="0"/>
        </w:numPr>
        <w:ind w:left="2043"/>
        <w:rPr>
          <w:rtl/>
        </w:rPr>
      </w:pPr>
    </w:p>
    <w:p w14:paraId="6BB69CF4" w14:textId="77777777" w:rsidR="00D614CA" w:rsidRDefault="00D614CA">
      <w:pPr>
        <w:pStyle w:val="3-"/>
        <w:numPr>
          <w:ilvl w:val="0"/>
          <w:numId w:val="0"/>
        </w:numPr>
        <w:ind w:left="1494" w:hanging="504"/>
        <w:rPr>
          <w:u w:val="single"/>
          <w:rtl/>
        </w:rPr>
      </w:pPr>
    </w:p>
    <w:bookmarkEnd w:id="88"/>
    <w:bookmarkEnd w:id="89"/>
    <w:p w14:paraId="7C7EE838" w14:textId="77777777" w:rsidR="0091559C" w:rsidRPr="00323E5B" w:rsidRDefault="0091559C" w:rsidP="00E0309B">
      <w:pPr>
        <w:rPr>
          <w:rtl/>
        </w:rPr>
      </w:pPr>
    </w:p>
    <w:p w14:paraId="2B9FA1E8" w14:textId="77777777" w:rsidR="0091559C" w:rsidRPr="00346867" w:rsidRDefault="007928F4" w:rsidP="002A067F">
      <w:pPr>
        <w:pStyle w:val="2-0"/>
        <w:ind w:left="900" w:hanging="540"/>
      </w:pPr>
      <w:bookmarkStart w:id="98" w:name="show_isMarkivMechir_1"/>
      <w:r w:rsidRPr="002A067F">
        <w:rPr>
          <w:rFonts w:hint="eastAsia"/>
          <w:b/>
          <w:bCs/>
          <w:rtl/>
        </w:rPr>
        <w:t>מדדי</w:t>
      </w:r>
      <w:r w:rsidRPr="002A067F">
        <w:rPr>
          <w:b/>
          <w:bCs/>
          <w:rtl/>
        </w:rPr>
        <w:t xml:space="preserve"> </w:t>
      </w:r>
      <w:r w:rsidRPr="002A067F">
        <w:rPr>
          <w:rFonts w:hint="eastAsia"/>
          <w:b/>
          <w:bCs/>
          <w:rtl/>
        </w:rPr>
        <w:t>מחיר</w:t>
      </w:r>
    </w:p>
    <w:p w14:paraId="26131AF9" w14:textId="77777777" w:rsidR="0071157D" w:rsidRDefault="007928F4" w:rsidP="002A067F">
      <w:pPr>
        <w:pStyle w:val="3-"/>
        <w:numPr>
          <w:ilvl w:val="2"/>
          <w:numId w:val="51"/>
        </w:numPr>
        <w:ind w:left="1620" w:hanging="720"/>
      </w:pPr>
      <w:r>
        <w:rPr>
          <w:rFonts w:hint="cs"/>
          <w:rtl/>
        </w:rPr>
        <w:lastRenderedPageBreak/>
        <w:t xml:space="preserve">מציע במכרז נדרש לתת הצעת מחיר בהתאם למפורט ב"טופס הצעת המחיר" </w:t>
      </w:r>
      <w:r w:rsidRPr="0075331D">
        <w:rPr>
          <w:rFonts w:hint="cs"/>
          <w:rtl/>
        </w:rPr>
        <w:t xml:space="preserve">(ראה </w:t>
      </w:r>
      <w:r w:rsidRPr="00027CDD">
        <w:rPr>
          <w:rFonts w:hint="cs"/>
          <w:rtl/>
        </w:rPr>
        <w:t>נספח 1</w:t>
      </w:r>
      <w:r w:rsidRPr="0075331D">
        <w:rPr>
          <w:rFonts w:hint="cs"/>
          <w:rtl/>
        </w:rPr>
        <w:t xml:space="preserve"> בפרק ב' של המכרז)</w:t>
      </w:r>
      <w:r>
        <w:rPr>
          <w:rFonts w:hint="cs"/>
          <w:rtl/>
        </w:rPr>
        <w:t xml:space="preserve">. </w:t>
      </w:r>
    </w:p>
    <w:p w14:paraId="45FE8631" w14:textId="77777777" w:rsidR="0071157D" w:rsidRDefault="007928F4" w:rsidP="002A067F">
      <w:pPr>
        <w:pStyle w:val="3-"/>
        <w:numPr>
          <w:ilvl w:val="2"/>
          <w:numId w:val="51"/>
        </w:numPr>
        <w:ind w:left="1620" w:hanging="720"/>
      </w:pPr>
      <w:r>
        <w:rPr>
          <w:rFonts w:hint="cs"/>
          <w:rtl/>
        </w:rPr>
        <w:t xml:space="preserve">עבור כל יחידת תמחור שתופיע בטופס הצעת המחיר יחושב ציון, בהתאם לנוסחאות המופרטות מטה. </w:t>
      </w:r>
    </w:p>
    <w:bookmarkEnd w:id="98"/>
    <w:p w14:paraId="506EE76F" w14:textId="77777777" w:rsidR="00DA0A6E" w:rsidRPr="00346867" w:rsidRDefault="003A5975" w:rsidP="002A067F">
      <w:pPr>
        <w:pStyle w:val="2-0"/>
        <w:ind w:left="900" w:hanging="540"/>
      </w:pPr>
      <w:r w:rsidRPr="002A067F">
        <w:rPr>
          <w:rFonts w:hint="eastAsia"/>
          <w:b/>
          <w:bCs/>
          <w:rtl/>
        </w:rPr>
        <w:t>אופן</w:t>
      </w:r>
      <w:r w:rsidRPr="002A067F">
        <w:rPr>
          <w:b/>
          <w:bCs/>
          <w:rtl/>
        </w:rPr>
        <w:t xml:space="preserve"> </w:t>
      </w:r>
      <w:r w:rsidR="002D7FEE" w:rsidRPr="002A067F">
        <w:rPr>
          <w:rFonts w:hint="eastAsia"/>
          <w:b/>
          <w:bCs/>
          <w:rtl/>
        </w:rPr>
        <w:t>חישוב</w:t>
      </w:r>
      <w:r w:rsidRPr="002A067F">
        <w:rPr>
          <w:b/>
          <w:bCs/>
          <w:rtl/>
        </w:rPr>
        <w:t xml:space="preserve"> הניקוד</w:t>
      </w:r>
    </w:p>
    <w:p w14:paraId="49B15ACD" w14:textId="77777777" w:rsidR="0086013E" w:rsidRDefault="007928F4" w:rsidP="002A067F">
      <w:pPr>
        <w:pStyle w:val="3-"/>
        <w:numPr>
          <w:ilvl w:val="2"/>
          <w:numId w:val="51"/>
        </w:numPr>
        <w:ind w:left="1620" w:hanging="720"/>
      </w:pPr>
      <w:r>
        <w:rPr>
          <w:rFonts w:hint="cs"/>
          <w:rtl/>
        </w:rPr>
        <w:t xml:space="preserve"> </w:t>
      </w:r>
      <w:bookmarkStart w:id="99" w:name="show_isMarkivIchut_2"/>
      <w:r w:rsidR="008D68D8">
        <w:rPr>
          <w:rFonts w:hint="cs"/>
          <w:b/>
          <w:bCs/>
          <w:rtl/>
        </w:rPr>
        <w:t>אופן</w:t>
      </w:r>
      <w:r>
        <w:rPr>
          <w:rFonts w:hint="cs"/>
          <w:b/>
          <w:bCs/>
          <w:rtl/>
        </w:rPr>
        <w:t xml:space="preserve"> חישוב</w:t>
      </w:r>
      <w:r w:rsidR="00704D89">
        <w:rPr>
          <w:rFonts w:hint="cs"/>
          <w:b/>
          <w:bCs/>
          <w:rtl/>
        </w:rPr>
        <w:t xml:space="preserve"> ציון</w:t>
      </w:r>
      <w:r>
        <w:rPr>
          <w:rFonts w:hint="cs"/>
          <w:b/>
          <w:bCs/>
          <w:rtl/>
        </w:rPr>
        <w:t xml:space="preserve"> האיכות: </w:t>
      </w:r>
      <w:r>
        <w:rPr>
          <w:rFonts w:hint="cs"/>
          <w:rtl/>
        </w:rPr>
        <w:t xml:space="preserve">עבור כל מציע יחושב ציון איכות בהתאם </w:t>
      </w:r>
      <w:proofErr w:type="spellStart"/>
      <w:r>
        <w:rPr>
          <w:rFonts w:hint="cs"/>
          <w:rtl/>
        </w:rPr>
        <w:t>לסכימת</w:t>
      </w:r>
      <w:proofErr w:type="spellEnd"/>
      <w:r>
        <w:rPr>
          <w:rFonts w:hint="cs"/>
          <w:rtl/>
        </w:rPr>
        <w:t xml:space="preserve"> כלל הציונים שקיבל המציע בכל תבחין איכות בהתאם למשקל של אותו תבחין.</w:t>
      </w:r>
      <w:bookmarkEnd w:id="99"/>
      <w:r>
        <w:rPr>
          <w:rFonts w:hint="cs"/>
          <w:rtl/>
        </w:rPr>
        <w:t xml:space="preserve"> </w:t>
      </w:r>
    </w:p>
    <w:p w14:paraId="33F53D45" w14:textId="77777777" w:rsidR="00822845" w:rsidRDefault="007928F4" w:rsidP="002A067F">
      <w:pPr>
        <w:pStyle w:val="3-"/>
        <w:numPr>
          <w:ilvl w:val="2"/>
          <w:numId w:val="51"/>
        </w:numPr>
        <w:ind w:left="1620" w:hanging="720"/>
      </w:pPr>
      <w:bookmarkStart w:id="100" w:name="show_isMarkivMechir_2"/>
      <w:r w:rsidRPr="00DE48B0">
        <w:rPr>
          <w:rFonts w:hint="eastAsia"/>
          <w:b/>
          <w:bCs/>
          <w:rtl/>
        </w:rPr>
        <w:t>אופן</w:t>
      </w:r>
      <w:r w:rsidRPr="00DE48B0">
        <w:rPr>
          <w:b/>
          <w:bCs/>
          <w:rtl/>
        </w:rPr>
        <w:t xml:space="preserve"> </w:t>
      </w:r>
      <w:r w:rsidRPr="00DE48B0">
        <w:rPr>
          <w:rFonts w:hint="eastAsia"/>
          <w:b/>
          <w:bCs/>
          <w:rtl/>
        </w:rPr>
        <w:t>חישוב</w:t>
      </w:r>
      <w:r w:rsidRPr="00DE48B0">
        <w:rPr>
          <w:b/>
          <w:bCs/>
          <w:rtl/>
        </w:rPr>
        <w:t xml:space="preserve"> </w:t>
      </w:r>
      <w:r w:rsidR="008439E0">
        <w:rPr>
          <w:rFonts w:hint="cs"/>
          <w:b/>
          <w:bCs/>
          <w:rtl/>
        </w:rPr>
        <w:t xml:space="preserve">ציון </w:t>
      </w:r>
      <w:r w:rsidRPr="00DE48B0">
        <w:rPr>
          <w:rFonts w:hint="eastAsia"/>
          <w:b/>
          <w:bCs/>
          <w:rtl/>
        </w:rPr>
        <w:t>המחיר</w:t>
      </w:r>
      <w:r w:rsidRPr="00DE48B0">
        <w:rPr>
          <w:b/>
          <w:bCs/>
          <w:rtl/>
        </w:rPr>
        <w:t>:</w:t>
      </w:r>
      <w:r w:rsidR="007E1811" w:rsidRPr="007E1811">
        <w:rPr>
          <w:rFonts w:hint="cs"/>
          <w:rtl/>
        </w:rPr>
        <w:t xml:space="preserve"> </w:t>
      </w:r>
      <w:r w:rsidR="007E1811">
        <w:rPr>
          <w:rFonts w:hint="cs"/>
          <w:rtl/>
        </w:rPr>
        <w:t>עבור כל מציע</w:t>
      </w:r>
      <w:r w:rsidR="008A37A2">
        <w:rPr>
          <w:rFonts w:hint="cs"/>
          <w:rtl/>
        </w:rPr>
        <w:t>,</w:t>
      </w:r>
      <w:r w:rsidR="007E1811">
        <w:rPr>
          <w:rFonts w:hint="cs"/>
          <w:rtl/>
        </w:rPr>
        <w:t xml:space="preserve"> חישוב ציו</w:t>
      </w:r>
      <w:r w:rsidR="00283BC7">
        <w:rPr>
          <w:rFonts w:hint="cs"/>
          <w:rtl/>
        </w:rPr>
        <w:t xml:space="preserve">ן המחיר ייעשה באופן הבא: </w:t>
      </w:r>
    </w:p>
    <w:p w14:paraId="623C4EE4" w14:textId="77777777" w:rsidR="00822845" w:rsidRPr="00EE0107" w:rsidRDefault="007928F4" w:rsidP="002A067F">
      <w:pPr>
        <w:pStyle w:val="4-"/>
        <w:ind w:left="2468" w:hanging="488"/>
      </w:pPr>
      <w:r w:rsidRPr="00EE0107">
        <w:rPr>
          <w:rFonts w:hint="eastAsia"/>
          <w:rtl/>
        </w:rPr>
        <w:t>ראשית</w:t>
      </w:r>
      <w:r w:rsidRPr="00EE0107">
        <w:rPr>
          <w:rtl/>
        </w:rPr>
        <w:t xml:space="preserve"> </w:t>
      </w:r>
      <w:r w:rsidRPr="00EE0107">
        <w:rPr>
          <w:rFonts w:hint="eastAsia"/>
          <w:rtl/>
        </w:rPr>
        <w:t>תחושב</w:t>
      </w:r>
      <w:r w:rsidRPr="00EE0107">
        <w:rPr>
          <w:rtl/>
        </w:rPr>
        <w:t xml:space="preserve"> הצעת המחיר המשוקללת </w:t>
      </w:r>
      <w:r w:rsidR="00ED373E" w:rsidRPr="00EE0107">
        <w:rPr>
          <w:rFonts w:hint="eastAsia"/>
          <w:rtl/>
        </w:rPr>
        <w:t>על</w:t>
      </w:r>
      <w:r w:rsidR="00ED373E" w:rsidRPr="00EE0107">
        <w:rPr>
          <w:rtl/>
        </w:rPr>
        <w:t xml:space="preserve"> </w:t>
      </w:r>
      <w:r w:rsidR="00ED373E" w:rsidRPr="00EE0107">
        <w:rPr>
          <w:rFonts w:hint="eastAsia"/>
          <w:rtl/>
        </w:rPr>
        <w:t>פי</w:t>
      </w:r>
      <w:r w:rsidR="00ED373E" w:rsidRPr="00EE0107">
        <w:rPr>
          <w:rtl/>
        </w:rPr>
        <w:t xml:space="preserve"> </w:t>
      </w:r>
      <w:r w:rsidR="00ED373E" w:rsidRPr="00EE0107">
        <w:rPr>
          <w:rFonts w:hint="eastAsia"/>
          <w:rtl/>
        </w:rPr>
        <w:t>השלבים</w:t>
      </w:r>
      <w:r w:rsidR="00ED373E" w:rsidRPr="00EE0107">
        <w:rPr>
          <w:rtl/>
        </w:rPr>
        <w:t xml:space="preserve"> </w:t>
      </w:r>
      <w:r w:rsidR="00ED373E" w:rsidRPr="00EE0107">
        <w:rPr>
          <w:rFonts w:hint="eastAsia"/>
          <w:rtl/>
        </w:rPr>
        <w:t>הבאים</w:t>
      </w:r>
      <w:r w:rsidRPr="00EE0107">
        <w:rPr>
          <w:rtl/>
        </w:rPr>
        <w:t xml:space="preserve">: </w:t>
      </w:r>
    </w:p>
    <w:p w14:paraId="3EAB5DF7" w14:textId="77777777" w:rsidR="00C91699" w:rsidRDefault="007928F4" w:rsidP="002A067F">
      <w:pPr>
        <w:pStyle w:val="5-"/>
        <w:ind w:left="3420" w:hanging="900"/>
      </w:pPr>
      <w:r>
        <w:rPr>
          <w:rFonts w:hint="cs"/>
          <w:rtl/>
        </w:rPr>
        <w:t xml:space="preserve">חישוב הצעת המחיר המשוקללת יעשה באמצעות הכפלת מחיר כל </w:t>
      </w:r>
      <w:r w:rsidR="00A475AE">
        <w:rPr>
          <w:rFonts w:hint="cs"/>
          <w:rtl/>
        </w:rPr>
        <w:t>אחת מ</w:t>
      </w:r>
      <w:r>
        <w:rPr>
          <w:rFonts w:hint="cs"/>
          <w:rtl/>
        </w:rPr>
        <w:t>יחיד</w:t>
      </w:r>
      <w:r w:rsidR="001B3CCF">
        <w:rPr>
          <w:rFonts w:hint="cs"/>
          <w:rtl/>
        </w:rPr>
        <w:t>ו</w:t>
      </w:r>
      <w:r>
        <w:rPr>
          <w:rFonts w:hint="cs"/>
          <w:rtl/>
        </w:rPr>
        <w:t xml:space="preserve">ת </w:t>
      </w:r>
      <w:r w:rsidR="001B3CCF">
        <w:rPr>
          <w:rFonts w:hint="cs"/>
          <w:rtl/>
        </w:rPr>
        <w:t>ה</w:t>
      </w:r>
      <w:r>
        <w:rPr>
          <w:rFonts w:hint="cs"/>
          <w:rtl/>
        </w:rPr>
        <w:t>תמחור</w:t>
      </w:r>
      <w:bookmarkStart w:id="101" w:name="show_pricing_by_weight"/>
      <w:r>
        <w:rPr>
          <w:rFonts w:hint="cs"/>
          <w:rtl/>
        </w:rPr>
        <w:t xml:space="preserve"> </w:t>
      </w:r>
      <w:r w:rsidRPr="00375C36">
        <w:rPr>
          <w:rFonts w:hint="eastAsia"/>
          <w:rtl/>
        </w:rPr>
        <w:t>במשקל</w:t>
      </w:r>
      <w:r w:rsidRPr="00375C36">
        <w:rPr>
          <w:rtl/>
        </w:rPr>
        <w:t xml:space="preserve"> היחסי</w:t>
      </w:r>
      <w:bookmarkEnd w:id="101"/>
      <w:r w:rsidRPr="00375C36">
        <w:rPr>
          <w:rtl/>
        </w:rPr>
        <w:t xml:space="preserve"> </w:t>
      </w:r>
      <w:r w:rsidRPr="00375C36">
        <w:rPr>
          <w:rFonts w:hint="eastAsia"/>
          <w:rtl/>
        </w:rPr>
        <w:t>של</w:t>
      </w:r>
      <w:r w:rsidRPr="00375C36">
        <w:rPr>
          <w:rtl/>
        </w:rPr>
        <w:t xml:space="preserve"> </w:t>
      </w:r>
      <w:r w:rsidRPr="00375C36">
        <w:rPr>
          <w:rFonts w:hint="eastAsia"/>
          <w:rtl/>
        </w:rPr>
        <w:t>אותה</w:t>
      </w:r>
      <w:r w:rsidRPr="00375C36">
        <w:rPr>
          <w:rtl/>
        </w:rPr>
        <w:t xml:space="preserve"> </w:t>
      </w:r>
      <w:r>
        <w:rPr>
          <w:rFonts w:hint="eastAsia"/>
          <w:rtl/>
        </w:rPr>
        <w:t>יחיד</w:t>
      </w:r>
      <w:r>
        <w:rPr>
          <w:rFonts w:hint="cs"/>
          <w:rtl/>
        </w:rPr>
        <w:t>ה</w:t>
      </w:r>
      <w:r w:rsidRPr="00375C36">
        <w:rPr>
          <w:rtl/>
        </w:rPr>
        <w:t xml:space="preserve">, </w:t>
      </w:r>
      <w:r w:rsidRPr="00375C36">
        <w:rPr>
          <w:rFonts w:hint="eastAsia"/>
          <w:rtl/>
        </w:rPr>
        <w:t>כפי</w:t>
      </w:r>
      <w:r w:rsidRPr="00375C36">
        <w:rPr>
          <w:rtl/>
        </w:rPr>
        <w:t xml:space="preserve"> </w:t>
      </w:r>
      <w:r w:rsidR="00407055">
        <w:rPr>
          <w:rFonts w:hint="cs"/>
          <w:rtl/>
        </w:rPr>
        <w:t>כמ</w:t>
      </w:r>
      <w:r w:rsidR="001B3CCF">
        <w:rPr>
          <w:rFonts w:hint="cs"/>
          <w:rtl/>
        </w:rPr>
        <w:t>וגדר</w:t>
      </w:r>
      <w:r w:rsidRPr="00375C36">
        <w:rPr>
          <w:rtl/>
        </w:rPr>
        <w:t xml:space="preserve"> </w:t>
      </w:r>
      <w:r w:rsidRPr="00375C36">
        <w:rPr>
          <w:rFonts w:hint="eastAsia"/>
          <w:rtl/>
        </w:rPr>
        <w:t>בטופס</w:t>
      </w:r>
      <w:r w:rsidRPr="00375C36">
        <w:rPr>
          <w:rtl/>
        </w:rPr>
        <w:t xml:space="preserve"> </w:t>
      </w:r>
      <w:r w:rsidRPr="00375C36">
        <w:rPr>
          <w:rFonts w:hint="eastAsia"/>
          <w:rtl/>
        </w:rPr>
        <w:t>הצעת</w:t>
      </w:r>
      <w:r w:rsidRPr="00375C36">
        <w:rPr>
          <w:rtl/>
        </w:rPr>
        <w:t xml:space="preserve"> </w:t>
      </w:r>
      <w:r w:rsidRPr="00375C36">
        <w:rPr>
          <w:rFonts w:hint="eastAsia"/>
          <w:rtl/>
        </w:rPr>
        <w:t>המחיר</w:t>
      </w:r>
      <w:r>
        <w:rPr>
          <w:rFonts w:hint="cs"/>
          <w:rtl/>
        </w:rPr>
        <w:t xml:space="preserve"> </w:t>
      </w:r>
      <w:proofErr w:type="spellStart"/>
      <w:r>
        <w:rPr>
          <w:rFonts w:hint="cs"/>
          <w:rtl/>
        </w:rPr>
        <w:t>וסכימת</w:t>
      </w:r>
      <w:proofErr w:type="spellEnd"/>
      <w:r>
        <w:rPr>
          <w:rFonts w:hint="cs"/>
          <w:rtl/>
        </w:rPr>
        <w:t xml:space="preserve"> כלל היחידות</w:t>
      </w:r>
      <w:r w:rsidRPr="00375C36">
        <w:rPr>
          <w:rtl/>
        </w:rPr>
        <w:t>.</w:t>
      </w:r>
    </w:p>
    <w:p w14:paraId="4F409E1A" w14:textId="77777777" w:rsidR="00DD6CED" w:rsidRDefault="007928F4" w:rsidP="002A067F">
      <w:pPr>
        <w:pStyle w:val="5-"/>
        <w:ind w:left="3420" w:hanging="900"/>
      </w:pPr>
      <w:r w:rsidRPr="00825723">
        <w:rPr>
          <w:rFonts w:hint="eastAsia"/>
          <w:rtl/>
        </w:rPr>
        <w:t>לאחר</w:t>
      </w:r>
      <w:r w:rsidRPr="00825723">
        <w:rPr>
          <w:rtl/>
        </w:rPr>
        <w:t xml:space="preserve"> חישוב הצעת המחיר המשוקללת יינתן ציון בגין הצעת המחיר בהתבסס על הנוסחה המפורטת להלן: </w:t>
      </w:r>
      <w:bookmarkStart w:id="102" w:name="show_isSimpleComparison"/>
    </w:p>
    <w:p w14:paraId="7CFE2F52" w14:textId="77777777" w:rsidR="0086013E" w:rsidRDefault="00000000" w:rsidP="006B6CCE">
      <w:pPr>
        <w:pStyle w:val="1fc"/>
      </w:pPr>
      <m:oMathPara>
        <m:oMath>
          <m:sSub>
            <m:sSubPr>
              <m:ctrlPr>
                <w:rPr>
                  <w:rFonts w:ascii="Cambria Math" w:hAnsi="Cambria Math"/>
                </w:rPr>
              </m:ctrlPr>
            </m:sSubPr>
            <m:e>
              <m:r>
                <m:rPr>
                  <m:sty m:val="b"/>
                </m:rPr>
                <w:rPr>
                  <w:rFonts w:ascii="Cambria Math" w:hAnsi="Cambria Math"/>
                </w:rPr>
                <m:t>PS</m:t>
              </m:r>
            </m:e>
            <m:sub>
              <m:r>
                <m:rPr>
                  <m:sty m:val="bi"/>
                </m:rPr>
                <w:rPr>
                  <w:rFonts w:ascii="Cambria Math" w:hAnsi="Cambria Math"/>
                </w:rPr>
                <m:t>i</m:t>
              </m:r>
            </m:sub>
          </m:sSub>
          <m:r>
            <m:rPr>
              <m:sty m:val="b"/>
            </m:rPr>
            <w:rPr>
              <w:rFonts w:ascii="Cambria Math" w:hAnsi="Cambria Math"/>
            </w:rPr>
            <m:t>=100×(</m:t>
          </m:r>
          <m:f>
            <m:fPr>
              <m:ctrlPr>
                <w:rPr>
                  <w:rFonts w:ascii="Cambria Math" w:eastAsiaTheme="minorHAnsi" w:hAnsi="Cambria Math" w:cstheme="minorBidi"/>
                  <w:sz w:val="22"/>
                  <w:szCs w:val="22"/>
                </w:rPr>
              </m:ctrlPr>
            </m:fPr>
            <m:num>
              <m:sSub>
                <m:sSubPr>
                  <m:ctrlPr>
                    <w:rPr>
                      <w:rFonts w:ascii="Cambria Math" w:hAnsi="Cambria Math"/>
                    </w:rPr>
                  </m:ctrlPr>
                </m:sSubPr>
                <m:e>
                  <m:r>
                    <m:rPr>
                      <m:sty m:val="bi"/>
                    </m:rPr>
                    <w:rPr>
                      <w:rFonts w:ascii="Cambria Math" w:hAnsi="Cambria Math"/>
                    </w:rPr>
                    <m:t>P</m:t>
                  </m:r>
                </m:e>
                <m:sub>
                  <m:r>
                    <m:rPr>
                      <m:sty m:val="bi"/>
                    </m:rPr>
                    <w:rPr>
                      <w:rFonts w:ascii="Cambria Math" w:hAnsi="Cambria Math"/>
                    </w:rPr>
                    <m:t>min</m:t>
                  </m:r>
                </m:sub>
              </m:sSub>
            </m:num>
            <m:den>
              <m:sSub>
                <m:sSubPr>
                  <m:ctrlPr>
                    <w:rPr>
                      <w:rFonts w:ascii="Cambria Math" w:eastAsiaTheme="minorHAnsi" w:hAnsi="Cambria Math" w:cstheme="minorBidi"/>
                      <w:sz w:val="22"/>
                      <w:szCs w:val="22"/>
                    </w:rPr>
                  </m:ctrlPr>
                </m:sSubPr>
                <m:e>
                  <m:r>
                    <m:rPr>
                      <m:sty m:val="bi"/>
                    </m:rPr>
                    <w:rPr>
                      <w:rFonts w:ascii="Cambria Math" w:hAnsi="Cambria Math"/>
                    </w:rPr>
                    <m:t>P</m:t>
                  </m:r>
                </m:e>
                <m:sub>
                  <m:r>
                    <m:rPr>
                      <m:sty m:val="bi"/>
                    </m:rPr>
                    <w:rPr>
                      <w:rFonts w:ascii="Cambria Math" w:hAnsi="Cambria Math"/>
                    </w:rPr>
                    <m:t>i</m:t>
                  </m:r>
                </m:sub>
              </m:sSub>
            </m:den>
          </m:f>
          <m:r>
            <m:rPr>
              <m:sty m:val="b"/>
            </m:rPr>
            <w:rPr>
              <w:rFonts w:ascii="Cambria Math" w:hAnsi="Cambria Math"/>
            </w:rPr>
            <m:t>)</m:t>
          </m:r>
        </m:oMath>
      </m:oMathPara>
    </w:p>
    <w:p w14:paraId="3E6A61DD" w14:textId="77777777" w:rsidR="0086013E" w:rsidRPr="00925707" w:rsidRDefault="007928F4" w:rsidP="002A067F">
      <w:pPr>
        <w:pStyle w:val="6-0"/>
        <w:ind w:left="4500" w:hanging="1080"/>
      </w:pPr>
      <w:r w:rsidRPr="00925707">
        <w:rPr>
          <w:rtl/>
        </w:rPr>
        <w:t xml:space="preserve"> </w:t>
      </w:r>
      <w:r w:rsidRPr="00925707">
        <w:rPr>
          <w:rFonts w:hint="eastAsia"/>
          <w:rtl/>
        </w:rPr>
        <w:t>הגדרות</w:t>
      </w:r>
      <w:r w:rsidR="003754D8" w:rsidRPr="00925707">
        <w:rPr>
          <w:rtl/>
        </w:rPr>
        <w:t>:</w:t>
      </w:r>
    </w:p>
    <w:p w14:paraId="1239258B" w14:textId="77777777" w:rsidR="0086013E" w:rsidRPr="00CA462C" w:rsidRDefault="007928F4" w:rsidP="002A067F">
      <w:pPr>
        <w:pStyle w:val="7-0"/>
        <w:ind w:left="5760" w:hanging="1260"/>
      </w:pPr>
      <w:r w:rsidRPr="00CA462C">
        <w:rPr>
          <w:rFonts w:hint="eastAsia"/>
          <w:rtl/>
        </w:rPr>
        <w:t>ציון</w:t>
      </w:r>
      <w:r w:rsidRPr="00CA462C">
        <w:rPr>
          <w:rtl/>
        </w:rPr>
        <w:t xml:space="preserve"> המחיר של מציע </w:t>
      </w:r>
      <w:r w:rsidRPr="00CA462C">
        <w:t>i</w:t>
      </w:r>
      <w:r w:rsidRPr="00CA462C">
        <w:rPr>
          <w:rtl/>
        </w:rPr>
        <w:t xml:space="preserve"> - </w:t>
      </w:r>
      <m:oMath>
        <m:sSub>
          <m:sSubPr>
            <m:ctrlPr>
              <w:rPr>
                <w:rFonts w:ascii="Cambria Math" w:hAnsi="Cambria Math"/>
              </w:rPr>
            </m:ctrlPr>
          </m:sSubPr>
          <m:e>
            <m:r>
              <w:rPr>
                <w:rFonts w:ascii="Cambria Math" w:hAnsi="Cambria Math"/>
              </w:rPr>
              <m:t>PS</m:t>
            </m:r>
          </m:e>
          <m:sub>
            <m:r>
              <w:rPr>
                <w:rFonts w:ascii="Cambria Math" w:hAnsi="Cambria Math"/>
              </w:rPr>
              <m:t>i</m:t>
            </m:r>
          </m:sub>
        </m:sSub>
      </m:oMath>
    </w:p>
    <w:p w14:paraId="3561F933" w14:textId="77777777" w:rsidR="0086013E" w:rsidRPr="007B01DE" w:rsidRDefault="007928F4" w:rsidP="002A067F">
      <w:pPr>
        <w:pStyle w:val="7-0"/>
        <w:ind w:left="5760" w:hanging="1260"/>
        <w:rPr>
          <w:rtl/>
        </w:rPr>
      </w:pPr>
      <w:r w:rsidRPr="00CA462C">
        <w:rPr>
          <w:rFonts w:hint="eastAsia"/>
          <w:rtl/>
        </w:rPr>
        <w:t>הצעת</w:t>
      </w:r>
      <w:r w:rsidRPr="00CA462C">
        <w:rPr>
          <w:rtl/>
        </w:rPr>
        <w:t xml:space="preserve"> המחיר</w:t>
      </w:r>
      <w:r w:rsidR="00375C36" w:rsidRPr="00CA462C">
        <w:rPr>
          <w:rtl/>
        </w:rPr>
        <w:t xml:space="preserve"> המשוקללת</w:t>
      </w:r>
      <w:r w:rsidRPr="00CA462C">
        <w:rPr>
          <w:rtl/>
        </w:rPr>
        <w:t xml:space="preserve"> של מציע </w:t>
      </w:r>
      <w:r w:rsidRPr="00CA462C">
        <w:t>i</w:t>
      </w:r>
      <w:r w:rsidRPr="00CA462C">
        <w:rPr>
          <w:rtl/>
        </w:rPr>
        <w:t xml:space="preserve"> - </w:t>
      </w:r>
      <m:oMath>
        <m:sSub>
          <m:sSubPr>
            <m:ctrlPr>
              <w:rPr>
                <w:rFonts w:ascii="Cambria Math" w:hAnsi="Cambria Math"/>
              </w:rPr>
            </m:ctrlPr>
          </m:sSubPr>
          <m:e>
            <m:r>
              <w:rPr>
                <w:rFonts w:ascii="Cambria Math" w:hAnsi="Cambria Math"/>
              </w:rPr>
              <m:t>P</m:t>
            </m:r>
          </m:e>
          <m:sub>
            <m:r>
              <w:rPr>
                <w:rFonts w:ascii="Cambria Math" w:hAnsi="Cambria Math"/>
              </w:rPr>
              <m:t>i</m:t>
            </m:r>
          </m:sub>
        </m:sSub>
      </m:oMath>
      <w:r w:rsidR="008E5725" w:rsidRPr="00CA462C">
        <w:rPr>
          <w:rtl/>
        </w:rPr>
        <w:t xml:space="preserve">. </w:t>
      </w:r>
    </w:p>
    <w:p w14:paraId="0AA1D9BF" w14:textId="77777777" w:rsidR="0086013E" w:rsidRPr="006C08F0" w:rsidRDefault="007928F4" w:rsidP="002A067F">
      <w:pPr>
        <w:pStyle w:val="7-0"/>
        <w:ind w:left="5760" w:hanging="1260"/>
      </w:pPr>
      <w:r w:rsidRPr="00F50F32">
        <w:rPr>
          <w:rFonts w:hint="eastAsia"/>
          <w:rtl/>
        </w:rPr>
        <w:t>הצעת</w:t>
      </w:r>
      <w:r w:rsidRPr="00F50F32">
        <w:rPr>
          <w:rtl/>
        </w:rPr>
        <w:t xml:space="preserve"> המחיר</w:t>
      </w:r>
      <w:r w:rsidR="00375C36">
        <w:rPr>
          <w:rFonts w:hint="cs"/>
          <w:rtl/>
        </w:rPr>
        <w:t xml:space="preserve"> המשוקללת</w:t>
      </w:r>
      <w:r w:rsidRPr="00F50F32">
        <w:rPr>
          <w:rtl/>
        </w:rPr>
        <w:t xml:space="preserve"> הנמוכה ביותר שהתקבלה על ידי מי מהמציעים – </w:t>
      </w:r>
      <m:oMath>
        <m:sSub>
          <m:sSubPr>
            <m:ctrlPr>
              <w:rPr>
                <w:rFonts w:ascii="Cambria Math" w:hAnsi="Cambria Math"/>
              </w:rPr>
            </m:ctrlPr>
          </m:sSubPr>
          <m:e>
            <m:r>
              <w:rPr>
                <w:rFonts w:ascii="Cambria Math" w:hAnsi="Cambria Math"/>
              </w:rPr>
              <m:t>P</m:t>
            </m:r>
          </m:e>
          <m:sub>
            <m:r>
              <w:rPr>
                <w:rFonts w:ascii="Cambria Math" w:hAnsi="Cambria Math"/>
              </w:rPr>
              <m:t>min</m:t>
            </m:r>
          </m:sub>
        </m:sSub>
      </m:oMath>
      <w:bookmarkEnd w:id="100"/>
      <w:bookmarkEnd w:id="102"/>
    </w:p>
    <w:p w14:paraId="7E2B1B0C" w14:textId="77777777" w:rsidR="002D7FEE" w:rsidRPr="00475CD1" w:rsidRDefault="007928F4" w:rsidP="002A067F">
      <w:pPr>
        <w:pStyle w:val="3-"/>
        <w:numPr>
          <w:ilvl w:val="2"/>
          <w:numId w:val="51"/>
        </w:numPr>
        <w:ind w:left="1620" w:hanging="720"/>
      </w:pPr>
      <w:bookmarkStart w:id="103" w:name="show_AmotMidaC"/>
      <w:r w:rsidRPr="00475CD1">
        <w:rPr>
          <w:rFonts w:hint="eastAsia"/>
          <w:b/>
          <w:bCs/>
          <w:rtl/>
        </w:rPr>
        <w:t>ציון</w:t>
      </w:r>
      <w:r w:rsidRPr="00475CD1">
        <w:rPr>
          <w:b/>
          <w:bCs/>
          <w:rtl/>
        </w:rPr>
        <w:t xml:space="preserve"> </w:t>
      </w:r>
      <w:r w:rsidRPr="00475CD1">
        <w:rPr>
          <w:rFonts w:hint="cs"/>
          <w:b/>
          <w:bCs/>
          <w:rtl/>
        </w:rPr>
        <w:t>ההצעה המש</w:t>
      </w:r>
      <w:r w:rsidR="001152C1" w:rsidRPr="00475CD1">
        <w:rPr>
          <w:rFonts w:hint="cs"/>
          <w:b/>
          <w:bCs/>
          <w:rtl/>
        </w:rPr>
        <w:t>ו</w:t>
      </w:r>
      <w:r w:rsidRPr="00475CD1">
        <w:rPr>
          <w:rFonts w:hint="cs"/>
          <w:b/>
          <w:bCs/>
          <w:rtl/>
        </w:rPr>
        <w:t xml:space="preserve">קלל </w:t>
      </w:r>
      <w:r w:rsidRPr="00475CD1">
        <w:rPr>
          <w:b/>
          <w:bCs/>
          <w:rtl/>
        </w:rPr>
        <w:t>ייעשה בהתאם לנוסחה הבאה:</w:t>
      </w:r>
      <w:r w:rsidRPr="00475CD1">
        <w:rPr>
          <w:rFonts w:hint="cs"/>
          <w:b/>
          <w:bCs/>
          <w:rtl/>
        </w:rPr>
        <w:t xml:space="preserve"> </w:t>
      </w:r>
    </w:p>
    <w:p w14:paraId="56B99112" w14:textId="77777777" w:rsidR="00A24623" w:rsidRPr="00FC740E" w:rsidRDefault="00A24623" w:rsidP="00E0309B">
      <w:pPr>
        <w:rPr>
          <w:sz w:val="16"/>
          <w:szCs w:val="16"/>
        </w:rPr>
      </w:pPr>
      <w:bookmarkStart w:id="104" w:name="show_isLinear"/>
      <w:bookmarkStart w:id="105" w:name="show_IsNotHumanResources_7"/>
    </w:p>
    <w:p w14:paraId="27FF472B" w14:textId="78B5376D" w:rsidR="002D7FEE" w:rsidRPr="00323E5B" w:rsidRDefault="007928F4" w:rsidP="002A067F">
      <w:pPr>
        <w:pStyle w:val="4-"/>
        <w:ind w:left="2468" w:hanging="488"/>
        <w:rPr>
          <w:rtl/>
        </w:rPr>
      </w:pPr>
      <w:bookmarkStart w:id="106" w:name="_Hlk163490797"/>
      <w:r w:rsidRPr="00DD1AB1">
        <w:t xml:space="preserve"> </w:t>
      </w:r>
      <w:r>
        <w:rPr>
          <w:rFonts w:ascii="Cambria Math" w:eastAsia="Cambria Math" w:hAnsi="Cambria Math" w:cs="Cambria Math"/>
        </w:rPr>
        <w:t xml:space="preserve">Gi=  </w:t>
      </w:r>
      <w:r w:rsidR="000F1A94">
        <w:rPr>
          <w:rFonts w:ascii="Cambria Math" w:eastAsia="Cambria Math" w:hAnsi="Cambria Math" w:cs="Cambria Math"/>
        </w:rPr>
        <w:t>70</w:t>
      </w:r>
      <w:r>
        <w:rPr>
          <w:rFonts w:ascii="Cambria Math" w:eastAsia="Cambria Math" w:hAnsi="Cambria Math" w:cs="Cambria Math"/>
        </w:rPr>
        <w:t>%x TQi+</w:t>
      </w:r>
      <w:r w:rsidR="000F1A94">
        <w:rPr>
          <w:rFonts w:ascii="Cambria Math" w:eastAsia="Cambria Math" w:hAnsi="Cambria Math" w:cs="Cambria Math"/>
        </w:rPr>
        <w:t>30</w:t>
      </w:r>
      <w:r>
        <w:rPr>
          <w:rFonts w:ascii="Cambria Math" w:eastAsia="Cambria Math" w:hAnsi="Cambria Math" w:cs="Cambria Math"/>
        </w:rPr>
        <w:t>%×PSi</w:t>
      </w:r>
    </w:p>
    <w:bookmarkEnd w:id="106"/>
    <w:p w14:paraId="0759F81E" w14:textId="77777777" w:rsidR="002D7FEE" w:rsidRPr="00797B4B" w:rsidRDefault="007928F4" w:rsidP="002A067F">
      <w:pPr>
        <w:pStyle w:val="4-"/>
        <w:ind w:left="2468" w:hanging="488"/>
        <w:rPr>
          <w:rtl/>
        </w:rPr>
      </w:pPr>
      <w:r w:rsidRPr="00797B4B">
        <w:rPr>
          <w:rFonts w:hint="eastAsia"/>
          <w:rtl/>
        </w:rPr>
        <w:t>הגדרות</w:t>
      </w:r>
      <w:r w:rsidRPr="00DE48B0">
        <w:rPr>
          <w:rtl/>
        </w:rPr>
        <w:t xml:space="preserve">: </w:t>
      </w:r>
    </w:p>
    <w:p w14:paraId="219052EB" w14:textId="77777777" w:rsidR="002D7FEE" w:rsidRPr="001D2E60" w:rsidRDefault="007928F4" w:rsidP="002A067F">
      <w:pPr>
        <w:pStyle w:val="5-"/>
        <w:ind w:left="3420" w:hanging="900"/>
      </w:pPr>
      <w:r w:rsidRPr="000F7672">
        <w:rPr>
          <w:rFonts w:hint="eastAsia"/>
          <w:rtl/>
        </w:rPr>
        <w:t>ציונ</w:t>
      </w:r>
      <w:r w:rsidRPr="00FD3571">
        <w:rPr>
          <w:rFonts w:hint="cs"/>
          <w:rtl/>
        </w:rPr>
        <w:t>ה</w:t>
      </w:r>
      <w:r w:rsidRPr="001D2E60">
        <w:rPr>
          <w:rtl/>
        </w:rPr>
        <w:t xml:space="preserve"> המשוקלל של </w:t>
      </w:r>
      <w:r w:rsidRPr="001E795A">
        <w:rPr>
          <w:rFonts w:hint="eastAsia"/>
          <w:rtl/>
        </w:rPr>
        <w:t>ההצעה</w:t>
      </w:r>
      <w:r w:rsidRPr="001E795A">
        <w:rPr>
          <w:rtl/>
        </w:rPr>
        <w:t xml:space="preserve"> </w:t>
      </w:r>
      <w:proofErr w:type="spellStart"/>
      <w:r w:rsidRPr="001E795A">
        <w:t>i</w:t>
      </w:r>
      <w:proofErr w:type="spellEnd"/>
      <w:r w:rsidRPr="001E795A">
        <w:rPr>
          <w:rtl/>
        </w:rPr>
        <w:t xml:space="preserve"> - </w:t>
      </w:r>
      <m:oMath>
        <m:sSub>
          <m:sSubPr>
            <m:ctrlPr>
              <w:rPr>
                <w:rFonts w:ascii="Cambria Math" w:hAnsi="Cambria Math"/>
              </w:rPr>
            </m:ctrlPr>
          </m:sSubPr>
          <m:e>
            <m:r>
              <w:rPr>
                <w:rFonts w:ascii="Cambria Math" w:hAnsi="Cambria Math"/>
              </w:rPr>
              <m:t>G</m:t>
            </m:r>
          </m:e>
          <m:sub>
            <m:r>
              <w:rPr>
                <w:rFonts w:ascii="Cambria Math" w:hAnsi="Cambria Math"/>
              </w:rPr>
              <m:t>i</m:t>
            </m:r>
          </m:sub>
        </m:sSub>
      </m:oMath>
    </w:p>
    <w:p w14:paraId="38C9C7CE" w14:textId="77777777" w:rsidR="002D7FEE" w:rsidRPr="00797B4B" w:rsidRDefault="007928F4" w:rsidP="002A067F">
      <w:pPr>
        <w:pStyle w:val="5-"/>
        <w:ind w:left="3420" w:hanging="900"/>
        <w:rPr>
          <w:b/>
          <w:bCs/>
          <w:rtl/>
        </w:rPr>
      </w:pPr>
      <w:r w:rsidRPr="000F7672">
        <w:rPr>
          <w:rFonts w:hint="cs"/>
          <w:rtl/>
        </w:rPr>
        <w:t>ציון</w:t>
      </w:r>
      <w:r w:rsidRPr="00FD3571">
        <w:rPr>
          <w:rtl/>
        </w:rPr>
        <w:t xml:space="preserve"> האיכות של מציע </w:t>
      </w:r>
      <w:proofErr w:type="spellStart"/>
      <w:r w:rsidRPr="001D2E60">
        <w:t>i</w:t>
      </w:r>
      <w:proofErr w:type="spellEnd"/>
      <w:r w:rsidRPr="001E795A">
        <w:rPr>
          <w:rtl/>
        </w:rPr>
        <w:t xml:space="preserve"> </w:t>
      </w:r>
      <w:r w:rsidR="0079306B">
        <w:rPr>
          <w:rFonts w:hint="cs"/>
          <w:rtl/>
        </w:rPr>
        <w:t xml:space="preserve">בהתאם </w:t>
      </w:r>
      <w:r w:rsidR="003D5653">
        <w:rPr>
          <w:rFonts w:hint="cs"/>
          <w:rtl/>
        </w:rPr>
        <w:t>למפורט</w:t>
      </w:r>
      <w:r w:rsidR="0079306B">
        <w:rPr>
          <w:rFonts w:hint="cs"/>
          <w:rtl/>
        </w:rPr>
        <w:t xml:space="preserve"> מעלה </w:t>
      </w:r>
      <w:r w:rsidRPr="001E795A">
        <w:rPr>
          <w:rtl/>
        </w:rPr>
        <w:t>–</w:t>
      </w:r>
      <m:oMath>
        <m:sSub>
          <m:sSubPr>
            <m:ctrlPr>
              <w:rPr>
                <w:rFonts w:ascii="Cambria Math" w:hAnsi="Cambria Math"/>
              </w:rPr>
            </m:ctrlPr>
          </m:sSubPr>
          <m:e>
            <m:r>
              <w:rPr>
                <w:rFonts w:ascii="Cambria Math" w:hAnsi="Cambria Math"/>
              </w:rPr>
              <m:t>TQ</m:t>
            </m:r>
          </m:e>
          <m:sub>
            <m:r>
              <w:rPr>
                <w:rFonts w:ascii="Cambria Math" w:hAnsi="Cambria Math"/>
              </w:rPr>
              <m:t>i</m:t>
            </m:r>
          </m:sub>
        </m:sSub>
      </m:oMath>
    </w:p>
    <w:p w14:paraId="3002F9C9" w14:textId="77777777" w:rsidR="005D0501" w:rsidRPr="00E132E4" w:rsidRDefault="007928F4" w:rsidP="002A067F">
      <w:pPr>
        <w:pStyle w:val="5-"/>
        <w:ind w:left="3420" w:hanging="900"/>
        <w:rPr>
          <w:b/>
          <w:bCs/>
          <w:rtl/>
        </w:rPr>
      </w:pPr>
      <w:r w:rsidRPr="007C673B">
        <w:rPr>
          <w:rFonts w:hint="eastAsia"/>
          <w:rtl/>
        </w:rPr>
        <w:lastRenderedPageBreak/>
        <w:t>ציון</w:t>
      </w:r>
      <w:r w:rsidRPr="00155471">
        <w:rPr>
          <w:rtl/>
        </w:rPr>
        <w:t xml:space="preserve"> המחיר של ההצעה</w:t>
      </w:r>
      <w:r>
        <w:rPr>
          <w:rFonts w:hint="cs"/>
          <w:rtl/>
        </w:rPr>
        <w:t xml:space="preserve"> </w:t>
      </w:r>
      <w:proofErr w:type="spellStart"/>
      <w:r w:rsidRPr="00155471">
        <w:t>i</w:t>
      </w:r>
      <w:proofErr w:type="spellEnd"/>
      <w:r w:rsidRPr="00155471">
        <w:rPr>
          <w:rtl/>
        </w:rPr>
        <w:t xml:space="preserve"> </w:t>
      </w:r>
      <w:r>
        <w:rPr>
          <w:rFonts w:hint="cs"/>
          <w:rtl/>
        </w:rPr>
        <w:t xml:space="preserve">בהתאם </w:t>
      </w:r>
      <w:r w:rsidR="003D5653">
        <w:rPr>
          <w:rFonts w:hint="cs"/>
          <w:rtl/>
        </w:rPr>
        <w:t>למפורט</w:t>
      </w:r>
      <w:r>
        <w:rPr>
          <w:rFonts w:hint="cs"/>
          <w:rtl/>
        </w:rPr>
        <w:t xml:space="preserve"> מעלה </w:t>
      </w:r>
      <w:r>
        <w:rPr>
          <w:rtl/>
        </w:rPr>
        <w:t>–</w:t>
      </w:r>
      <w:r w:rsidRPr="00155471">
        <w:rPr>
          <w:rtl/>
        </w:rPr>
        <w:t xml:space="preserve"> </w:t>
      </w:r>
      <m:oMath>
        <m:sSub>
          <m:sSubPr>
            <m:ctrlPr>
              <w:rPr>
                <w:rFonts w:ascii="Cambria Math" w:hAnsi="Cambria Math"/>
              </w:rPr>
            </m:ctrlPr>
          </m:sSubPr>
          <m:e>
            <m:r>
              <m:rPr>
                <m:sty m:val="p"/>
              </m:rPr>
              <w:rPr>
                <w:rFonts w:ascii="Cambria Math" w:hAnsi="Cambria Math"/>
              </w:rPr>
              <m:t>PS</m:t>
            </m:r>
          </m:e>
          <m:sub>
            <m:r>
              <m:rPr>
                <m:sty m:val="p"/>
              </m:rPr>
              <w:rPr>
                <w:rFonts w:ascii="Cambria Math" w:hAnsi="Cambria Math"/>
              </w:rPr>
              <m:t>i</m:t>
            </m:r>
          </m:sub>
        </m:sSub>
      </m:oMath>
    </w:p>
    <w:p w14:paraId="7D356696" w14:textId="77777777" w:rsidR="009C6908" w:rsidRDefault="009C6908">
      <w:pPr>
        <w:rPr>
          <w:sz w:val="16"/>
          <w:szCs w:val="16"/>
          <w:rtl/>
        </w:rPr>
      </w:pPr>
      <w:bookmarkStart w:id="107" w:name="show_IsNotHumanResources_6"/>
      <w:bookmarkStart w:id="108" w:name="show_AmotMidaC_2"/>
      <w:bookmarkEnd w:id="103"/>
      <w:bookmarkEnd w:id="104"/>
      <w:bookmarkEnd w:id="105"/>
      <w:bookmarkEnd w:id="107"/>
      <w:bookmarkEnd w:id="108"/>
    </w:p>
    <w:p w14:paraId="68CB919A" w14:textId="77777777" w:rsidR="00513EE6" w:rsidRDefault="00513EE6" w:rsidP="002A067F">
      <w:pPr>
        <w:pStyle w:val="2-0"/>
        <w:ind w:left="900" w:hanging="540"/>
        <w:rPr>
          <w:b/>
          <w:bCs/>
        </w:rPr>
      </w:pPr>
      <w:bookmarkStart w:id="109" w:name="_Toc256000046"/>
      <w:bookmarkStart w:id="110" w:name="_Toc32477901"/>
      <w:bookmarkStart w:id="111" w:name="_Toc43400596"/>
      <w:bookmarkStart w:id="112" w:name="_Toc44931905"/>
      <w:bookmarkStart w:id="113" w:name="_Toc44931992"/>
      <w:bookmarkStart w:id="114" w:name="_Toc53331331"/>
      <w:bookmarkStart w:id="115" w:name="_Toc173823721"/>
      <w:bookmarkStart w:id="116" w:name="_Toc173825529"/>
      <w:bookmarkEnd w:id="85"/>
      <w:r w:rsidRPr="005C20DA">
        <w:rPr>
          <w:rFonts w:hint="eastAsia"/>
          <w:b/>
          <w:bCs/>
          <w:rtl/>
        </w:rPr>
        <w:t>שימוש</w:t>
      </w:r>
      <w:r w:rsidRPr="005C20DA">
        <w:rPr>
          <w:b/>
          <w:bCs/>
          <w:rtl/>
        </w:rPr>
        <w:t xml:space="preserve"> </w:t>
      </w:r>
      <w:r w:rsidRPr="005C20DA">
        <w:rPr>
          <w:rFonts w:hint="eastAsia"/>
          <w:b/>
          <w:bCs/>
          <w:rtl/>
        </w:rPr>
        <w:t>בקבלני</w:t>
      </w:r>
      <w:r w:rsidRPr="005C20DA">
        <w:rPr>
          <w:b/>
          <w:bCs/>
          <w:rtl/>
        </w:rPr>
        <w:t xml:space="preserve"> </w:t>
      </w:r>
      <w:r w:rsidRPr="005C20DA">
        <w:rPr>
          <w:rFonts w:hint="eastAsia"/>
          <w:b/>
          <w:bCs/>
          <w:rtl/>
        </w:rPr>
        <w:t>משנה</w:t>
      </w:r>
    </w:p>
    <w:p w14:paraId="649D9D2E" w14:textId="77777777" w:rsidR="00513EE6" w:rsidRDefault="00513EE6" w:rsidP="002A067F">
      <w:pPr>
        <w:pStyle w:val="3-"/>
        <w:numPr>
          <w:ilvl w:val="2"/>
          <w:numId w:val="51"/>
        </w:numPr>
        <w:ind w:left="1620" w:hanging="720"/>
      </w:pPr>
      <w:r>
        <w:rPr>
          <w:rFonts w:hint="cs"/>
          <w:rtl/>
        </w:rPr>
        <w:t>המציע מתחייב כי הפתרון שהוא מציע הינו פתרון שלם ומהווה יחידה משולבת ותפעולית אחת, ואין סתירה בין רכיביה השונים, וכל הרכיבים יכולים לפעול בכל אופני הפעולה הנדרשים, ללא פגיעה ברמת הפתרון השירותים הנדרשים. המציע, ככל שייבחר, יהיה האחראי הבלעדי כלפי המזמין להספקת מלוא השירותים הנדרשים לפי המכרז.</w:t>
      </w:r>
    </w:p>
    <w:p w14:paraId="0DA3DE8E" w14:textId="77777777" w:rsidR="00513EE6" w:rsidRDefault="00513EE6" w:rsidP="002A067F">
      <w:pPr>
        <w:pStyle w:val="3-"/>
        <w:numPr>
          <w:ilvl w:val="2"/>
          <w:numId w:val="51"/>
        </w:numPr>
        <w:ind w:left="1620" w:hanging="720"/>
      </w:pPr>
      <w:r>
        <w:rPr>
          <w:rFonts w:hint="cs"/>
          <w:rtl/>
        </w:rPr>
        <w:t>המציע רשאי להגיש הצעה משותפת עם קבלי משנה, תוך הקפדה על התנאים הבאים:</w:t>
      </w:r>
    </w:p>
    <w:p w14:paraId="629DB631" w14:textId="77777777" w:rsidR="00513EE6" w:rsidRPr="005C20DA" w:rsidRDefault="00513EE6" w:rsidP="002A067F">
      <w:pPr>
        <w:pStyle w:val="4-"/>
        <w:ind w:left="2468" w:hanging="488"/>
        <w:rPr>
          <w:rtl/>
        </w:rPr>
      </w:pPr>
      <w:r>
        <w:rPr>
          <w:rFonts w:hint="cs"/>
          <w:b w:val="0"/>
          <w:bCs w:val="0"/>
          <w:rtl/>
        </w:rPr>
        <w:t>מותר לשלב קבלני משנה בתחומים הבאים בלבד:</w:t>
      </w:r>
    </w:p>
    <w:p w14:paraId="57635003" w14:textId="77777777" w:rsidR="00513EE6" w:rsidRDefault="00513EE6" w:rsidP="002A067F">
      <w:pPr>
        <w:pStyle w:val="5-"/>
        <w:ind w:left="3420" w:hanging="900"/>
      </w:pPr>
      <w:r>
        <w:rPr>
          <w:rFonts w:hint="cs"/>
          <w:rtl/>
        </w:rPr>
        <w:t>הדרכה</w:t>
      </w:r>
    </w:p>
    <w:p w14:paraId="1801779B" w14:textId="77777777" w:rsidR="00513EE6" w:rsidRDefault="00513EE6" w:rsidP="002A067F">
      <w:pPr>
        <w:pStyle w:val="5-"/>
        <w:ind w:left="3420" w:hanging="900"/>
      </w:pPr>
      <w:r>
        <w:rPr>
          <w:rFonts w:hint="cs"/>
        </w:rPr>
        <w:t>UX</w:t>
      </w:r>
      <w:r>
        <w:rPr>
          <w:rFonts w:hint="cs"/>
          <w:rtl/>
        </w:rPr>
        <w:t>/</w:t>
      </w:r>
      <w:r>
        <w:rPr>
          <w:rFonts w:hint="cs"/>
        </w:rPr>
        <w:t>UI</w:t>
      </w:r>
    </w:p>
    <w:p w14:paraId="0B563A19" w14:textId="3A2D2A45" w:rsidR="00513EE6" w:rsidRPr="0094334A" w:rsidRDefault="0026720F" w:rsidP="002A067F">
      <w:pPr>
        <w:pStyle w:val="5-"/>
        <w:ind w:left="3420" w:hanging="900"/>
      </w:pPr>
      <w:r>
        <w:rPr>
          <w:rFonts w:hint="cs"/>
          <w:rtl/>
        </w:rPr>
        <w:t xml:space="preserve">בינה מלאכותית </w:t>
      </w:r>
      <w:r w:rsidR="009F0CC7">
        <w:rPr>
          <w:rFonts w:hint="cs"/>
          <w:rtl/>
        </w:rPr>
        <w:t xml:space="preserve"> (</w:t>
      </w:r>
      <w:r w:rsidR="009F0CC7">
        <w:t>AI</w:t>
      </w:r>
      <w:r w:rsidR="009F0CC7">
        <w:rPr>
          <w:rFonts w:hint="cs"/>
          <w:rtl/>
        </w:rPr>
        <w:t>)</w:t>
      </w:r>
    </w:p>
    <w:p w14:paraId="05FF7AD2" w14:textId="77777777" w:rsidR="00513EE6" w:rsidRPr="005C20DA" w:rsidRDefault="00513EE6" w:rsidP="002A067F">
      <w:pPr>
        <w:pStyle w:val="4-"/>
        <w:ind w:left="2468" w:hanging="488"/>
        <w:rPr>
          <w:rtl/>
        </w:rPr>
      </w:pPr>
      <w:r w:rsidRPr="005C20DA">
        <w:rPr>
          <w:rFonts w:hint="eastAsia"/>
          <w:b w:val="0"/>
          <w:bCs w:val="0"/>
          <w:rtl/>
        </w:rPr>
        <w:t>בהצעת</w:t>
      </w:r>
      <w:r w:rsidRPr="005C20DA">
        <w:rPr>
          <w:b w:val="0"/>
          <w:bCs w:val="0"/>
          <w:rtl/>
        </w:rPr>
        <w:t xml:space="preserve"> </w:t>
      </w:r>
      <w:r w:rsidRPr="00D35A38">
        <w:rPr>
          <w:rFonts w:hint="cs"/>
          <w:b w:val="0"/>
          <w:bCs w:val="0"/>
          <w:rtl/>
        </w:rPr>
        <w:t xml:space="preserve">המציע יהיה פירוט והסבר מה חלקו של המציע ומה חלקו של קבלן המשנה, וכן הסבר בכל רכיב מי המציע, המשווק והבעלים של אותו רכיב ואם יש יותר מאחד, מה חלקו של כל אחד. </w:t>
      </w:r>
    </w:p>
    <w:p w14:paraId="3517846F" w14:textId="77777777" w:rsidR="00513EE6" w:rsidRPr="005C20DA" w:rsidRDefault="00513EE6" w:rsidP="002A067F">
      <w:pPr>
        <w:pStyle w:val="4-"/>
        <w:ind w:left="2468" w:hanging="488"/>
        <w:rPr>
          <w:rtl/>
        </w:rPr>
      </w:pPr>
      <w:r>
        <w:rPr>
          <w:rFonts w:hint="cs"/>
          <w:b w:val="0"/>
          <w:bCs w:val="0"/>
          <w:rtl/>
        </w:rPr>
        <w:t>בסעיף פרטי הספק יש לתאר את כל קבלני המשנה המוצגים במסגרת ההצעה.</w:t>
      </w:r>
    </w:p>
    <w:p w14:paraId="62406E5D" w14:textId="62712FCF" w:rsidR="00513EE6" w:rsidRPr="005C20DA" w:rsidRDefault="00513EE6" w:rsidP="002A067F">
      <w:pPr>
        <w:pStyle w:val="4-"/>
        <w:ind w:left="2468" w:hanging="488"/>
        <w:rPr>
          <w:rtl/>
        </w:rPr>
      </w:pPr>
      <w:r>
        <w:rPr>
          <w:rFonts w:hint="cs"/>
          <w:b w:val="0"/>
          <w:bCs w:val="0"/>
          <w:rtl/>
        </w:rPr>
        <w:t>יש לצרף העתקי חוזים המעידים על טיב הקשר בין המציע לקבלני המשנה. ניתן לצרף הסכם מותנה עם קבלן המשנה.</w:t>
      </w:r>
    </w:p>
    <w:p w14:paraId="5C1034DF" w14:textId="77777777" w:rsidR="00513EE6" w:rsidRDefault="00513EE6" w:rsidP="002A067F">
      <w:pPr>
        <w:pStyle w:val="1fe"/>
        <w:numPr>
          <w:ilvl w:val="0"/>
          <w:numId w:val="0"/>
        </w:numPr>
        <w:ind w:left="360"/>
      </w:pPr>
    </w:p>
    <w:p w14:paraId="04AD8F24" w14:textId="6E6CB95E" w:rsidR="00464ACD" w:rsidRPr="00EC0034" w:rsidRDefault="007928F4" w:rsidP="00973BC2">
      <w:pPr>
        <w:pStyle w:val="1fe"/>
      </w:pPr>
      <w:r w:rsidRPr="002A067F">
        <w:rPr>
          <w:rFonts w:hint="eastAsia"/>
          <w:sz w:val="24"/>
          <w:szCs w:val="24"/>
          <w:rtl/>
        </w:rPr>
        <w:t>בחירת</w:t>
      </w:r>
      <w:r w:rsidRPr="00EC0034">
        <w:rPr>
          <w:rtl/>
        </w:rPr>
        <w:t xml:space="preserve"> </w:t>
      </w:r>
      <w:r w:rsidRPr="002A067F">
        <w:rPr>
          <w:rFonts w:hint="eastAsia"/>
          <w:sz w:val="24"/>
          <w:szCs w:val="24"/>
          <w:rtl/>
        </w:rPr>
        <w:t>זוכה</w:t>
      </w:r>
      <w:bookmarkEnd w:id="109"/>
      <w:bookmarkEnd w:id="110"/>
      <w:bookmarkEnd w:id="111"/>
      <w:bookmarkEnd w:id="112"/>
      <w:bookmarkEnd w:id="113"/>
      <w:bookmarkEnd w:id="114"/>
      <w:bookmarkEnd w:id="115"/>
      <w:bookmarkEnd w:id="116"/>
    </w:p>
    <w:p w14:paraId="11591B4B" w14:textId="77777777" w:rsidR="00B41858" w:rsidRPr="0022581D" w:rsidRDefault="007928F4" w:rsidP="002A067F">
      <w:pPr>
        <w:pStyle w:val="2-0"/>
        <w:ind w:left="900" w:hanging="540"/>
      </w:pPr>
      <w:bookmarkStart w:id="117" w:name="_Toc43400597"/>
      <w:bookmarkStart w:id="118" w:name="_Toc44931906"/>
      <w:bookmarkStart w:id="119" w:name="_Toc44931993"/>
      <w:r w:rsidRPr="002A067F">
        <w:rPr>
          <w:rFonts w:hint="eastAsia"/>
          <w:b/>
          <w:bCs/>
          <w:rtl/>
        </w:rPr>
        <w:t>דירוג</w:t>
      </w:r>
      <w:r w:rsidRPr="002A067F">
        <w:rPr>
          <w:b/>
          <w:bCs/>
          <w:rtl/>
        </w:rPr>
        <w:t xml:space="preserve"> ההצעות</w:t>
      </w:r>
      <w:bookmarkEnd w:id="117"/>
      <w:bookmarkEnd w:id="118"/>
      <w:bookmarkEnd w:id="119"/>
      <w:r w:rsidRPr="002A067F">
        <w:rPr>
          <w:b/>
          <w:bCs/>
          <w:rtl/>
        </w:rPr>
        <w:t xml:space="preserve"> </w:t>
      </w:r>
    </w:p>
    <w:p w14:paraId="2278BD1A" w14:textId="77777777" w:rsidR="00327C31" w:rsidRDefault="007928F4" w:rsidP="002A067F">
      <w:pPr>
        <w:pStyle w:val="3-"/>
        <w:numPr>
          <w:ilvl w:val="2"/>
          <w:numId w:val="51"/>
        </w:numPr>
        <w:ind w:left="1620" w:hanging="720"/>
      </w:pPr>
      <w:r w:rsidRPr="00B41858">
        <w:rPr>
          <w:rtl/>
        </w:rPr>
        <w:t xml:space="preserve">ההצעות ידורגו בהתאם לציון </w:t>
      </w:r>
      <w:r w:rsidR="005A3C01">
        <w:rPr>
          <w:rFonts w:hint="cs"/>
          <w:rtl/>
        </w:rPr>
        <w:t>שהתקבל לאחר שקלול אמות המידה</w:t>
      </w:r>
      <w:r w:rsidR="007607D7">
        <w:rPr>
          <w:rFonts w:hint="cs"/>
          <w:rtl/>
        </w:rPr>
        <w:t xml:space="preserve"> הקבוע</w:t>
      </w:r>
      <w:r w:rsidR="00BA3488">
        <w:rPr>
          <w:rFonts w:hint="cs"/>
          <w:rtl/>
        </w:rPr>
        <w:t>ות</w:t>
      </w:r>
      <w:r w:rsidR="007607D7">
        <w:rPr>
          <w:rFonts w:hint="cs"/>
          <w:rtl/>
        </w:rPr>
        <w:t xml:space="preserve"> במכרז,</w:t>
      </w:r>
      <w:r w:rsidRPr="00B41858">
        <w:rPr>
          <w:rtl/>
        </w:rPr>
        <w:t xml:space="preserve"> כאשר ההצעה בעלת הציון הגבוה ביותר תדורג ראשונה</w:t>
      </w:r>
      <w:r w:rsidR="00B56758">
        <w:rPr>
          <w:rFonts w:hint="cs"/>
          <w:rtl/>
        </w:rPr>
        <w:t>, לאחר</w:t>
      </w:r>
      <w:r w:rsidR="00CC6A33">
        <w:rPr>
          <w:rFonts w:hint="cs"/>
          <w:rtl/>
        </w:rPr>
        <w:t>י</w:t>
      </w:r>
      <w:r w:rsidR="00B56758">
        <w:rPr>
          <w:rFonts w:hint="cs"/>
          <w:rtl/>
        </w:rPr>
        <w:t>ה ההצעה עם הניקוד השני בטיבו, וכן הלאה</w:t>
      </w:r>
      <w:r w:rsidR="00125AFD">
        <w:rPr>
          <w:rFonts w:hint="cs"/>
          <w:rtl/>
        </w:rPr>
        <w:t>.</w:t>
      </w:r>
    </w:p>
    <w:p w14:paraId="0CFB5269" w14:textId="77777777" w:rsidR="00681022" w:rsidRDefault="007928F4" w:rsidP="002A067F">
      <w:pPr>
        <w:pStyle w:val="3-"/>
        <w:numPr>
          <w:ilvl w:val="2"/>
          <w:numId w:val="51"/>
        </w:numPr>
        <w:ind w:left="1620" w:hanging="720"/>
      </w:pPr>
      <w:bookmarkStart w:id="120" w:name="hidden_AmotMidaA_1"/>
      <w:bookmarkStart w:id="121" w:name="show_IsNotHumanResources_1"/>
      <w:bookmarkEnd w:id="120"/>
      <w:r w:rsidRPr="00C46AF5">
        <w:rPr>
          <w:rtl/>
        </w:rPr>
        <w:t>אם ל</w:t>
      </w:r>
      <w:r w:rsidR="003E255E">
        <w:rPr>
          <w:rFonts w:hint="cs"/>
          <w:rtl/>
        </w:rPr>
        <w:t xml:space="preserve">אחר שקלול ההצעות כמפורט לעיל, </w:t>
      </w:r>
      <w:r w:rsidR="00424667">
        <w:rPr>
          <w:rFonts w:hint="cs"/>
          <w:rtl/>
        </w:rPr>
        <w:t>ה</w:t>
      </w:r>
      <w:r w:rsidRPr="00C46AF5">
        <w:rPr>
          <w:rtl/>
        </w:rPr>
        <w:t xml:space="preserve">הצעות </w:t>
      </w:r>
      <w:r w:rsidR="00424667">
        <w:rPr>
          <w:rFonts w:hint="cs"/>
          <w:rtl/>
        </w:rPr>
        <w:t>בעלות הציון המשוקלל הגבוה ביותר קיבלו ציון זהה,</w:t>
      </w:r>
      <w:r w:rsidRPr="00C46AF5">
        <w:rPr>
          <w:rtl/>
        </w:rPr>
        <w:t xml:space="preserve"> יפעל </w:t>
      </w:r>
      <w:r w:rsidR="003E255E">
        <w:rPr>
          <w:rtl/>
        </w:rPr>
        <w:t>המזמין</w:t>
      </w:r>
      <w:r w:rsidRPr="00C46AF5">
        <w:rPr>
          <w:rtl/>
        </w:rPr>
        <w:t xml:space="preserve"> לפי סדר הפעולות הבא עד לבחירת זוכה:</w:t>
      </w:r>
    </w:p>
    <w:p w14:paraId="20952FF5" w14:textId="77777777" w:rsidR="00125AFD" w:rsidRPr="004C3139" w:rsidRDefault="007928F4" w:rsidP="002A067F">
      <w:pPr>
        <w:pStyle w:val="4-"/>
        <w:ind w:left="2468" w:hanging="488"/>
      </w:pPr>
      <w:r w:rsidRPr="004C3139">
        <w:rPr>
          <w:b w:val="0"/>
          <w:bCs w:val="0"/>
          <w:rtl/>
        </w:rPr>
        <w:lastRenderedPageBreak/>
        <w:t>יפעל בהתאם להוראות ס' 2ב לחוק חובת המכרזים, התשנ"ב-1992, בדבר "עסק בשליטת אישה" כהגדרתו שם, וזאת בתנאי שמציע במכרז הגיש בקשה ועומד בדרישות החוק.</w:t>
      </w:r>
    </w:p>
    <w:p w14:paraId="165D8B1F" w14:textId="77777777" w:rsidR="00C23BCA" w:rsidRPr="004C3139" w:rsidRDefault="007928F4" w:rsidP="002A067F">
      <w:pPr>
        <w:pStyle w:val="4-"/>
        <w:ind w:left="2468" w:hanging="488"/>
      </w:pPr>
      <w:r w:rsidRPr="004C3139">
        <w:rPr>
          <w:b w:val="0"/>
          <w:bCs w:val="0"/>
          <w:rtl/>
        </w:rPr>
        <w:t xml:space="preserve"> </w:t>
      </w:r>
      <w:bookmarkStart w:id="122" w:name="show_isMarkivIchut_3"/>
      <w:bookmarkStart w:id="123" w:name="show_isMarkivIchut_5"/>
      <w:r w:rsidR="001462DB" w:rsidRPr="004C3139">
        <w:rPr>
          <w:rFonts w:hint="eastAsia"/>
          <w:b w:val="0"/>
          <w:bCs w:val="0"/>
          <w:rtl/>
        </w:rPr>
        <w:t>אם</w:t>
      </w:r>
      <w:r w:rsidR="001462DB" w:rsidRPr="004C3139">
        <w:rPr>
          <w:b w:val="0"/>
          <w:bCs w:val="0"/>
          <w:rtl/>
        </w:rPr>
        <w:t xml:space="preserve"> </w:t>
      </w:r>
      <w:r w:rsidR="001462DB" w:rsidRPr="004C3139">
        <w:rPr>
          <w:rFonts w:hint="eastAsia"/>
          <w:b w:val="0"/>
          <w:bCs w:val="0"/>
          <w:rtl/>
        </w:rPr>
        <w:t>עדיין</w:t>
      </w:r>
      <w:r w:rsidR="001462DB" w:rsidRPr="004C3139">
        <w:rPr>
          <w:b w:val="0"/>
          <w:bCs w:val="0"/>
          <w:rtl/>
        </w:rPr>
        <w:t xml:space="preserve"> </w:t>
      </w:r>
      <w:r w:rsidR="001462DB" w:rsidRPr="004C3139">
        <w:rPr>
          <w:rFonts w:hint="eastAsia"/>
          <w:b w:val="0"/>
          <w:bCs w:val="0"/>
          <w:rtl/>
        </w:rPr>
        <w:t>אין</w:t>
      </w:r>
      <w:r w:rsidR="00254EE6" w:rsidRPr="004C3139">
        <w:rPr>
          <w:b w:val="0"/>
          <w:bCs w:val="0"/>
          <w:rtl/>
        </w:rPr>
        <w:t xml:space="preserve"> </w:t>
      </w:r>
      <w:r w:rsidR="001462DB" w:rsidRPr="004C3139">
        <w:rPr>
          <w:rFonts w:hint="eastAsia"/>
          <w:b w:val="0"/>
          <w:bCs w:val="0"/>
          <w:rtl/>
        </w:rPr>
        <w:t>הכרעה</w:t>
      </w:r>
      <w:r w:rsidR="00CA7ADB" w:rsidRPr="004C3139">
        <w:rPr>
          <w:b w:val="0"/>
          <w:bCs w:val="0"/>
          <w:rtl/>
        </w:rPr>
        <w:t>,</w:t>
      </w:r>
      <w:r w:rsidR="00254EE6" w:rsidRPr="004C3139">
        <w:rPr>
          <w:b w:val="0"/>
          <w:bCs w:val="0"/>
          <w:rtl/>
        </w:rPr>
        <w:t xml:space="preserve"> </w:t>
      </w:r>
      <w:r w:rsidR="00BB5D6A" w:rsidRPr="004C3139">
        <w:rPr>
          <w:rFonts w:hint="eastAsia"/>
          <w:b w:val="0"/>
          <w:bCs w:val="0"/>
          <w:rtl/>
        </w:rPr>
        <w:t>ההצעה</w:t>
      </w:r>
      <w:r w:rsidR="00BB5D6A" w:rsidRPr="004C3139">
        <w:rPr>
          <w:b w:val="0"/>
          <w:bCs w:val="0"/>
          <w:rtl/>
        </w:rPr>
        <w:t xml:space="preserve"> </w:t>
      </w:r>
      <w:r w:rsidR="00BB5D6A" w:rsidRPr="004C3139">
        <w:rPr>
          <w:rFonts w:hint="eastAsia"/>
          <w:b w:val="0"/>
          <w:bCs w:val="0"/>
          <w:rtl/>
        </w:rPr>
        <w:t>בעלת</w:t>
      </w:r>
      <w:r w:rsidR="00BB5D6A" w:rsidRPr="004C3139">
        <w:rPr>
          <w:b w:val="0"/>
          <w:bCs w:val="0"/>
          <w:rtl/>
        </w:rPr>
        <w:t xml:space="preserve"> </w:t>
      </w:r>
      <w:r w:rsidR="00BB5D6A" w:rsidRPr="004C3139">
        <w:rPr>
          <w:rFonts w:hint="eastAsia"/>
          <w:b w:val="0"/>
          <w:bCs w:val="0"/>
          <w:rtl/>
        </w:rPr>
        <w:t>ציון</w:t>
      </w:r>
      <w:r w:rsidR="00BB5D6A" w:rsidRPr="004C3139">
        <w:rPr>
          <w:b w:val="0"/>
          <w:bCs w:val="0"/>
          <w:rtl/>
        </w:rPr>
        <w:t xml:space="preserve"> </w:t>
      </w:r>
      <w:r w:rsidR="00BB5D6A" w:rsidRPr="004C3139">
        <w:rPr>
          <w:rFonts w:hint="eastAsia"/>
          <w:b w:val="0"/>
          <w:bCs w:val="0"/>
          <w:rtl/>
        </w:rPr>
        <w:t>האיכות</w:t>
      </w:r>
      <w:r w:rsidR="00BB5D6A" w:rsidRPr="004C3139">
        <w:rPr>
          <w:b w:val="0"/>
          <w:bCs w:val="0"/>
          <w:rtl/>
        </w:rPr>
        <w:t xml:space="preserve"> </w:t>
      </w:r>
      <w:r w:rsidR="00BB5D6A" w:rsidRPr="004C3139">
        <w:rPr>
          <w:rFonts w:hint="eastAsia"/>
          <w:b w:val="0"/>
          <w:bCs w:val="0"/>
          <w:rtl/>
        </w:rPr>
        <w:t>הגבוה</w:t>
      </w:r>
      <w:r w:rsidR="00BB5D6A" w:rsidRPr="004C3139">
        <w:rPr>
          <w:b w:val="0"/>
          <w:bCs w:val="0"/>
          <w:rtl/>
        </w:rPr>
        <w:t xml:space="preserve"> </w:t>
      </w:r>
      <w:r w:rsidR="00BB5D6A" w:rsidRPr="004C3139">
        <w:rPr>
          <w:rFonts w:hint="eastAsia"/>
          <w:b w:val="0"/>
          <w:bCs w:val="0"/>
          <w:rtl/>
        </w:rPr>
        <w:t>ביותר</w:t>
      </w:r>
      <w:r w:rsidR="00BB5D6A" w:rsidRPr="004C3139">
        <w:rPr>
          <w:b w:val="0"/>
          <w:bCs w:val="0"/>
          <w:rtl/>
        </w:rPr>
        <w:t xml:space="preserve"> </w:t>
      </w:r>
      <w:r w:rsidR="00BB5D6A" w:rsidRPr="004C3139">
        <w:rPr>
          <w:rFonts w:hint="eastAsia"/>
          <w:b w:val="0"/>
          <w:bCs w:val="0"/>
          <w:rtl/>
        </w:rPr>
        <w:t>תדורג</w:t>
      </w:r>
      <w:r w:rsidR="00BB5D6A" w:rsidRPr="004C3139">
        <w:rPr>
          <w:b w:val="0"/>
          <w:bCs w:val="0"/>
          <w:rtl/>
        </w:rPr>
        <w:t xml:space="preserve"> </w:t>
      </w:r>
      <w:r w:rsidR="00BB5D6A" w:rsidRPr="004C3139">
        <w:rPr>
          <w:rFonts w:hint="eastAsia"/>
          <w:b w:val="0"/>
          <w:bCs w:val="0"/>
          <w:rtl/>
        </w:rPr>
        <w:t>ראשונה</w:t>
      </w:r>
      <w:r w:rsidR="00BB5D6A" w:rsidRPr="004C3139">
        <w:rPr>
          <w:b w:val="0"/>
          <w:bCs w:val="0"/>
          <w:rtl/>
        </w:rPr>
        <w:t>.</w:t>
      </w:r>
      <w:bookmarkEnd w:id="122"/>
      <w:bookmarkEnd w:id="123"/>
      <w:r w:rsidR="00BB5D6A" w:rsidRPr="004C3139">
        <w:rPr>
          <w:b w:val="0"/>
          <w:bCs w:val="0"/>
          <w:rtl/>
        </w:rPr>
        <w:t xml:space="preserve"> </w:t>
      </w:r>
      <w:r w:rsidRPr="004C3139">
        <w:rPr>
          <w:b w:val="0"/>
          <w:bCs w:val="0"/>
          <w:rtl/>
        </w:rPr>
        <w:t xml:space="preserve"> </w:t>
      </w:r>
    </w:p>
    <w:p w14:paraId="1DAED1D2" w14:textId="77777777" w:rsidR="00C46AF5" w:rsidRPr="004C3139" w:rsidRDefault="007928F4" w:rsidP="002A067F">
      <w:pPr>
        <w:pStyle w:val="4-"/>
        <w:ind w:left="2468" w:hanging="488"/>
      </w:pPr>
      <w:r w:rsidRPr="004C3139">
        <w:rPr>
          <w:rFonts w:hint="eastAsia"/>
          <w:b w:val="0"/>
          <w:bCs w:val="0"/>
          <w:rtl/>
        </w:rPr>
        <w:t>אם</w:t>
      </w:r>
      <w:r w:rsidRPr="004C3139">
        <w:rPr>
          <w:b w:val="0"/>
          <w:bCs w:val="0"/>
          <w:rtl/>
        </w:rPr>
        <w:t xml:space="preserve"> עדיין אין </w:t>
      </w:r>
      <w:r w:rsidR="001462DB" w:rsidRPr="004C3139">
        <w:rPr>
          <w:rFonts w:hint="eastAsia"/>
          <w:b w:val="0"/>
          <w:bCs w:val="0"/>
          <w:rtl/>
        </w:rPr>
        <w:t>הכרעה</w:t>
      </w:r>
      <w:r w:rsidR="00B14228" w:rsidRPr="004C3139">
        <w:rPr>
          <w:b w:val="0"/>
          <w:bCs w:val="0"/>
          <w:rtl/>
        </w:rPr>
        <w:t>,</w:t>
      </w:r>
      <w:r w:rsidR="001462DB" w:rsidRPr="004C3139">
        <w:rPr>
          <w:b w:val="0"/>
          <w:bCs w:val="0"/>
          <w:rtl/>
        </w:rPr>
        <w:t xml:space="preserve"> </w:t>
      </w:r>
      <w:r w:rsidRPr="004C3139">
        <w:rPr>
          <w:b w:val="0"/>
          <w:bCs w:val="0"/>
          <w:rtl/>
        </w:rPr>
        <w:t>יבצע</w:t>
      </w:r>
      <w:r w:rsidR="001462DB" w:rsidRPr="004C3139">
        <w:rPr>
          <w:b w:val="0"/>
          <w:bCs w:val="0"/>
          <w:rtl/>
        </w:rPr>
        <w:t xml:space="preserve"> המזמין</w:t>
      </w:r>
      <w:r w:rsidR="00774D27" w:rsidRPr="004C3139">
        <w:rPr>
          <w:b w:val="0"/>
          <w:bCs w:val="0"/>
          <w:rtl/>
        </w:rPr>
        <w:t xml:space="preserve"> הליך תיחור נוסף,</w:t>
      </w:r>
      <w:r w:rsidRPr="004C3139">
        <w:rPr>
          <w:b w:val="0"/>
          <w:bCs w:val="0"/>
          <w:rtl/>
        </w:rPr>
        <w:t xml:space="preserve"> בין אותן הצעות</w:t>
      </w:r>
      <w:r w:rsidR="001462DB" w:rsidRPr="004C3139">
        <w:rPr>
          <w:b w:val="0"/>
          <w:bCs w:val="0"/>
          <w:rtl/>
        </w:rPr>
        <w:t>, במסגרתו כל אח</w:t>
      </w:r>
      <w:r w:rsidR="001462DB" w:rsidRPr="004C3139">
        <w:rPr>
          <w:rFonts w:hint="eastAsia"/>
          <w:b w:val="0"/>
          <w:bCs w:val="0"/>
          <w:rtl/>
        </w:rPr>
        <w:t>ד</w:t>
      </w:r>
      <w:r w:rsidRPr="004C3139">
        <w:rPr>
          <w:b w:val="0"/>
          <w:bCs w:val="0"/>
          <w:rtl/>
        </w:rPr>
        <w:t xml:space="preserve"> מ</w:t>
      </w:r>
      <w:r w:rsidR="00774D27" w:rsidRPr="004C3139">
        <w:rPr>
          <w:rFonts w:hint="eastAsia"/>
          <w:b w:val="0"/>
          <w:bCs w:val="0"/>
          <w:rtl/>
        </w:rPr>
        <w:t>ה</w:t>
      </w:r>
      <w:r w:rsidRPr="004C3139">
        <w:rPr>
          <w:b w:val="0"/>
          <w:bCs w:val="0"/>
          <w:rtl/>
        </w:rPr>
        <w:t>מציעים יוכל להגיש הצעת מחיר מטיבה ביחס להצעת</w:t>
      </w:r>
      <w:r w:rsidR="00B574C6" w:rsidRPr="004C3139">
        <w:rPr>
          <w:rFonts w:hint="eastAsia"/>
          <w:b w:val="0"/>
          <w:bCs w:val="0"/>
          <w:rtl/>
        </w:rPr>
        <w:t>ו</w:t>
      </w:r>
      <w:r w:rsidRPr="004C3139">
        <w:rPr>
          <w:b w:val="0"/>
          <w:bCs w:val="0"/>
          <w:rtl/>
        </w:rPr>
        <w:t xml:space="preserve"> המקורית או לחילופין </w:t>
      </w:r>
      <w:r w:rsidR="00774D27" w:rsidRPr="004C3139">
        <w:rPr>
          <w:rFonts w:hint="eastAsia"/>
          <w:b w:val="0"/>
          <w:bCs w:val="0"/>
          <w:rtl/>
        </w:rPr>
        <w:t>לבצע</w:t>
      </w:r>
      <w:r w:rsidR="00774D27" w:rsidRPr="004C3139">
        <w:rPr>
          <w:b w:val="0"/>
          <w:bCs w:val="0"/>
          <w:rtl/>
        </w:rPr>
        <w:t xml:space="preserve"> </w:t>
      </w:r>
      <w:r w:rsidRPr="004C3139">
        <w:rPr>
          <w:b w:val="0"/>
          <w:bCs w:val="0"/>
          <w:rtl/>
        </w:rPr>
        <w:t>הגרלה</w:t>
      </w:r>
      <w:r w:rsidR="00774D27" w:rsidRPr="004C3139">
        <w:rPr>
          <w:b w:val="0"/>
          <w:bCs w:val="0"/>
          <w:rtl/>
        </w:rPr>
        <w:t xml:space="preserve"> בין אותן הצעות על מנת</w:t>
      </w:r>
      <w:r w:rsidRPr="004C3139">
        <w:rPr>
          <w:b w:val="0"/>
          <w:bCs w:val="0"/>
          <w:rtl/>
        </w:rPr>
        <w:t xml:space="preserve"> </w:t>
      </w:r>
      <w:r w:rsidRPr="004C3139">
        <w:rPr>
          <w:rFonts w:hint="eastAsia"/>
          <w:b w:val="0"/>
          <w:bCs w:val="0"/>
          <w:rtl/>
        </w:rPr>
        <w:t>לקבוע</w:t>
      </w:r>
      <w:r w:rsidRPr="004C3139">
        <w:rPr>
          <w:b w:val="0"/>
          <w:bCs w:val="0"/>
          <w:rtl/>
        </w:rPr>
        <w:t xml:space="preserve"> </w:t>
      </w:r>
      <w:r w:rsidRPr="004C3139">
        <w:rPr>
          <w:rFonts w:hint="eastAsia"/>
          <w:b w:val="0"/>
          <w:bCs w:val="0"/>
          <w:rtl/>
        </w:rPr>
        <w:t>את</w:t>
      </w:r>
      <w:r w:rsidRPr="004C3139">
        <w:rPr>
          <w:b w:val="0"/>
          <w:bCs w:val="0"/>
          <w:rtl/>
        </w:rPr>
        <w:t xml:space="preserve"> </w:t>
      </w:r>
      <w:r w:rsidRPr="004C3139">
        <w:rPr>
          <w:rFonts w:hint="eastAsia"/>
          <w:b w:val="0"/>
          <w:bCs w:val="0"/>
          <w:rtl/>
        </w:rPr>
        <w:t>דירוגן</w:t>
      </w:r>
      <w:r w:rsidRPr="004C3139">
        <w:rPr>
          <w:b w:val="0"/>
          <w:bCs w:val="0"/>
          <w:rtl/>
        </w:rPr>
        <w:t xml:space="preserve">, </w:t>
      </w:r>
      <w:r w:rsidRPr="004C3139">
        <w:rPr>
          <w:rFonts w:hint="eastAsia"/>
          <w:b w:val="0"/>
          <w:bCs w:val="0"/>
          <w:rtl/>
        </w:rPr>
        <w:t>בהתאם</w:t>
      </w:r>
      <w:r w:rsidRPr="004C3139">
        <w:rPr>
          <w:b w:val="0"/>
          <w:bCs w:val="0"/>
          <w:rtl/>
        </w:rPr>
        <w:t xml:space="preserve"> </w:t>
      </w:r>
      <w:r w:rsidRPr="004C3139">
        <w:rPr>
          <w:rFonts w:hint="eastAsia"/>
          <w:b w:val="0"/>
          <w:bCs w:val="0"/>
          <w:rtl/>
        </w:rPr>
        <w:t>לשיקול</w:t>
      </w:r>
      <w:r w:rsidRPr="004C3139">
        <w:rPr>
          <w:b w:val="0"/>
          <w:bCs w:val="0"/>
          <w:rtl/>
        </w:rPr>
        <w:t xml:space="preserve"> </w:t>
      </w:r>
      <w:r w:rsidRPr="004C3139">
        <w:rPr>
          <w:rFonts w:hint="eastAsia"/>
          <w:b w:val="0"/>
          <w:bCs w:val="0"/>
          <w:rtl/>
        </w:rPr>
        <w:t>דעת</w:t>
      </w:r>
      <w:r w:rsidRPr="004C3139">
        <w:rPr>
          <w:b w:val="0"/>
          <w:bCs w:val="0"/>
          <w:rtl/>
        </w:rPr>
        <w:t xml:space="preserve"> </w:t>
      </w:r>
      <w:r w:rsidRPr="004C3139">
        <w:rPr>
          <w:rFonts w:hint="eastAsia"/>
          <w:b w:val="0"/>
          <w:bCs w:val="0"/>
          <w:rtl/>
        </w:rPr>
        <w:t>המזמין</w:t>
      </w:r>
      <w:r w:rsidRPr="004C3139">
        <w:rPr>
          <w:b w:val="0"/>
          <w:bCs w:val="0"/>
          <w:rtl/>
        </w:rPr>
        <w:t>.</w:t>
      </w:r>
      <w:bookmarkEnd w:id="121"/>
    </w:p>
    <w:p w14:paraId="56B4298C" w14:textId="77777777" w:rsidR="00B41858" w:rsidRPr="0022581D" w:rsidRDefault="007928F4" w:rsidP="002A067F">
      <w:pPr>
        <w:pStyle w:val="2-0"/>
        <w:ind w:left="900" w:hanging="540"/>
      </w:pPr>
      <w:bookmarkStart w:id="124" w:name="_Toc43400598"/>
      <w:bookmarkStart w:id="125" w:name="_Toc44931907"/>
      <w:bookmarkStart w:id="126" w:name="_Toc44931994"/>
      <w:r w:rsidRPr="002A067F">
        <w:rPr>
          <w:b/>
          <w:bCs/>
          <w:rtl/>
        </w:rPr>
        <w:t xml:space="preserve">בחירת </w:t>
      </w:r>
      <w:r w:rsidR="001B092F" w:rsidRPr="002A067F">
        <w:rPr>
          <w:rFonts w:hint="eastAsia"/>
          <w:b/>
          <w:bCs/>
          <w:rtl/>
        </w:rPr>
        <w:t>זוכה</w:t>
      </w:r>
      <w:bookmarkEnd w:id="124"/>
      <w:bookmarkEnd w:id="125"/>
      <w:bookmarkEnd w:id="126"/>
      <w:r w:rsidR="008669C4" w:rsidRPr="002A067F">
        <w:rPr>
          <w:b/>
          <w:bCs/>
          <w:rtl/>
        </w:rPr>
        <w:t xml:space="preserve"> </w:t>
      </w:r>
    </w:p>
    <w:p w14:paraId="58AACBE8" w14:textId="77777777" w:rsidR="00B41858" w:rsidRPr="00C229DC" w:rsidRDefault="007928F4" w:rsidP="002A067F">
      <w:pPr>
        <w:pStyle w:val="3-"/>
        <w:numPr>
          <w:ilvl w:val="2"/>
          <w:numId w:val="51"/>
        </w:numPr>
        <w:ind w:left="1620" w:hanging="720"/>
      </w:pPr>
      <w:bookmarkStart w:id="127" w:name="hidden_numZohim_3"/>
      <w:r w:rsidRPr="00C229DC">
        <w:rPr>
          <w:rFonts w:hint="cs"/>
          <w:rtl/>
        </w:rPr>
        <w:t xml:space="preserve">בתום </w:t>
      </w:r>
      <w:r w:rsidR="006B05F5" w:rsidRPr="00C229DC">
        <w:rPr>
          <w:rFonts w:hint="cs"/>
          <w:rtl/>
        </w:rPr>
        <w:t>דירוג ההצעות כמפורט לעיל</w:t>
      </w:r>
      <w:r w:rsidRPr="00C229DC">
        <w:rPr>
          <w:rFonts w:hint="cs"/>
          <w:rtl/>
        </w:rPr>
        <w:t xml:space="preserve">, </w:t>
      </w:r>
      <w:r w:rsidR="00361FDC" w:rsidRPr="00C229DC">
        <w:rPr>
          <w:rFonts w:hint="cs"/>
          <w:rtl/>
        </w:rPr>
        <w:t>המזמין</w:t>
      </w:r>
      <w:r w:rsidR="00B56758" w:rsidRPr="00C229DC">
        <w:rPr>
          <w:rFonts w:hint="cs"/>
          <w:rtl/>
        </w:rPr>
        <w:t xml:space="preserve"> י</w:t>
      </w:r>
      <w:r w:rsidRPr="00C229DC">
        <w:rPr>
          <w:rFonts w:hint="cs"/>
          <w:rtl/>
        </w:rPr>
        <w:t>כריז</w:t>
      </w:r>
      <w:r w:rsidRPr="00C229DC">
        <w:rPr>
          <w:rtl/>
        </w:rPr>
        <w:t xml:space="preserve"> על המציע שהצע</w:t>
      </w:r>
      <w:r w:rsidR="00516E44" w:rsidRPr="00C229DC">
        <w:rPr>
          <w:rFonts w:hint="cs"/>
          <w:rtl/>
        </w:rPr>
        <w:t>תו דורגה ראשונה</w:t>
      </w:r>
      <w:r w:rsidRPr="00C229DC">
        <w:rPr>
          <w:rtl/>
        </w:rPr>
        <w:t xml:space="preserve">, </w:t>
      </w:r>
      <w:r w:rsidR="002171FC" w:rsidRPr="00C229DC">
        <w:rPr>
          <w:rFonts w:hint="cs"/>
          <w:rtl/>
        </w:rPr>
        <w:t>כזוכה במכרז, בכפוף לביצוע הפעולות המפורטת להלן</w:t>
      </w:r>
      <w:r w:rsidRPr="00C229DC">
        <w:rPr>
          <w:rtl/>
        </w:rPr>
        <w:t xml:space="preserve"> ("</w:t>
      </w:r>
      <w:r w:rsidR="002171FC" w:rsidRPr="000636E1">
        <w:rPr>
          <w:rFonts w:hint="eastAsia"/>
          <w:b/>
          <w:bCs/>
          <w:rtl/>
        </w:rPr>
        <w:t>זוכה</w:t>
      </w:r>
      <w:r w:rsidRPr="00C229DC">
        <w:rPr>
          <w:rtl/>
        </w:rPr>
        <w:t>")</w:t>
      </w:r>
      <w:r w:rsidR="00D6425E" w:rsidRPr="00C229DC">
        <w:rPr>
          <w:rFonts w:hint="cs"/>
          <w:rtl/>
        </w:rPr>
        <w:t xml:space="preserve">, וכן </w:t>
      </w:r>
      <w:r w:rsidR="00B35999">
        <w:rPr>
          <w:rFonts w:hint="cs"/>
          <w:rtl/>
        </w:rPr>
        <w:t>י</w:t>
      </w:r>
      <w:r w:rsidR="00D6425E" w:rsidRPr="00C229DC">
        <w:rPr>
          <w:rFonts w:hint="cs"/>
          <w:rtl/>
        </w:rPr>
        <w:t>ודיע למציעים האחרים על ההכרזה כאמור</w:t>
      </w:r>
      <w:r w:rsidRPr="00C229DC">
        <w:rPr>
          <w:rtl/>
        </w:rPr>
        <w:t xml:space="preserve">. </w:t>
      </w:r>
      <w:bookmarkEnd w:id="127"/>
    </w:p>
    <w:p w14:paraId="2B5D5A46" w14:textId="77777777" w:rsidR="001F7139" w:rsidRPr="0022581D" w:rsidRDefault="007928F4" w:rsidP="002A067F">
      <w:pPr>
        <w:pStyle w:val="2-0"/>
        <w:ind w:left="900" w:hanging="540"/>
        <w:rPr>
          <w:rtl/>
        </w:rPr>
      </w:pPr>
      <w:bookmarkStart w:id="128" w:name="_Toc43400599"/>
      <w:bookmarkStart w:id="129" w:name="_Toc44931908"/>
      <w:bookmarkStart w:id="130" w:name="_Toc44931995"/>
      <w:bookmarkStart w:id="131" w:name="show_IsKshirim"/>
      <w:r w:rsidRPr="002A067F">
        <w:rPr>
          <w:rFonts w:hint="eastAsia"/>
          <w:b/>
          <w:bCs/>
          <w:rtl/>
        </w:rPr>
        <w:t>כשירים</w:t>
      </w:r>
      <w:r w:rsidRPr="002A067F">
        <w:rPr>
          <w:b/>
          <w:bCs/>
          <w:rtl/>
        </w:rPr>
        <w:t xml:space="preserve"> </w:t>
      </w:r>
      <w:proofErr w:type="spellStart"/>
      <w:r w:rsidRPr="002A067F">
        <w:rPr>
          <w:rFonts w:hint="eastAsia"/>
          <w:b/>
          <w:bCs/>
          <w:rtl/>
        </w:rPr>
        <w:t>לזכיה</w:t>
      </w:r>
      <w:bookmarkEnd w:id="128"/>
      <w:bookmarkEnd w:id="129"/>
      <w:bookmarkEnd w:id="130"/>
      <w:proofErr w:type="spellEnd"/>
    </w:p>
    <w:p w14:paraId="375D04D9" w14:textId="77777777" w:rsidR="001754C3" w:rsidRPr="00FF5805" w:rsidRDefault="007928F4" w:rsidP="002A067F">
      <w:pPr>
        <w:pStyle w:val="3-"/>
        <w:numPr>
          <w:ilvl w:val="2"/>
          <w:numId w:val="51"/>
        </w:numPr>
        <w:ind w:left="1620" w:hanging="720"/>
      </w:pPr>
      <w:r w:rsidRPr="00A239B9">
        <w:rPr>
          <w:rFonts w:hint="cs"/>
          <w:rtl/>
        </w:rPr>
        <w:t>המזמין יהיה</w:t>
      </w:r>
      <w:r w:rsidRPr="00A239B9">
        <w:rPr>
          <w:rtl/>
        </w:rPr>
        <w:t xml:space="preserve"> רשאי לבחור </w:t>
      </w:r>
      <w:r w:rsidR="00A239B9" w:rsidRPr="00A239B9">
        <w:rPr>
          <w:rFonts w:hint="cs"/>
          <w:rtl/>
        </w:rPr>
        <w:t>כשירים במכרז ("</w:t>
      </w:r>
      <w:r w:rsidR="00A239B9" w:rsidRPr="000636E1">
        <w:rPr>
          <w:rFonts w:hint="eastAsia"/>
          <w:b/>
          <w:bCs/>
          <w:rtl/>
        </w:rPr>
        <w:t>הכשיר</w:t>
      </w:r>
      <w:r w:rsidR="00A239B9" w:rsidRPr="00A239B9">
        <w:rPr>
          <w:rFonts w:hint="cs"/>
          <w:rtl/>
        </w:rPr>
        <w:t>"), וזאת בהתאם לסדר דירוג</w:t>
      </w:r>
      <w:r w:rsidR="00BB2F40">
        <w:rPr>
          <w:rFonts w:hint="cs"/>
          <w:rtl/>
        </w:rPr>
        <w:t xml:space="preserve"> ההצעות</w:t>
      </w:r>
      <w:r w:rsidR="00A239B9" w:rsidRPr="00A239B9">
        <w:rPr>
          <w:rFonts w:hint="cs"/>
          <w:rtl/>
        </w:rPr>
        <w:t xml:space="preserve"> במכרז</w:t>
      </w:r>
      <w:r w:rsidRPr="00E92470">
        <w:rPr>
          <w:rtl/>
        </w:rPr>
        <w:t>.</w:t>
      </w:r>
      <w:r w:rsidR="00A239B9" w:rsidRPr="00E92470">
        <w:rPr>
          <w:rFonts w:hint="cs"/>
          <w:rtl/>
        </w:rPr>
        <w:t xml:space="preserve"> </w:t>
      </w:r>
      <w:bookmarkStart w:id="132" w:name="_Ref383951818"/>
      <w:bookmarkStart w:id="133" w:name="_Toc407797385"/>
      <w:bookmarkStart w:id="134" w:name="_Ref514747732"/>
      <w:r w:rsidR="00616026">
        <w:rPr>
          <w:rFonts w:hint="cs"/>
          <w:rtl/>
        </w:rPr>
        <w:t>אם</w:t>
      </w:r>
      <w:r w:rsidR="00616026" w:rsidRPr="00E92470">
        <w:rPr>
          <w:rFonts w:hint="cs"/>
          <w:rtl/>
        </w:rPr>
        <w:t xml:space="preserve"> </w:t>
      </w:r>
      <w:r w:rsidRPr="00E92470">
        <w:rPr>
          <w:rFonts w:hint="cs"/>
          <w:rtl/>
        </w:rPr>
        <w:t>תבוטל זכייתו של זוכה במכרז</w:t>
      </w:r>
      <w:r w:rsidR="00A239B9" w:rsidRPr="00E92470">
        <w:rPr>
          <w:rFonts w:hint="cs"/>
          <w:rtl/>
        </w:rPr>
        <w:t>,</w:t>
      </w:r>
      <w:r w:rsidRPr="00E92470">
        <w:rPr>
          <w:rFonts w:hint="cs"/>
          <w:rtl/>
        </w:rPr>
        <w:t xml:space="preserve"> מכל סיבה שהיא</w:t>
      </w:r>
      <w:r w:rsidR="00A239B9" w:rsidRPr="00E92470">
        <w:rPr>
          <w:rFonts w:hint="cs"/>
          <w:rtl/>
        </w:rPr>
        <w:t>,</w:t>
      </w:r>
      <w:r w:rsidRPr="00E92470">
        <w:rPr>
          <w:rFonts w:hint="cs"/>
          <w:rtl/>
        </w:rPr>
        <w:t xml:space="preserve"> </w:t>
      </w:r>
      <w:r w:rsidRPr="00E92470">
        <w:rPr>
          <w:rtl/>
        </w:rPr>
        <w:t xml:space="preserve">בתקופה שעד תום </w:t>
      </w:r>
      <w:r w:rsidRPr="00E92470">
        <w:rPr>
          <w:rFonts w:hint="cs"/>
          <w:rtl/>
        </w:rPr>
        <w:t>שנה</w:t>
      </w:r>
      <w:r w:rsidRPr="00E92470">
        <w:rPr>
          <w:rtl/>
        </w:rPr>
        <w:t xml:space="preserve"> מיום </w:t>
      </w:r>
      <w:r w:rsidRPr="00E92470">
        <w:rPr>
          <w:rFonts w:hint="cs"/>
          <w:rtl/>
        </w:rPr>
        <w:t>בחירתו כ</w:t>
      </w:r>
      <w:r w:rsidR="002B62A3" w:rsidRPr="00E92470">
        <w:rPr>
          <w:rFonts w:hint="cs"/>
          <w:rtl/>
        </w:rPr>
        <w:t>זוכה</w:t>
      </w:r>
      <w:r w:rsidRPr="00E92470">
        <w:rPr>
          <w:rFonts w:hint="cs"/>
          <w:rtl/>
        </w:rPr>
        <w:t xml:space="preserve">, </w:t>
      </w:r>
      <w:r w:rsidRPr="00FF5805">
        <w:rPr>
          <w:rFonts w:hint="cs"/>
          <w:rtl/>
        </w:rPr>
        <w:t>רשאי המזמין להכריז על הכשיר הבא אחריו כזוכה בכפוף לעמידה בדרישות המנויות ל</w:t>
      </w:r>
      <w:r w:rsidR="005A5E72" w:rsidRPr="00FF5805">
        <w:rPr>
          <w:rFonts w:hint="cs"/>
          <w:rtl/>
        </w:rPr>
        <w:t>הלן</w:t>
      </w:r>
      <w:r w:rsidR="00A239B9" w:rsidRPr="00FF5805">
        <w:rPr>
          <w:rFonts w:hint="cs"/>
          <w:rtl/>
        </w:rPr>
        <w:t xml:space="preserve"> בנוגע לזוכה במכרז</w:t>
      </w:r>
      <w:r w:rsidRPr="00FF5805">
        <w:rPr>
          <w:rFonts w:hint="cs"/>
          <w:rtl/>
        </w:rPr>
        <w:t xml:space="preserve">. </w:t>
      </w:r>
    </w:p>
    <w:bookmarkEnd w:id="131"/>
    <w:bookmarkEnd w:id="132"/>
    <w:bookmarkEnd w:id="133"/>
    <w:bookmarkEnd w:id="134"/>
    <w:p w14:paraId="56F95D80" w14:textId="77777777" w:rsidR="001754C3" w:rsidRPr="0022581D" w:rsidRDefault="007928F4" w:rsidP="002A067F">
      <w:pPr>
        <w:pStyle w:val="2-0"/>
        <w:ind w:left="900" w:hanging="540"/>
      </w:pPr>
      <w:r w:rsidRPr="002A067F">
        <w:rPr>
          <w:rFonts w:hint="eastAsia"/>
          <w:b/>
          <w:bCs/>
          <w:rtl/>
        </w:rPr>
        <w:t>תנאים</w:t>
      </w:r>
      <w:r w:rsidRPr="002A067F">
        <w:rPr>
          <w:b/>
          <w:bCs/>
          <w:rtl/>
        </w:rPr>
        <w:t xml:space="preserve"> </w:t>
      </w:r>
      <w:r w:rsidRPr="002A067F">
        <w:rPr>
          <w:rFonts w:hint="eastAsia"/>
          <w:b/>
          <w:bCs/>
          <w:rtl/>
        </w:rPr>
        <w:t>לחתימ</w:t>
      </w:r>
      <w:r w:rsidR="003A5385" w:rsidRPr="002A067F">
        <w:rPr>
          <w:rFonts w:hint="eastAsia"/>
          <w:b/>
          <w:bCs/>
          <w:rtl/>
        </w:rPr>
        <w:t>ה</w:t>
      </w:r>
      <w:r w:rsidR="003A5385" w:rsidRPr="002A067F">
        <w:rPr>
          <w:b/>
          <w:bCs/>
          <w:rtl/>
        </w:rPr>
        <w:t xml:space="preserve"> </w:t>
      </w:r>
      <w:r w:rsidRPr="002A067F">
        <w:rPr>
          <w:rFonts w:hint="eastAsia"/>
          <w:b/>
          <w:bCs/>
          <w:rtl/>
        </w:rPr>
        <w:t>על</w:t>
      </w:r>
      <w:r w:rsidRPr="002A067F">
        <w:rPr>
          <w:b/>
          <w:bCs/>
          <w:rtl/>
        </w:rPr>
        <w:t xml:space="preserve"> </w:t>
      </w:r>
      <w:r w:rsidRPr="002A067F">
        <w:rPr>
          <w:rFonts w:hint="eastAsia"/>
          <w:b/>
          <w:bCs/>
          <w:rtl/>
        </w:rPr>
        <w:t>הסכם</w:t>
      </w:r>
      <w:r w:rsidRPr="002A067F">
        <w:rPr>
          <w:b/>
          <w:bCs/>
          <w:rtl/>
        </w:rPr>
        <w:t xml:space="preserve"> </w:t>
      </w:r>
      <w:r w:rsidRPr="002A067F">
        <w:rPr>
          <w:rFonts w:hint="eastAsia"/>
          <w:b/>
          <w:bCs/>
          <w:rtl/>
        </w:rPr>
        <w:t>ההתקשרות</w:t>
      </w:r>
      <w:r w:rsidRPr="002A067F">
        <w:rPr>
          <w:b/>
          <w:bCs/>
          <w:rtl/>
        </w:rPr>
        <w:t xml:space="preserve"> </w:t>
      </w:r>
      <w:r w:rsidR="003A5385" w:rsidRPr="002A067F">
        <w:rPr>
          <w:rFonts w:hint="eastAsia"/>
          <w:b/>
          <w:bCs/>
          <w:rtl/>
        </w:rPr>
        <w:t>עם</w:t>
      </w:r>
      <w:r w:rsidR="003A5385" w:rsidRPr="002A067F">
        <w:rPr>
          <w:b/>
          <w:bCs/>
          <w:rtl/>
        </w:rPr>
        <w:t xml:space="preserve"> </w:t>
      </w:r>
      <w:r w:rsidR="003A5385" w:rsidRPr="002A067F">
        <w:rPr>
          <w:rFonts w:hint="eastAsia"/>
          <w:b/>
          <w:bCs/>
          <w:rtl/>
        </w:rPr>
        <w:t>הזוכה</w:t>
      </w:r>
    </w:p>
    <w:p w14:paraId="3784D5FC" w14:textId="77777777" w:rsidR="00B56758" w:rsidRPr="002A067F" w:rsidRDefault="007928F4" w:rsidP="002A067F">
      <w:pPr>
        <w:pStyle w:val="3-"/>
        <w:numPr>
          <w:ilvl w:val="2"/>
          <w:numId w:val="51"/>
        </w:numPr>
        <w:ind w:left="1620" w:hanging="720"/>
        <w:rPr>
          <w:lang w:eastAsia="he-IL"/>
        </w:rPr>
      </w:pPr>
      <w:r w:rsidRPr="002A067F">
        <w:rPr>
          <w:rFonts w:hint="eastAsia"/>
          <w:rtl/>
          <w:lang w:eastAsia="he-IL"/>
        </w:rPr>
        <w:t>כתנאי</w:t>
      </w:r>
      <w:r w:rsidRPr="002A067F">
        <w:rPr>
          <w:rtl/>
          <w:lang w:eastAsia="he-IL"/>
        </w:rPr>
        <w:t xml:space="preserve"> </w:t>
      </w:r>
      <w:r w:rsidRPr="002A067F">
        <w:rPr>
          <w:rFonts w:hint="eastAsia"/>
          <w:rtl/>
          <w:lang w:eastAsia="he-IL"/>
        </w:rPr>
        <w:t>לחתימת</w:t>
      </w:r>
      <w:r w:rsidRPr="002A067F">
        <w:rPr>
          <w:rtl/>
          <w:lang w:eastAsia="he-IL"/>
        </w:rPr>
        <w:t xml:space="preserve"> </w:t>
      </w:r>
      <w:r w:rsidRPr="002A067F">
        <w:rPr>
          <w:rFonts w:hint="eastAsia"/>
          <w:rtl/>
          <w:lang w:eastAsia="he-IL"/>
        </w:rPr>
        <w:t>המזמין</w:t>
      </w:r>
      <w:r w:rsidRPr="002A067F">
        <w:rPr>
          <w:rtl/>
          <w:lang w:eastAsia="he-IL"/>
        </w:rPr>
        <w:t xml:space="preserve"> </w:t>
      </w:r>
      <w:r w:rsidRPr="002A067F">
        <w:rPr>
          <w:rFonts w:hint="eastAsia"/>
          <w:rtl/>
          <w:lang w:eastAsia="he-IL"/>
        </w:rPr>
        <w:t>על</w:t>
      </w:r>
      <w:r w:rsidRPr="000C2347">
        <w:rPr>
          <w:rFonts w:hint="cs"/>
          <w:rtl/>
        </w:rPr>
        <w:t xml:space="preserve"> </w:t>
      </w:r>
      <w:r w:rsidRPr="002A067F">
        <w:rPr>
          <w:rFonts w:hint="eastAsia"/>
          <w:rtl/>
          <w:lang w:eastAsia="he-IL"/>
        </w:rPr>
        <w:t>הסכם</w:t>
      </w:r>
      <w:r w:rsidRPr="002A067F">
        <w:rPr>
          <w:rtl/>
          <w:lang w:eastAsia="he-IL"/>
        </w:rPr>
        <w:t xml:space="preserve"> ההתקשרות, על </w:t>
      </w:r>
      <w:r w:rsidR="000977D6" w:rsidRPr="002A067F">
        <w:rPr>
          <w:rFonts w:hint="eastAsia"/>
          <w:rtl/>
          <w:lang w:eastAsia="he-IL"/>
        </w:rPr>
        <w:t>הזוכה</w:t>
      </w:r>
      <w:r w:rsidRPr="002A067F">
        <w:rPr>
          <w:rtl/>
          <w:lang w:eastAsia="he-IL"/>
        </w:rPr>
        <w:t xml:space="preserve"> לבצע את הפעולות</w:t>
      </w:r>
      <w:r w:rsidRPr="000C2347">
        <w:rPr>
          <w:rFonts w:hint="cs"/>
          <w:rtl/>
        </w:rPr>
        <w:t xml:space="preserve"> </w:t>
      </w:r>
      <w:r w:rsidRPr="002A067F">
        <w:rPr>
          <w:rFonts w:hint="eastAsia"/>
          <w:rtl/>
          <w:lang w:eastAsia="he-IL"/>
        </w:rPr>
        <w:t>הבאות</w:t>
      </w:r>
      <w:r w:rsidR="007C3B87" w:rsidRPr="002A067F">
        <w:rPr>
          <w:rtl/>
          <w:lang w:eastAsia="he-IL"/>
        </w:rPr>
        <w:t xml:space="preserve">, </w:t>
      </w:r>
      <w:r w:rsidR="007C3B87" w:rsidRPr="002A067F">
        <w:rPr>
          <w:rFonts w:hint="eastAsia"/>
          <w:rtl/>
          <w:lang w:eastAsia="he-IL"/>
        </w:rPr>
        <w:t>בפרק</w:t>
      </w:r>
      <w:r w:rsidR="007C3B87" w:rsidRPr="002A067F">
        <w:rPr>
          <w:rtl/>
          <w:lang w:eastAsia="he-IL"/>
        </w:rPr>
        <w:t xml:space="preserve"> </w:t>
      </w:r>
      <w:r w:rsidR="007C3B87" w:rsidRPr="002A067F">
        <w:rPr>
          <w:rFonts w:hint="eastAsia"/>
          <w:rtl/>
          <w:lang w:eastAsia="he-IL"/>
        </w:rPr>
        <w:t>זמן</w:t>
      </w:r>
      <w:r w:rsidR="007C3B87" w:rsidRPr="002A067F">
        <w:rPr>
          <w:rtl/>
          <w:lang w:eastAsia="he-IL"/>
        </w:rPr>
        <w:t xml:space="preserve"> </w:t>
      </w:r>
      <w:r w:rsidR="007C3B87" w:rsidRPr="002A067F">
        <w:rPr>
          <w:rFonts w:hint="eastAsia"/>
          <w:rtl/>
          <w:lang w:eastAsia="he-IL"/>
        </w:rPr>
        <w:t>שיוגדר</w:t>
      </w:r>
      <w:r w:rsidR="007C3B87" w:rsidRPr="002A067F">
        <w:rPr>
          <w:rtl/>
          <w:lang w:eastAsia="he-IL"/>
        </w:rPr>
        <w:t xml:space="preserve"> </w:t>
      </w:r>
      <w:r w:rsidR="007C3B87" w:rsidRPr="002A067F">
        <w:rPr>
          <w:rFonts w:hint="eastAsia"/>
          <w:rtl/>
          <w:lang w:eastAsia="he-IL"/>
        </w:rPr>
        <w:t>על</w:t>
      </w:r>
      <w:r w:rsidR="007C3B87" w:rsidRPr="002A067F">
        <w:rPr>
          <w:rtl/>
          <w:lang w:eastAsia="he-IL"/>
        </w:rPr>
        <w:t xml:space="preserve"> </w:t>
      </w:r>
      <w:r w:rsidR="007C3B87" w:rsidRPr="002A067F">
        <w:rPr>
          <w:rFonts w:hint="eastAsia"/>
          <w:rtl/>
          <w:lang w:eastAsia="he-IL"/>
        </w:rPr>
        <w:t>ידי</w:t>
      </w:r>
      <w:r w:rsidR="007C3B87" w:rsidRPr="002A067F">
        <w:rPr>
          <w:rtl/>
          <w:lang w:eastAsia="he-IL"/>
        </w:rPr>
        <w:t xml:space="preserve"> </w:t>
      </w:r>
      <w:r w:rsidR="007C3B87" w:rsidRPr="002A067F">
        <w:rPr>
          <w:rFonts w:hint="eastAsia"/>
          <w:rtl/>
          <w:lang w:eastAsia="he-IL"/>
        </w:rPr>
        <w:t>המזמין</w:t>
      </w:r>
      <w:r w:rsidRPr="002A067F">
        <w:rPr>
          <w:rtl/>
          <w:lang w:eastAsia="he-IL"/>
        </w:rPr>
        <w:t xml:space="preserve">: </w:t>
      </w:r>
    </w:p>
    <w:p w14:paraId="7E120041" w14:textId="77777777" w:rsidR="00280F8B" w:rsidRPr="004C3139" w:rsidRDefault="007928F4" w:rsidP="002A067F">
      <w:pPr>
        <w:pStyle w:val="4-"/>
        <w:ind w:left="2468" w:hanging="488"/>
      </w:pPr>
      <w:r w:rsidRPr="004C3139">
        <w:rPr>
          <w:rFonts w:hint="cs"/>
          <w:b w:val="0"/>
          <w:bCs w:val="0"/>
          <w:rtl/>
        </w:rPr>
        <w:t>אם</w:t>
      </w:r>
      <w:r w:rsidRPr="004C3139">
        <w:rPr>
          <w:b w:val="0"/>
          <w:bCs w:val="0"/>
          <w:rtl/>
        </w:rPr>
        <w:t xml:space="preserve"> הזוכה </w:t>
      </w:r>
      <w:r w:rsidRPr="004C3139">
        <w:rPr>
          <w:rFonts w:hint="cs"/>
          <w:b w:val="0"/>
          <w:bCs w:val="0"/>
          <w:rtl/>
        </w:rPr>
        <w:t>הוא</w:t>
      </w:r>
      <w:r w:rsidRPr="004C3139">
        <w:rPr>
          <w:b w:val="0"/>
          <w:bCs w:val="0"/>
          <w:rtl/>
        </w:rPr>
        <w:t xml:space="preserve"> </w:t>
      </w:r>
      <w:r w:rsidRPr="004C3139">
        <w:rPr>
          <w:rFonts w:hint="cs"/>
          <w:b w:val="0"/>
          <w:bCs w:val="0"/>
          <w:rtl/>
        </w:rPr>
        <w:t>חברה, למעט חברה ממשלתית</w:t>
      </w:r>
      <w:r w:rsidRPr="004C3139">
        <w:rPr>
          <w:b w:val="0"/>
          <w:bCs w:val="0"/>
          <w:rtl/>
        </w:rPr>
        <w:t>, ע</w:t>
      </w:r>
      <w:r w:rsidR="00C72A25" w:rsidRPr="004C3139">
        <w:rPr>
          <w:rFonts w:hint="cs"/>
          <w:b w:val="0"/>
          <w:bCs w:val="0"/>
          <w:rtl/>
        </w:rPr>
        <w:t>ליו</w:t>
      </w:r>
      <w:r w:rsidRPr="004C3139">
        <w:rPr>
          <w:b w:val="0"/>
          <w:bCs w:val="0"/>
          <w:rtl/>
        </w:rPr>
        <w:t xml:space="preserve"> ל</w:t>
      </w:r>
      <w:r w:rsidRPr="004C3139">
        <w:rPr>
          <w:rFonts w:hint="cs"/>
          <w:b w:val="0"/>
          <w:bCs w:val="0"/>
          <w:rtl/>
        </w:rPr>
        <w:t>ה</w:t>
      </w:r>
      <w:r w:rsidRPr="004C3139">
        <w:rPr>
          <w:b w:val="0"/>
          <w:bCs w:val="0"/>
          <w:rtl/>
        </w:rPr>
        <w:t xml:space="preserve">עביר אישור מעודכן כי </w:t>
      </w:r>
      <w:r w:rsidR="00C72A25" w:rsidRPr="004C3139">
        <w:rPr>
          <w:rFonts w:hint="cs"/>
          <w:b w:val="0"/>
          <w:bCs w:val="0"/>
          <w:rtl/>
        </w:rPr>
        <w:t>החברה אינה רשומה כ</w:t>
      </w:r>
      <w:r w:rsidRPr="004C3139">
        <w:rPr>
          <w:rFonts w:hint="cs"/>
          <w:b w:val="0"/>
          <w:bCs w:val="0"/>
          <w:rtl/>
        </w:rPr>
        <w:t>מפרת חוק ואינה מצויה בהתראה לפני רישום כחברה מפרת חוק. ניתן להיעזר ב</w:t>
      </w:r>
      <w:hyperlink r:id="rId16" w:history="1">
        <w:r w:rsidR="00280F8B" w:rsidRPr="002A067F">
          <w:rPr>
            <w:rFonts w:hint="eastAsia"/>
            <w:rtl/>
          </w:rPr>
          <w:t>אתר</w:t>
        </w:r>
        <w:r w:rsidR="00280F8B" w:rsidRPr="002A067F">
          <w:rPr>
            <w:rtl/>
          </w:rPr>
          <w:t xml:space="preserve"> </w:t>
        </w:r>
        <w:r w:rsidR="00280F8B" w:rsidRPr="002A067F">
          <w:rPr>
            <w:rFonts w:hint="eastAsia"/>
            <w:rtl/>
          </w:rPr>
          <w:t>הגיידסטאר</w:t>
        </w:r>
      </w:hyperlink>
      <w:r w:rsidRPr="004C3139">
        <w:rPr>
          <w:rFonts w:hint="cs"/>
          <w:b w:val="0"/>
          <w:bCs w:val="0"/>
          <w:rtl/>
        </w:rPr>
        <w:t xml:space="preserve">. </w:t>
      </w:r>
      <w:r w:rsidRPr="004C3139">
        <w:rPr>
          <w:b w:val="0"/>
          <w:bCs w:val="0"/>
          <w:rtl/>
        </w:rPr>
        <w:t xml:space="preserve"> </w:t>
      </w:r>
    </w:p>
    <w:p w14:paraId="13A0CA68" w14:textId="77777777" w:rsidR="00A1050C" w:rsidRPr="004C3139" w:rsidRDefault="007928F4" w:rsidP="002A067F">
      <w:pPr>
        <w:pStyle w:val="4-"/>
        <w:ind w:left="2468" w:hanging="488"/>
      </w:pPr>
      <w:r w:rsidRPr="004C3139">
        <w:rPr>
          <w:rFonts w:hint="cs"/>
          <w:b w:val="0"/>
          <w:bCs w:val="0"/>
          <w:rtl/>
        </w:rPr>
        <w:t xml:space="preserve">אם </w:t>
      </w:r>
      <w:r w:rsidR="00376312" w:rsidRPr="004C3139">
        <w:rPr>
          <w:rFonts w:hint="cs"/>
          <w:b w:val="0"/>
          <w:bCs w:val="0"/>
          <w:rtl/>
        </w:rPr>
        <w:t>הזוכה הוא עמותה</w:t>
      </w:r>
      <w:r w:rsidR="006F782B" w:rsidRPr="004C3139">
        <w:rPr>
          <w:rFonts w:hint="cs"/>
          <w:b w:val="0"/>
          <w:bCs w:val="0"/>
          <w:rtl/>
        </w:rPr>
        <w:t>, הקדש, אגודה עותומאנית</w:t>
      </w:r>
      <w:r w:rsidR="00376312" w:rsidRPr="004C3139">
        <w:rPr>
          <w:rFonts w:hint="cs"/>
          <w:b w:val="0"/>
          <w:bCs w:val="0"/>
          <w:rtl/>
        </w:rPr>
        <w:t xml:space="preserve"> או חברה לתועלת הציבור </w:t>
      </w:r>
      <w:r w:rsidRPr="004C3139">
        <w:rPr>
          <w:b w:val="0"/>
          <w:bCs w:val="0"/>
          <w:rtl/>
        </w:rPr>
        <w:t>–</w:t>
      </w:r>
      <w:r w:rsidR="00376312" w:rsidRPr="004C3139">
        <w:rPr>
          <w:rFonts w:hint="cs"/>
          <w:b w:val="0"/>
          <w:bCs w:val="0"/>
          <w:rtl/>
        </w:rPr>
        <w:t xml:space="preserve"> </w:t>
      </w:r>
    </w:p>
    <w:p w14:paraId="1A81B6F3" w14:textId="77777777" w:rsidR="006F782B" w:rsidRPr="006F782B" w:rsidRDefault="007928F4" w:rsidP="002A067F">
      <w:pPr>
        <w:pStyle w:val="5-"/>
        <w:ind w:left="3420" w:hanging="900"/>
      </w:pPr>
      <w:r w:rsidRPr="00376312">
        <w:rPr>
          <w:rFonts w:hint="cs"/>
          <w:rtl/>
        </w:rPr>
        <w:t xml:space="preserve">הגשת אישור ניהול תקין </w:t>
      </w:r>
      <w:r w:rsidRPr="00376312">
        <w:rPr>
          <w:rFonts w:hint="eastAsia"/>
          <w:rtl/>
        </w:rPr>
        <w:t>מאת</w:t>
      </w:r>
      <w:r w:rsidRPr="00376312">
        <w:rPr>
          <w:rtl/>
        </w:rPr>
        <w:t xml:space="preserve"> </w:t>
      </w:r>
      <w:r w:rsidRPr="00376312">
        <w:rPr>
          <w:rFonts w:hint="eastAsia"/>
          <w:rtl/>
        </w:rPr>
        <w:t>רשם</w:t>
      </w:r>
      <w:r w:rsidRPr="00376312">
        <w:rPr>
          <w:rtl/>
        </w:rPr>
        <w:t xml:space="preserve"> </w:t>
      </w:r>
      <w:r w:rsidRPr="00376312">
        <w:rPr>
          <w:rFonts w:hint="eastAsia"/>
          <w:rtl/>
        </w:rPr>
        <w:t>העמותות</w:t>
      </w:r>
      <w:r w:rsidRPr="00376312">
        <w:rPr>
          <w:rtl/>
        </w:rPr>
        <w:t xml:space="preserve"> </w:t>
      </w:r>
      <w:r w:rsidRPr="00376312">
        <w:rPr>
          <w:rFonts w:hint="eastAsia"/>
          <w:rtl/>
        </w:rPr>
        <w:t>או</w:t>
      </w:r>
      <w:r w:rsidRPr="00376312">
        <w:rPr>
          <w:rtl/>
        </w:rPr>
        <w:t xml:space="preserve"> </w:t>
      </w:r>
      <w:r w:rsidRPr="00376312">
        <w:rPr>
          <w:rFonts w:hint="eastAsia"/>
          <w:rtl/>
        </w:rPr>
        <w:t>רשם</w:t>
      </w:r>
      <w:r w:rsidRPr="00376312">
        <w:rPr>
          <w:rtl/>
        </w:rPr>
        <w:t xml:space="preserve"> </w:t>
      </w:r>
      <w:r w:rsidRPr="00376312">
        <w:rPr>
          <w:rFonts w:hint="eastAsia"/>
          <w:rtl/>
        </w:rPr>
        <w:t>ההקדשות</w:t>
      </w:r>
      <w:r w:rsidRPr="00376312">
        <w:rPr>
          <w:rFonts w:hint="cs"/>
          <w:rtl/>
        </w:rPr>
        <w:t>,</w:t>
      </w:r>
      <w:r w:rsidRPr="00376312">
        <w:rPr>
          <w:rtl/>
        </w:rPr>
        <w:t xml:space="preserve"> </w:t>
      </w:r>
      <w:r w:rsidRPr="00376312">
        <w:rPr>
          <w:rFonts w:hint="eastAsia"/>
          <w:rtl/>
        </w:rPr>
        <w:t>לפי</w:t>
      </w:r>
      <w:r w:rsidRPr="00376312">
        <w:rPr>
          <w:rtl/>
        </w:rPr>
        <w:t xml:space="preserve"> </w:t>
      </w:r>
      <w:r w:rsidRPr="00376312">
        <w:rPr>
          <w:rFonts w:hint="eastAsia"/>
          <w:rtl/>
        </w:rPr>
        <w:t>העניין</w:t>
      </w:r>
      <w:r w:rsidRPr="00376312">
        <w:rPr>
          <w:rtl/>
        </w:rPr>
        <w:t xml:space="preserve">, </w:t>
      </w:r>
      <w:r w:rsidRPr="00376312">
        <w:rPr>
          <w:rFonts w:hint="eastAsia"/>
          <w:rtl/>
        </w:rPr>
        <w:t>המעיד</w:t>
      </w:r>
      <w:r w:rsidRPr="00376312">
        <w:rPr>
          <w:rtl/>
        </w:rPr>
        <w:t xml:space="preserve"> </w:t>
      </w:r>
      <w:r w:rsidRPr="00376312">
        <w:rPr>
          <w:rFonts w:hint="eastAsia"/>
          <w:rtl/>
        </w:rPr>
        <w:t>כי</w:t>
      </w:r>
      <w:r w:rsidRPr="00376312">
        <w:rPr>
          <w:rtl/>
        </w:rPr>
        <w:t xml:space="preserve"> </w:t>
      </w:r>
      <w:r w:rsidRPr="00376312">
        <w:rPr>
          <w:rFonts w:hint="eastAsia"/>
          <w:rtl/>
        </w:rPr>
        <w:t>הגוף</w:t>
      </w:r>
      <w:r w:rsidRPr="00376312">
        <w:rPr>
          <w:rtl/>
        </w:rPr>
        <w:t xml:space="preserve"> </w:t>
      </w:r>
      <w:r w:rsidRPr="00376312">
        <w:rPr>
          <w:rFonts w:hint="eastAsia"/>
          <w:rtl/>
        </w:rPr>
        <w:t>מקיים</w:t>
      </w:r>
      <w:r w:rsidRPr="00376312">
        <w:rPr>
          <w:rtl/>
        </w:rPr>
        <w:t xml:space="preserve"> </w:t>
      </w:r>
      <w:r w:rsidRPr="00376312">
        <w:rPr>
          <w:rFonts w:hint="eastAsia"/>
          <w:rtl/>
        </w:rPr>
        <w:t>את</w:t>
      </w:r>
      <w:r w:rsidRPr="00376312">
        <w:rPr>
          <w:rtl/>
        </w:rPr>
        <w:t xml:space="preserve"> </w:t>
      </w:r>
      <w:r w:rsidRPr="00376312">
        <w:rPr>
          <w:rFonts w:hint="eastAsia"/>
          <w:rtl/>
        </w:rPr>
        <w:t>דרישות</w:t>
      </w:r>
      <w:r w:rsidRPr="00376312">
        <w:rPr>
          <w:rtl/>
        </w:rPr>
        <w:t xml:space="preserve"> </w:t>
      </w:r>
      <w:hyperlink w:history="1">
        <w:r w:rsidR="006F782B" w:rsidRPr="006F782B">
          <w:rPr>
            <w:rStyle w:val="Hyperlink"/>
            <w:rFonts w:ascii="David" w:hAnsi="David" w:cs="David" w:hint="eastAsia"/>
            <w:rtl/>
          </w:rPr>
          <w:t>חוק</w:t>
        </w:r>
        <w:r w:rsidR="006F782B" w:rsidRPr="006F782B">
          <w:rPr>
            <w:rStyle w:val="Hyperlink"/>
            <w:rFonts w:ascii="David" w:hAnsi="David" w:cs="David"/>
            <w:rtl/>
          </w:rPr>
          <w:t xml:space="preserve"> </w:t>
        </w:r>
        <w:r w:rsidR="006F782B" w:rsidRPr="006F782B">
          <w:rPr>
            <w:rStyle w:val="Hyperlink"/>
            <w:rFonts w:ascii="David" w:hAnsi="David" w:cs="David" w:hint="eastAsia"/>
            <w:rtl/>
          </w:rPr>
          <w:t>העמותות</w:t>
        </w:r>
        <w:r w:rsidR="006F782B" w:rsidRPr="006F782B">
          <w:rPr>
            <w:rStyle w:val="Hyperlink"/>
            <w:rFonts w:ascii="David" w:hAnsi="David" w:cs="David"/>
            <w:rtl/>
          </w:rPr>
          <w:t xml:space="preserve">, </w:t>
        </w:r>
        <w:r w:rsidR="006F782B" w:rsidRPr="006F782B">
          <w:rPr>
            <w:rStyle w:val="Hyperlink"/>
            <w:rFonts w:ascii="David" w:hAnsi="David" w:cs="David" w:hint="eastAsia"/>
            <w:rtl/>
          </w:rPr>
          <w:t>התש</w:t>
        </w:r>
        <w:r w:rsidR="006F782B" w:rsidRPr="006F782B">
          <w:rPr>
            <w:rStyle w:val="Hyperlink"/>
            <w:rFonts w:ascii="David" w:hAnsi="David" w:cs="David"/>
            <w:rtl/>
          </w:rPr>
          <w:t>"ם-1980</w:t>
        </w:r>
      </w:hyperlink>
      <w:r w:rsidRPr="00376312">
        <w:rPr>
          <w:rFonts w:hint="cs"/>
          <w:rtl/>
        </w:rPr>
        <w:t>,</w:t>
      </w:r>
      <w:r w:rsidRPr="00376312">
        <w:rPr>
          <w:rtl/>
        </w:rPr>
        <w:t xml:space="preserve"> </w:t>
      </w:r>
      <w:hyperlink w:history="1">
        <w:r w:rsidR="006F782B" w:rsidRPr="006F782B">
          <w:rPr>
            <w:rStyle w:val="Hyperlink"/>
            <w:rFonts w:ascii="David" w:hAnsi="David" w:cs="David" w:hint="eastAsia"/>
            <w:rtl/>
          </w:rPr>
          <w:t>חוק</w:t>
        </w:r>
        <w:r w:rsidR="006F782B" w:rsidRPr="006F782B">
          <w:rPr>
            <w:rStyle w:val="Hyperlink"/>
            <w:rFonts w:ascii="David" w:hAnsi="David" w:cs="David"/>
            <w:rtl/>
          </w:rPr>
          <w:t xml:space="preserve"> </w:t>
        </w:r>
        <w:r w:rsidR="006F782B" w:rsidRPr="006F782B">
          <w:rPr>
            <w:rStyle w:val="Hyperlink"/>
            <w:rFonts w:ascii="David" w:hAnsi="David" w:cs="David" w:hint="eastAsia"/>
            <w:rtl/>
          </w:rPr>
          <w:t>החברות</w:t>
        </w:r>
        <w:r w:rsidR="006F782B" w:rsidRPr="006F782B">
          <w:rPr>
            <w:rStyle w:val="Hyperlink"/>
            <w:rFonts w:ascii="David" w:hAnsi="David" w:cs="David"/>
            <w:rtl/>
          </w:rPr>
          <w:t xml:space="preserve">, </w:t>
        </w:r>
        <w:r w:rsidR="006F782B" w:rsidRPr="006F782B">
          <w:rPr>
            <w:rStyle w:val="Hyperlink"/>
            <w:rFonts w:ascii="David" w:hAnsi="David" w:cs="David" w:hint="eastAsia"/>
            <w:rtl/>
          </w:rPr>
          <w:t>התשנ</w:t>
        </w:r>
        <w:r w:rsidR="006F782B" w:rsidRPr="006F782B">
          <w:rPr>
            <w:rStyle w:val="Hyperlink"/>
            <w:rFonts w:ascii="David" w:hAnsi="David" w:cs="David"/>
            <w:rtl/>
          </w:rPr>
          <w:t>"ט-1999</w:t>
        </w:r>
      </w:hyperlink>
      <w:r w:rsidRPr="00376312">
        <w:rPr>
          <w:rtl/>
        </w:rPr>
        <w:t xml:space="preserve"> </w:t>
      </w:r>
      <w:r w:rsidRPr="00376312">
        <w:rPr>
          <w:rFonts w:hint="eastAsia"/>
          <w:rtl/>
        </w:rPr>
        <w:t>או</w:t>
      </w:r>
      <w:r w:rsidRPr="00376312">
        <w:rPr>
          <w:rtl/>
        </w:rPr>
        <w:t xml:space="preserve"> </w:t>
      </w:r>
      <w:hyperlink w:history="1">
        <w:r w:rsidR="006F782B" w:rsidRPr="006F782B">
          <w:rPr>
            <w:rStyle w:val="Hyperlink"/>
            <w:rFonts w:ascii="David" w:hAnsi="David" w:cs="David" w:hint="eastAsia"/>
            <w:rtl/>
          </w:rPr>
          <w:t>חוק</w:t>
        </w:r>
        <w:r w:rsidR="006F782B" w:rsidRPr="006F782B">
          <w:rPr>
            <w:rStyle w:val="Hyperlink"/>
            <w:rFonts w:ascii="David" w:hAnsi="David" w:cs="David"/>
            <w:rtl/>
          </w:rPr>
          <w:t xml:space="preserve"> </w:t>
        </w:r>
        <w:r w:rsidR="006F782B" w:rsidRPr="006F782B">
          <w:rPr>
            <w:rStyle w:val="Hyperlink"/>
            <w:rFonts w:ascii="David" w:hAnsi="David" w:cs="David" w:hint="eastAsia"/>
            <w:rtl/>
          </w:rPr>
          <w:t>הנאמנות</w:t>
        </w:r>
        <w:r w:rsidR="006F782B" w:rsidRPr="006F782B">
          <w:rPr>
            <w:rStyle w:val="Hyperlink"/>
            <w:rFonts w:ascii="David" w:hAnsi="David" w:cs="David"/>
            <w:rtl/>
          </w:rPr>
          <w:t xml:space="preserve">, </w:t>
        </w:r>
        <w:r w:rsidR="006F782B" w:rsidRPr="006F782B">
          <w:rPr>
            <w:rStyle w:val="Hyperlink"/>
            <w:rFonts w:ascii="David" w:hAnsi="David" w:cs="David" w:hint="eastAsia"/>
            <w:rtl/>
          </w:rPr>
          <w:t>התשל</w:t>
        </w:r>
        <w:r w:rsidR="006F782B" w:rsidRPr="006F782B">
          <w:rPr>
            <w:rStyle w:val="Hyperlink"/>
            <w:rFonts w:ascii="David" w:hAnsi="David" w:cs="David"/>
            <w:rtl/>
          </w:rPr>
          <w:t>"ט-1979</w:t>
        </w:r>
      </w:hyperlink>
      <w:r w:rsidRPr="00376312">
        <w:rPr>
          <w:rtl/>
        </w:rPr>
        <w:t xml:space="preserve"> </w:t>
      </w:r>
      <w:r w:rsidRPr="006F782B">
        <w:rPr>
          <w:rFonts w:hint="cs"/>
          <w:rtl/>
        </w:rPr>
        <w:t>או החוק העותומני על האגודות (1909),</w:t>
      </w:r>
      <w:r w:rsidRPr="006F782B">
        <w:rPr>
          <w:rtl/>
        </w:rPr>
        <w:t xml:space="preserve"> </w:t>
      </w:r>
      <w:r w:rsidRPr="006F782B">
        <w:rPr>
          <w:rFonts w:hint="eastAsia"/>
          <w:rtl/>
        </w:rPr>
        <w:t>לפי</w:t>
      </w:r>
      <w:r w:rsidRPr="006F782B">
        <w:rPr>
          <w:rtl/>
        </w:rPr>
        <w:t xml:space="preserve"> </w:t>
      </w:r>
      <w:r w:rsidRPr="006F782B">
        <w:rPr>
          <w:rFonts w:hint="eastAsia"/>
          <w:rtl/>
        </w:rPr>
        <w:t>העניין</w:t>
      </w:r>
      <w:r w:rsidRPr="006F782B">
        <w:rPr>
          <w:rFonts w:hint="cs"/>
          <w:rtl/>
        </w:rPr>
        <w:t>,</w:t>
      </w:r>
      <w:r w:rsidRPr="006F782B">
        <w:rPr>
          <w:rtl/>
        </w:rPr>
        <w:t xml:space="preserve"> </w:t>
      </w:r>
      <w:r w:rsidRPr="006F782B">
        <w:rPr>
          <w:rFonts w:hint="eastAsia"/>
          <w:rtl/>
        </w:rPr>
        <w:t>והנחיות</w:t>
      </w:r>
      <w:r w:rsidRPr="006F782B">
        <w:rPr>
          <w:rtl/>
        </w:rPr>
        <w:t xml:space="preserve"> </w:t>
      </w:r>
      <w:r w:rsidRPr="006F782B">
        <w:rPr>
          <w:rFonts w:hint="cs"/>
          <w:rtl/>
        </w:rPr>
        <w:t>רשם העמותות/רשם ההקדשות, לפי העניין,</w:t>
      </w:r>
      <w:r w:rsidRPr="006F782B">
        <w:rPr>
          <w:rtl/>
        </w:rPr>
        <w:t xml:space="preserve"> </w:t>
      </w:r>
      <w:r w:rsidRPr="006F782B">
        <w:rPr>
          <w:rFonts w:hint="eastAsia"/>
          <w:rtl/>
        </w:rPr>
        <w:t>לאופן</w:t>
      </w:r>
      <w:r w:rsidRPr="006F782B">
        <w:rPr>
          <w:rtl/>
        </w:rPr>
        <w:t xml:space="preserve"> </w:t>
      </w:r>
      <w:r w:rsidRPr="006F782B">
        <w:rPr>
          <w:rFonts w:hint="eastAsia"/>
          <w:rtl/>
        </w:rPr>
        <w:t>ניהולו</w:t>
      </w:r>
      <w:r w:rsidRPr="006F782B">
        <w:rPr>
          <w:rtl/>
        </w:rPr>
        <w:t xml:space="preserve"> </w:t>
      </w:r>
      <w:r w:rsidRPr="006F782B">
        <w:rPr>
          <w:rFonts w:hint="eastAsia"/>
          <w:rtl/>
        </w:rPr>
        <w:t>התקין</w:t>
      </w:r>
      <w:r w:rsidRPr="006F782B">
        <w:rPr>
          <w:rtl/>
        </w:rPr>
        <w:t xml:space="preserve"> </w:t>
      </w:r>
      <w:r w:rsidRPr="006F782B">
        <w:rPr>
          <w:rFonts w:hint="eastAsia"/>
          <w:rtl/>
        </w:rPr>
        <w:t>לצורך</w:t>
      </w:r>
      <w:r w:rsidRPr="006F782B">
        <w:rPr>
          <w:rtl/>
        </w:rPr>
        <w:t xml:space="preserve"> </w:t>
      </w:r>
      <w:r w:rsidRPr="006F782B">
        <w:rPr>
          <w:rFonts w:hint="eastAsia"/>
          <w:rtl/>
        </w:rPr>
        <w:t>קבלת</w:t>
      </w:r>
      <w:r w:rsidRPr="006F782B">
        <w:rPr>
          <w:rtl/>
        </w:rPr>
        <w:t xml:space="preserve"> </w:t>
      </w:r>
      <w:r w:rsidRPr="006F782B">
        <w:rPr>
          <w:rFonts w:hint="eastAsia"/>
          <w:rtl/>
        </w:rPr>
        <w:t>האישור</w:t>
      </w:r>
      <w:r w:rsidRPr="006F782B">
        <w:rPr>
          <w:rFonts w:hint="cs"/>
          <w:rtl/>
        </w:rPr>
        <w:t xml:space="preserve">, למעט החריגים הבאים, בהם ניתן יהיה להסתפק ב"אישור הגשת מסמכים" מאת הרשם הרלוונטי: </w:t>
      </w:r>
    </w:p>
    <w:p w14:paraId="7D544078" w14:textId="77777777" w:rsidR="006F782B" w:rsidRPr="000C2347" w:rsidRDefault="007928F4" w:rsidP="002A067F">
      <w:pPr>
        <w:pStyle w:val="6-0"/>
        <w:ind w:left="4500" w:hanging="1080"/>
      </w:pPr>
      <w:r w:rsidRPr="000C2347">
        <w:rPr>
          <w:rFonts w:hint="eastAsia"/>
          <w:rtl/>
        </w:rPr>
        <w:lastRenderedPageBreak/>
        <w:t>התקשרות</w:t>
      </w:r>
      <w:r w:rsidRPr="000C2347">
        <w:rPr>
          <w:rtl/>
        </w:rPr>
        <w:t xml:space="preserve"> </w:t>
      </w:r>
      <w:r w:rsidRPr="000C2347">
        <w:rPr>
          <w:rFonts w:hint="eastAsia"/>
          <w:rtl/>
        </w:rPr>
        <w:t>עם</w:t>
      </w:r>
      <w:r w:rsidRPr="000C2347">
        <w:rPr>
          <w:rtl/>
        </w:rPr>
        <w:t xml:space="preserve"> </w:t>
      </w:r>
      <w:r w:rsidRPr="000C2347">
        <w:rPr>
          <w:rFonts w:hint="eastAsia"/>
          <w:rtl/>
        </w:rPr>
        <w:t>עמותה</w:t>
      </w:r>
      <w:r w:rsidRPr="000C2347">
        <w:rPr>
          <w:rtl/>
        </w:rPr>
        <w:t xml:space="preserve">, </w:t>
      </w:r>
      <w:r w:rsidRPr="000C2347">
        <w:rPr>
          <w:rFonts w:hint="eastAsia"/>
          <w:rtl/>
        </w:rPr>
        <w:t>חל</w:t>
      </w:r>
      <w:r w:rsidR="00A877F3" w:rsidRPr="000C2347">
        <w:rPr>
          <w:rtl/>
        </w:rPr>
        <w:t>"</w:t>
      </w:r>
      <w:r w:rsidRPr="000C2347">
        <w:rPr>
          <w:rFonts w:hint="eastAsia"/>
          <w:rtl/>
        </w:rPr>
        <w:t>צ</w:t>
      </w:r>
      <w:r w:rsidRPr="000C2347">
        <w:rPr>
          <w:rtl/>
        </w:rPr>
        <w:t xml:space="preserve">, או ההקדש, אשר טרם חלפו שנתיים מיום רישומן. </w:t>
      </w:r>
    </w:p>
    <w:p w14:paraId="243A44A4" w14:textId="77777777" w:rsidR="00376312" w:rsidRDefault="007928F4" w:rsidP="002A067F">
      <w:pPr>
        <w:pStyle w:val="6-0"/>
        <w:ind w:left="4500" w:hanging="1080"/>
      </w:pPr>
      <w:r w:rsidRPr="006F782B">
        <w:rPr>
          <w:rFonts w:hint="cs"/>
          <w:rtl/>
        </w:rPr>
        <w:t>התקשרות עם אגודה עותומאנית.</w:t>
      </w:r>
      <w:r>
        <w:rPr>
          <w:rFonts w:hint="cs"/>
          <w:rtl/>
        </w:rPr>
        <w:t xml:space="preserve"> </w:t>
      </w:r>
    </w:p>
    <w:p w14:paraId="6A680398" w14:textId="77777777" w:rsidR="00A1050C" w:rsidRPr="000D594D" w:rsidRDefault="007928F4" w:rsidP="002A067F">
      <w:pPr>
        <w:pStyle w:val="5-"/>
        <w:ind w:left="3420" w:hanging="900"/>
      </w:pPr>
      <w:r w:rsidRPr="000D594D">
        <w:rPr>
          <w:rFonts w:hint="eastAsia"/>
          <w:rtl/>
        </w:rPr>
        <w:t>זוכה</w:t>
      </w:r>
      <w:r w:rsidRPr="000D594D">
        <w:rPr>
          <w:rtl/>
        </w:rPr>
        <w:t xml:space="preserve"> </w:t>
      </w:r>
      <w:r w:rsidR="00F34233" w:rsidRPr="000D594D">
        <w:rPr>
          <w:rFonts w:hint="eastAsia"/>
          <w:rtl/>
        </w:rPr>
        <w:t>אשר</w:t>
      </w:r>
      <w:r w:rsidR="007A4775" w:rsidRPr="000D594D">
        <w:rPr>
          <w:rtl/>
        </w:rPr>
        <w:t xml:space="preserve"> הצהיר במסגרת הצעתו</w:t>
      </w:r>
      <w:r w:rsidR="00F34233" w:rsidRPr="000D594D">
        <w:rPr>
          <w:rtl/>
        </w:rPr>
        <w:t xml:space="preserve"> כי הוא אינו חב בתשלום מע"מ במסגרת ביצוע ההתקשרות ושהוא פנה לרשות המיסים לקבלת אישור על כך,</w:t>
      </w:r>
      <w:r w:rsidR="007A4775" w:rsidRPr="000D594D">
        <w:rPr>
          <w:rtl/>
        </w:rPr>
        <w:t xml:space="preserve"> </w:t>
      </w:r>
      <w:r w:rsidR="00F34233" w:rsidRPr="000D594D">
        <w:rPr>
          <w:rFonts w:hint="eastAsia"/>
          <w:rtl/>
        </w:rPr>
        <w:t>י</w:t>
      </w:r>
      <w:r w:rsidRPr="000D594D">
        <w:rPr>
          <w:rFonts w:hint="eastAsia"/>
          <w:rtl/>
        </w:rPr>
        <w:t>גיש</w:t>
      </w:r>
      <w:r w:rsidRPr="000D594D">
        <w:rPr>
          <w:rtl/>
        </w:rPr>
        <w:t xml:space="preserve"> אישור מאת רשות המיסים על כך שהוא </w:t>
      </w:r>
      <w:r w:rsidR="00753CB0" w:rsidRPr="000D594D">
        <w:rPr>
          <w:rFonts w:hint="eastAsia"/>
          <w:rtl/>
        </w:rPr>
        <w:t>פנה</w:t>
      </w:r>
      <w:r w:rsidR="00753CB0" w:rsidRPr="000D594D">
        <w:rPr>
          <w:rtl/>
        </w:rPr>
        <w:t xml:space="preserve"> אליהם לקבלת אישור </w:t>
      </w:r>
      <w:r w:rsidR="00F34233" w:rsidRPr="000D594D">
        <w:rPr>
          <w:rFonts w:hint="eastAsia"/>
          <w:rtl/>
        </w:rPr>
        <w:t>כאמור</w:t>
      </w:r>
      <w:r w:rsidRPr="000D594D">
        <w:rPr>
          <w:rtl/>
        </w:rPr>
        <w:t xml:space="preserve">. </w:t>
      </w:r>
    </w:p>
    <w:p w14:paraId="335ECB04" w14:textId="77777777" w:rsidR="00903EFB" w:rsidRPr="00CE44F7" w:rsidRDefault="007928F4" w:rsidP="002A067F">
      <w:pPr>
        <w:pStyle w:val="4-"/>
        <w:ind w:left="2468" w:hanging="488"/>
      </w:pPr>
      <w:r w:rsidRPr="00CE44F7">
        <w:rPr>
          <w:rFonts w:hint="eastAsia"/>
          <w:b w:val="0"/>
          <w:bCs w:val="0"/>
          <w:rtl/>
        </w:rPr>
        <w:t>לה</w:t>
      </w:r>
      <w:r w:rsidRPr="00CE44F7">
        <w:rPr>
          <w:b w:val="0"/>
          <w:bCs w:val="0"/>
          <w:rtl/>
        </w:rPr>
        <w:t xml:space="preserve">גיש את הסכם ההתקשרות שבפרק ד, על נספחיו </w:t>
      </w:r>
      <w:r w:rsidR="00B34678" w:rsidRPr="00CE44F7">
        <w:rPr>
          <w:rFonts w:hint="cs"/>
          <w:b w:val="0"/>
          <w:bCs w:val="0"/>
          <w:rtl/>
        </w:rPr>
        <w:t>(לדוג'</w:t>
      </w:r>
      <w:r w:rsidR="00785F5F" w:rsidRPr="00CE44F7">
        <w:rPr>
          <w:rFonts w:hint="cs"/>
          <w:b w:val="0"/>
          <w:bCs w:val="0"/>
          <w:rtl/>
        </w:rPr>
        <w:t xml:space="preserve"> </w:t>
      </w:r>
      <w:bookmarkStart w:id="135" w:name="show_IsBituach_1"/>
      <w:r w:rsidR="00785F5F" w:rsidRPr="00CE44F7">
        <w:rPr>
          <w:rFonts w:hint="cs"/>
          <w:b w:val="0"/>
          <w:bCs w:val="0"/>
          <w:rtl/>
        </w:rPr>
        <w:t>נספח</w:t>
      </w:r>
      <w:r w:rsidR="00515DAC" w:rsidRPr="00CE44F7">
        <w:rPr>
          <w:b w:val="0"/>
          <w:bCs w:val="0"/>
          <w:rtl/>
        </w:rPr>
        <w:t xml:space="preserve"> </w:t>
      </w:r>
      <w:r w:rsidR="006C79AD" w:rsidRPr="00CE44F7">
        <w:rPr>
          <w:b w:val="0"/>
          <w:bCs w:val="0"/>
          <w:rtl/>
        </w:rPr>
        <w:t>ביטוח</w:t>
      </w:r>
      <w:r w:rsidR="000C29FE" w:rsidRPr="00CE44F7">
        <w:rPr>
          <w:b w:val="0"/>
          <w:bCs w:val="0"/>
          <w:rtl/>
        </w:rPr>
        <w:t>,</w:t>
      </w:r>
      <w:bookmarkEnd w:id="135"/>
      <w:r w:rsidR="000C29FE" w:rsidRPr="00CE44F7">
        <w:rPr>
          <w:b w:val="0"/>
          <w:bCs w:val="0"/>
          <w:rtl/>
        </w:rPr>
        <w:t xml:space="preserve"> </w:t>
      </w:r>
      <w:bookmarkStart w:id="136" w:name="show_sachArvutBitzua"/>
      <w:r w:rsidR="00785F5F" w:rsidRPr="00CE44F7">
        <w:rPr>
          <w:rFonts w:hint="cs"/>
          <w:b w:val="0"/>
          <w:bCs w:val="0"/>
          <w:rtl/>
        </w:rPr>
        <w:t xml:space="preserve">נספח </w:t>
      </w:r>
      <w:r w:rsidR="006C79AD" w:rsidRPr="00CE44F7">
        <w:rPr>
          <w:rFonts w:hint="eastAsia"/>
          <w:b w:val="0"/>
          <w:bCs w:val="0"/>
          <w:rtl/>
        </w:rPr>
        <w:t>ערבות</w:t>
      </w:r>
      <w:r w:rsidR="006C79AD" w:rsidRPr="00CE44F7">
        <w:rPr>
          <w:b w:val="0"/>
          <w:bCs w:val="0"/>
          <w:rtl/>
        </w:rPr>
        <w:t xml:space="preserve"> </w:t>
      </w:r>
      <w:r w:rsidR="006C79AD" w:rsidRPr="00CE44F7">
        <w:rPr>
          <w:rFonts w:hint="eastAsia"/>
          <w:b w:val="0"/>
          <w:bCs w:val="0"/>
          <w:rtl/>
        </w:rPr>
        <w:t>בנקאית</w:t>
      </w:r>
      <w:r w:rsidR="006C79AD" w:rsidRPr="00CE44F7">
        <w:rPr>
          <w:b w:val="0"/>
          <w:bCs w:val="0"/>
          <w:rtl/>
        </w:rPr>
        <w:t xml:space="preserve"> </w:t>
      </w:r>
      <w:r w:rsidR="006C79AD" w:rsidRPr="00CE44F7">
        <w:rPr>
          <w:rFonts w:hint="eastAsia"/>
          <w:b w:val="0"/>
          <w:bCs w:val="0"/>
          <w:rtl/>
        </w:rPr>
        <w:t>לטובת</w:t>
      </w:r>
      <w:r w:rsidR="006C79AD" w:rsidRPr="00CE44F7">
        <w:rPr>
          <w:b w:val="0"/>
          <w:bCs w:val="0"/>
          <w:rtl/>
        </w:rPr>
        <w:t xml:space="preserve"> </w:t>
      </w:r>
      <w:r w:rsidR="006C79AD" w:rsidRPr="00CE44F7">
        <w:rPr>
          <w:rFonts w:hint="eastAsia"/>
          <w:b w:val="0"/>
          <w:bCs w:val="0"/>
          <w:rtl/>
        </w:rPr>
        <w:t>ביצוע</w:t>
      </w:r>
      <w:r w:rsidR="006C79AD" w:rsidRPr="00CE44F7">
        <w:rPr>
          <w:b w:val="0"/>
          <w:bCs w:val="0"/>
          <w:rtl/>
        </w:rPr>
        <w:t xml:space="preserve"> </w:t>
      </w:r>
      <w:r w:rsidR="006C79AD" w:rsidRPr="00CE44F7">
        <w:rPr>
          <w:rFonts w:hint="eastAsia"/>
          <w:b w:val="0"/>
          <w:bCs w:val="0"/>
          <w:rtl/>
        </w:rPr>
        <w:t>ההתקשרות</w:t>
      </w:r>
      <w:r w:rsidR="006C79AD" w:rsidRPr="00CE44F7">
        <w:rPr>
          <w:b w:val="0"/>
          <w:bCs w:val="0"/>
          <w:rtl/>
        </w:rPr>
        <w:t xml:space="preserve"> ("</w:t>
      </w:r>
      <w:r w:rsidR="006C79AD" w:rsidRPr="00CE44F7">
        <w:rPr>
          <w:rFonts w:hint="eastAsia"/>
          <w:b w:val="0"/>
          <w:bCs w:val="0"/>
          <w:rtl/>
        </w:rPr>
        <w:t>ערבות</w:t>
      </w:r>
      <w:r w:rsidR="006C79AD" w:rsidRPr="00CE44F7">
        <w:rPr>
          <w:b w:val="0"/>
          <w:bCs w:val="0"/>
          <w:rtl/>
        </w:rPr>
        <w:t xml:space="preserve"> </w:t>
      </w:r>
      <w:r w:rsidR="006C79AD" w:rsidRPr="00CE44F7">
        <w:rPr>
          <w:rFonts w:hint="eastAsia"/>
          <w:b w:val="0"/>
          <w:bCs w:val="0"/>
          <w:rtl/>
        </w:rPr>
        <w:t>ביצוע</w:t>
      </w:r>
      <w:r w:rsidR="006C79AD" w:rsidRPr="00CE44F7">
        <w:rPr>
          <w:b w:val="0"/>
          <w:bCs w:val="0"/>
          <w:rtl/>
        </w:rPr>
        <w:t>")</w:t>
      </w:r>
      <w:r w:rsidR="000C29FE" w:rsidRPr="00CE44F7">
        <w:rPr>
          <w:b w:val="0"/>
          <w:bCs w:val="0"/>
          <w:rtl/>
        </w:rPr>
        <w:t>,</w:t>
      </w:r>
      <w:r w:rsidR="00515DAC" w:rsidRPr="00CE44F7">
        <w:rPr>
          <w:b w:val="0"/>
          <w:bCs w:val="0"/>
          <w:rtl/>
        </w:rPr>
        <w:t xml:space="preserve"> </w:t>
      </w:r>
      <w:bookmarkEnd w:id="136"/>
      <w:r w:rsidR="00B34678" w:rsidRPr="00CE44F7">
        <w:rPr>
          <w:rFonts w:hint="cs"/>
          <w:b w:val="0"/>
          <w:bCs w:val="0"/>
          <w:rtl/>
        </w:rPr>
        <w:t>נספח סודיות והיעדר ניגוד עניינים וכדו')</w:t>
      </w:r>
      <w:r w:rsidR="006016DC" w:rsidRPr="00CE44F7">
        <w:rPr>
          <w:rFonts w:hint="cs"/>
          <w:b w:val="0"/>
          <w:bCs w:val="0"/>
          <w:rtl/>
        </w:rPr>
        <w:t xml:space="preserve"> </w:t>
      </w:r>
      <w:r w:rsidR="006016DC" w:rsidRPr="00CE44F7">
        <w:rPr>
          <w:b w:val="0"/>
          <w:bCs w:val="0"/>
          <w:rtl/>
        </w:rPr>
        <w:t xml:space="preserve">כשהוא חתום על ידי מורשה החתימה של </w:t>
      </w:r>
      <w:r w:rsidR="00D0423F" w:rsidRPr="00CE44F7">
        <w:rPr>
          <w:b w:val="0"/>
          <w:bCs w:val="0"/>
          <w:rtl/>
        </w:rPr>
        <w:t>ה</w:t>
      </w:r>
      <w:r w:rsidR="00D0423F" w:rsidRPr="00CE44F7">
        <w:rPr>
          <w:rFonts w:hint="cs"/>
          <w:b w:val="0"/>
          <w:bCs w:val="0"/>
          <w:rtl/>
        </w:rPr>
        <w:t>זוכה</w:t>
      </w:r>
      <w:r w:rsidR="00D0423F" w:rsidRPr="00CE44F7">
        <w:rPr>
          <w:b w:val="0"/>
          <w:bCs w:val="0"/>
          <w:rtl/>
        </w:rPr>
        <w:t xml:space="preserve"> </w:t>
      </w:r>
      <w:r w:rsidR="006016DC" w:rsidRPr="00CE44F7">
        <w:rPr>
          <w:b w:val="0"/>
          <w:bCs w:val="0"/>
          <w:rtl/>
        </w:rPr>
        <w:t>וחותמת התאגיד</w:t>
      </w:r>
      <w:r w:rsidRPr="00CE44F7">
        <w:rPr>
          <w:b w:val="0"/>
          <w:bCs w:val="0"/>
          <w:rtl/>
        </w:rPr>
        <w:t>.</w:t>
      </w:r>
    </w:p>
    <w:p w14:paraId="569F2867" w14:textId="77777777" w:rsidR="00322FCF" w:rsidRPr="00CE44F7" w:rsidRDefault="007928F4" w:rsidP="002A067F">
      <w:pPr>
        <w:pStyle w:val="4-"/>
        <w:ind w:left="2468" w:hanging="488"/>
      </w:pPr>
      <w:r w:rsidRPr="00CE44F7">
        <w:rPr>
          <w:rFonts w:hint="cs"/>
          <w:b w:val="0"/>
          <w:bCs w:val="0"/>
          <w:rtl/>
        </w:rPr>
        <w:t>על הזוכה להירשם כספק (ככל שאינו רשום) בפורטל הספקים הממשלתי לשם הגשת דיווחים וחשבוניות. לצורך כך, הזוכה יידרש לשאת בכל העלויות, ככל שישנן, ולאשר את תנאי השימוש בפורטל</w:t>
      </w:r>
      <w:r w:rsidR="00F70D9A" w:rsidRPr="00CE44F7">
        <w:rPr>
          <w:rFonts w:hint="cs"/>
          <w:b w:val="0"/>
          <w:bCs w:val="0"/>
          <w:rtl/>
        </w:rPr>
        <w:t xml:space="preserve"> </w:t>
      </w:r>
      <w:r w:rsidRPr="00CE44F7">
        <w:rPr>
          <w:rFonts w:hint="cs"/>
          <w:b w:val="0"/>
          <w:bCs w:val="0"/>
          <w:rtl/>
        </w:rPr>
        <w:t xml:space="preserve">(ראה </w:t>
      </w:r>
      <w:hyperlink r:id="rId17" w:history="1">
        <w:r w:rsidR="00322FCF" w:rsidRPr="00CE44F7">
          <w:rPr>
            <w:rStyle w:val="Hyperlink"/>
            <w:rFonts w:asciiTheme="minorHAnsi" w:hAnsiTheme="minorHAnsi" w:cs="David"/>
            <w:b w:val="0"/>
            <w:bCs w:val="0"/>
            <w:rtl/>
          </w:rPr>
          <w:t>הוראת תכ</w:t>
        </w:r>
        <w:r w:rsidR="00322FCF" w:rsidRPr="00CE44F7">
          <w:rPr>
            <w:rStyle w:val="Hyperlink"/>
            <w:rFonts w:asciiTheme="minorHAnsi" w:hAnsiTheme="minorHAnsi" w:cs="David" w:hint="cs"/>
            <w:b w:val="0"/>
            <w:bCs w:val="0"/>
            <w:rtl/>
          </w:rPr>
          <w:t>"</w:t>
        </w:r>
        <w:r w:rsidR="00322FCF" w:rsidRPr="00CE44F7">
          <w:rPr>
            <w:rStyle w:val="Hyperlink"/>
            <w:rFonts w:asciiTheme="minorHAnsi" w:hAnsiTheme="minorHAnsi" w:cs="David"/>
            <w:b w:val="0"/>
            <w:bCs w:val="0"/>
            <w:rtl/>
          </w:rPr>
          <w:t>ם 7</w:t>
        </w:r>
        <w:r w:rsidR="00322FCF" w:rsidRPr="00CE44F7">
          <w:rPr>
            <w:rStyle w:val="Hyperlink"/>
            <w:rFonts w:asciiTheme="minorHAnsi" w:hAnsiTheme="minorHAnsi" w:cs="David" w:hint="cs"/>
            <w:b w:val="0"/>
            <w:bCs w:val="0"/>
            <w:rtl/>
          </w:rPr>
          <w:t>.12.5</w:t>
        </w:r>
        <w:r w:rsidR="00322FCF" w:rsidRPr="00CE44F7">
          <w:rPr>
            <w:rStyle w:val="Hyperlink"/>
            <w:rFonts w:asciiTheme="minorHAnsi" w:hAnsiTheme="minorHAnsi" w:cs="David"/>
            <w:b w:val="0"/>
            <w:bCs w:val="0"/>
            <w:rtl/>
          </w:rPr>
          <w:t xml:space="preserve"> "פורטל הספקים</w:t>
        </w:r>
        <w:r w:rsidR="00322FCF" w:rsidRPr="00CE44F7">
          <w:rPr>
            <w:rStyle w:val="Hyperlink"/>
            <w:rFonts w:asciiTheme="minorHAnsi" w:hAnsiTheme="minorHAnsi" w:cs="David" w:hint="cs"/>
            <w:b w:val="0"/>
            <w:bCs w:val="0"/>
            <w:rtl/>
          </w:rPr>
          <w:t>"</w:t>
        </w:r>
      </w:hyperlink>
      <w:r w:rsidRPr="00CE44F7">
        <w:rPr>
          <w:rFonts w:hint="cs"/>
          <w:b w:val="0"/>
          <w:bCs w:val="0"/>
          <w:rtl/>
        </w:rPr>
        <w:t xml:space="preserve">). </w:t>
      </w:r>
    </w:p>
    <w:p w14:paraId="32DDC9FD" w14:textId="77777777" w:rsidR="005C44A7" w:rsidRPr="00CE44F7" w:rsidRDefault="007928F4" w:rsidP="002A067F">
      <w:pPr>
        <w:pStyle w:val="4-"/>
        <w:ind w:left="2468" w:hanging="488"/>
      </w:pPr>
      <w:bookmarkStart w:id="137" w:name="show_isIndustrialCooperation_1"/>
      <w:r w:rsidRPr="00CE44F7">
        <w:rPr>
          <w:rFonts w:hint="cs"/>
          <w:b w:val="0"/>
          <w:bCs w:val="0"/>
          <w:rtl/>
        </w:rPr>
        <w:t xml:space="preserve">היה והזוכה הוא ספק חוץ כהגדרתו בתקנות </w:t>
      </w:r>
      <w:r w:rsidR="000F5A81" w:rsidRPr="00CE44F7">
        <w:rPr>
          <w:rFonts w:hint="cs"/>
          <w:b w:val="0"/>
          <w:bCs w:val="0"/>
          <w:rtl/>
        </w:rPr>
        <w:t>ר</w:t>
      </w:r>
      <w:r w:rsidRPr="00CE44F7">
        <w:rPr>
          <w:rFonts w:hint="cs"/>
          <w:b w:val="0"/>
          <w:bCs w:val="0"/>
          <w:rtl/>
        </w:rPr>
        <w:t>שפ"ת</w:t>
      </w:r>
      <w:r w:rsidR="00FF349A" w:rsidRPr="00CE44F7">
        <w:rPr>
          <w:rFonts w:hint="cs"/>
          <w:b w:val="0"/>
          <w:bCs w:val="0"/>
          <w:rtl/>
        </w:rPr>
        <w:t>, תנאי נוסף לחתימה על הסכם ההתקשרות הוא התקיימותם של</w:t>
      </w:r>
      <w:r w:rsidRPr="00CE44F7">
        <w:rPr>
          <w:rFonts w:hint="cs"/>
          <w:b w:val="0"/>
          <w:bCs w:val="0"/>
          <w:rtl/>
        </w:rPr>
        <w:t xml:space="preserve"> כל אלו:</w:t>
      </w:r>
    </w:p>
    <w:p w14:paraId="019ACF32" w14:textId="77777777" w:rsidR="00E45A65" w:rsidRPr="007A2625" w:rsidRDefault="007928F4" w:rsidP="002A067F">
      <w:pPr>
        <w:pStyle w:val="5-"/>
        <w:ind w:left="3420" w:hanging="900"/>
      </w:pPr>
      <w:r w:rsidRPr="007A2625">
        <w:rPr>
          <w:rFonts w:hint="eastAsia"/>
          <w:rtl/>
        </w:rPr>
        <w:t>הזוכה</w:t>
      </w:r>
      <w:r w:rsidRPr="007A2625">
        <w:rPr>
          <w:rtl/>
        </w:rPr>
        <w:t xml:space="preserve"> </w:t>
      </w:r>
      <w:r w:rsidR="006D63CE">
        <w:rPr>
          <w:rFonts w:hint="cs"/>
          <w:rtl/>
        </w:rPr>
        <w:t>ה</w:t>
      </w:r>
      <w:r w:rsidR="00883B8F">
        <w:rPr>
          <w:rFonts w:hint="cs"/>
          <w:rtl/>
        </w:rPr>
        <w:t>גיש</w:t>
      </w:r>
      <w:r w:rsidRPr="007A2625">
        <w:rPr>
          <w:rtl/>
        </w:rPr>
        <w:t xml:space="preserve"> למזמין </w:t>
      </w:r>
      <w:r w:rsidR="00883B8F">
        <w:rPr>
          <w:rFonts w:hint="cs"/>
          <w:rtl/>
        </w:rPr>
        <w:t xml:space="preserve">התחייבות </w:t>
      </w:r>
      <w:proofErr w:type="spellStart"/>
      <w:r w:rsidR="00883B8F">
        <w:rPr>
          <w:rFonts w:hint="cs"/>
          <w:rtl/>
        </w:rPr>
        <w:t>ו</w:t>
      </w:r>
      <w:r w:rsidRPr="007A2625">
        <w:rPr>
          <w:rFonts w:hint="eastAsia"/>
          <w:rtl/>
        </w:rPr>
        <w:t>תכנית</w:t>
      </w:r>
      <w:proofErr w:type="spellEnd"/>
      <w:r w:rsidRPr="007A2625">
        <w:rPr>
          <w:rtl/>
        </w:rPr>
        <w:t xml:space="preserve"> למימוש מחויבותו לשיתוף פעולה תעשייתי. </w:t>
      </w:r>
    </w:p>
    <w:p w14:paraId="2B0B744D" w14:textId="77777777" w:rsidR="001A662E" w:rsidRPr="007A2625" w:rsidRDefault="007928F4" w:rsidP="002A067F">
      <w:pPr>
        <w:pStyle w:val="5-"/>
        <w:ind w:left="3420" w:hanging="900"/>
      </w:pPr>
      <w:bookmarkStart w:id="138" w:name="_Ref167455766"/>
      <w:r w:rsidRPr="007A2625">
        <w:rPr>
          <w:rFonts w:hint="eastAsia"/>
          <w:rtl/>
        </w:rPr>
        <w:t>הודעה</w:t>
      </w:r>
      <w:r w:rsidRPr="007A2625">
        <w:rPr>
          <w:rtl/>
        </w:rPr>
        <w:t xml:space="preserve"> </w:t>
      </w:r>
      <w:r w:rsidRPr="007A2625">
        <w:rPr>
          <w:rFonts w:hint="eastAsia"/>
          <w:rtl/>
        </w:rPr>
        <w:t>על</w:t>
      </w:r>
      <w:r w:rsidRPr="007A2625">
        <w:rPr>
          <w:rtl/>
        </w:rPr>
        <w:t xml:space="preserve"> </w:t>
      </w:r>
      <w:r w:rsidRPr="007A2625">
        <w:rPr>
          <w:rFonts w:hint="eastAsia"/>
          <w:rtl/>
        </w:rPr>
        <w:t>זכיית</w:t>
      </w:r>
      <w:r w:rsidRPr="007A2625">
        <w:rPr>
          <w:rtl/>
        </w:rPr>
        <w:t xml:space="preserve"> </w:t>
      </w:r>
      <w:r w:rsidRPr="007A2625">
        <w:rPr>
          <w:rFonts w:hint="eastAsia"/>
          <w:rtl/>
        </w:rPr>
        <w:t>הספק</w:t>
      </w:r>
      <w:r w:rsidRPr="007A2625">
        <w:rPr>
          <w:rtl/>
        </w:rPr>
        <w:t xml:space="preserve"> </w:t>
      </w:r>
      <w:r w:rsidRPr="007A2625">
        <w:rPr>
          <w:rFonts w:hint="eastAsia"/>
          <w:rtl/>
        </w:rPr>
        <w:t>במכרז</w:t>
      </w:r>
      <w:r w:rsidR="00E45A65" w:rsidRPr="007A2625">
        <w:rPr>
          <w:rtl/>
        </w:rPr>
        <w:t xml:space="preserve">, בצירוף התחייבות </w:t>
      </w:r>
      <w:proofErr w:type="spellStart"/>
      <w:r w:rsidR="00883B8F">
        <w:rPr>
          <w:rFonts w:hint="cs"/>
          <w:rtl/>
        </w:rPr>
        <w:t>ותכנית</w:t>
      </w:r>
      <w:proofErr w:type="spellEnd"/>
      <w:r w:rsidR="00883B8F">
        <w:rPr>
          <w:rFonts w:hint="cs"/>
          <w:rtl/>
        </w:rPr>
        <w:t xml:space="preserve"> </w:t>
      </w:r>
      <w:r w:rsidR="00E45A65" w:rsidRPr="007A2625">
        <w:rPr>
          <w:rFonts w:hint="eastAsia"/>
          <w:rtl/>
        </w:rPr>
        <w:t>הזוכה</w:t>
      </w:r>
      <w:r w:rsidR="00E45A65" w:rsidRPr="007A2625">
        <w:rPr>
          <w:rtl/>
        </w:rPr>
        <w:t xml:space="preserve"> </w:t>
      </w:r>
      <w:r w:rsidR="00883B8F">
        <w:rPr>
          <w:rFonts w:hint="cs"/>
          <w:rtl/>
        </w:rPr>
        <w:t xml:space="preserve">כאמור </w:t>
      </w:r>
      <w:r w:rsidR="00E45A65" w:rsidRPr="007A2625">
        <w:rPr>
          <w:rFonts w:hint="eastAsia"/>
          <w:rtl/>
        </w:rPr>
        <w:t>לשיתוף</w:t>
      </w:r>
      <w:r w:rsidR="00E45A65" w:rsidRPr="007A2625">
        <w:rPr>
          <w:rtl/>
        </w:rPr>
        <w:t xml:space="preserve"> פעולה תעשייתי, </w:t>
      </w:r>
      <w:r w:rsidRPr="007A2625">
        <w:rPr>
          <w:rtl/>
        </w:rPr>
        <w:t xml:space="preserve"> תישלח </w:t>
      </w:r>
      <w:r w:rsidRPr="007A2625">
        <w:rPr>
          <w:rFonts w:hint="eastAsia"/>
          <w:rtl/>
        </w:rPr>
        <w:t>ע</w:t>
      </w:r>
      <w:r w:rsidRPr="007A2625">
        <w:rPr>
          <w:rtl/>
        </w:rPr>
        <w:t xml:space="preserve">"י המזמין לרשות לשיתוף פעולה תעשייתי במשרד </w:t>
      </w:r>
      <w:r w:rsidR="00E45A65" w:rsidRPr="007A2625">
        <w:rPr>
          <w:rFonts w:hint="eastAsia"/>
          <w:rtl/>
        </w:rPr>
        <w:t>הכלכלה</w:t>
      </w:r>
      <w:r w:rsidR="00E45A65" w:rsidRPr="007A2625">
        <w:rPr>
          <w:rtl/>
        </w:rPr>
        <w:t xml:space="preserve"> </w:t>
      </w:r>
      <w:r w:rsidR="00E45A65" w:rsidRPr="007A2625">
        <w:rPr>
          <w:rFonts w:hint="eastAsia"/>
          <w:rtl/>
        </w:rPr>
        <w:t>והתעשייה</w:t>
      </w:r>
      <w:r w:rsidRPr="007A2625">
        <w:rPr>
          <w:rtl/>
        </w:rPr>
        <w:t xml:space="preserve"> (</w:t>
      </w:r>
      <w:r w:rsidRPr="007D5D4B">
        <w:rPr>
          <w:b/>
          <w:bCs/>
          <w:rtl/>
        </w:rPr>
        <w:t>"</w:t>
      </w:r>
      <w:proofErr w:type="spellStart"/>
      <w:r w:rsidRPr="007D5D4B">
        <w:rPr>
          <w:rFonts w:hint="eastAsia"/>
          <w:b/>
          <w:bCs/>
          <w:rtl/>
        </w:rPr>
        <w:t>הרשפ</w:t>
      </w:r>
      <w:r w:rsidRPr="007D5D4B">
        <w:rPr>
          <w:b/>
          <w:bCs/>
          <w:rtl/>
        </w:rPr>
        <w:t>"ת</w:t>
      </w:r>
      <w:proofErr w:type="spellEnd"/>
      <w:r w:rsidRPr="007D5D4B">
        <w:rPr>
          <w:b/>
          <w:bCs/>
          <w:rtl/>
        </w:rPr>
        <w:t>"</w:t>
      </w:r>
      <w:r w:rsidRPr="007A2625">
        <w:rPr>
          <w:rtl/>
        </w:rPr>
        <w:t>);</w:t>
      </w:r>
      <w:bookmarkEnd w:id="138"/>
    </w:p>
    <w:p w14:paraId="71797E38" w14:textId="77777777" w:rsidR="00E45A65" w:rsidRPr="007A2625" w:rsidRDefault="007928F4" w:rsidP="002A067F">
      <w:pPr>
        <w:pStyle w:val="5-"/>
        <w:ind w:left="3420" w:hanging="900"/>
      </w:pPr>
      <w:r w:rsidRPr="007A2625">
        <w:rPr>
          <w:rFonts w:hint="eastAsia"/>
          <w:rtl/>
        </w:rPr>
        <w:t>קבלת</w:t>
      </w:r>
      <w:r w:rsidRPr="007A2625">
        <w:rPr>
          <w:rtl/>
        </w:rPr>
        <w:t xml:space="preserve"> </w:t>
      </w:r>
      <w:r w:rsidRPr="007A2625">
        <w:rPr>
          <w:rFonts w:hint="eastAsia"/>
          <w:rtl/>
        </w:rPr>
        <w:t>אישור</w:t>
      </w:r>
      <w:r w:rsidRPr="007A2625">
        <w:rPr>
          <w:rtl/>
        </w:rPr>
        <w:t xml:space="preserve"> </w:t>
      </w:r>
      <w:proofErr w:type="spellStart"/>
      <w:r w:rsidRPr="007A2625">
        <w:rPr>
          <w:rFonts w:hint="eastAsia"/>
          <w:rtl/>
        </w:rPr>
        <w:t>הרשפ</w:t>
      </w:r>
      <w:r w:rsidRPr="007A2625">
        <w:rPr>
          <w:rtl/>
        </w:rPr>
        <w:t>"ת</w:t>
      </w:r>
      <w:proofErr w:type="spellEnd"/>
      <w:r w:rsidRPr="007A2625">
        <w:rPr>
          <w:rtl/>
        </w:rPr>
        <w:t xml:space="preserve"> </w:t>
      </w:r>
      <w:r w:rsidRPr="007A2625">
        <w:rPr>
          <w:rFonts w:hint="eastAsia"/>
          <w:rtl/>
        </w:rPr>
        <w:t>על</w:t>
      </w:r>
      <w:r w:rsidRPr="007A2625">
        <w:rPr>
          <w:rtl/>
        </w:rPr>
        <w:t xml:space="preserve"> </w:t>
      </w:r>
      <w:r w:rsidRPr="007A2625">
        <w:rPr>
          <w:rFonts w:hint="eastAsia"/>
          <w:rtl/>
        </w:rPr>
        <w:t>קיום</w:t>
      </w:r>
      <w:r w:rsidRPr="007A2625">
        <w:rPr>
          <w:rtl/>
        </w:rPr>
        <w:t xml:space="preserve"> </w:t>
      </w:r>
      <w:r w:rsidRPr="007A2625">
        <w:rPr>
          <w:rFonts w:hint="eastAsia"/>
          <w:rtl/>
        </w:rPr>
        <w:t>המחויבויות</w:t>
      </w:r>
      <w:r w:rsidRPr="007A2625">
        <w:rPr>
          <w:rtl/>
        </w:rPr>
        <w:t xml:space="preserve"> </w:t>
      </w:r>
      <w:r w:rsidRPr="007A2625">
        <w:rPr>
          <w:rFonts w:hint="eastAsia"/>
          <w:rtl/>
        </w:rPr>
        <w:t>לפי</w:t>
      </w:r>
      <w:r w:rsidRPr="007A2625">
        <w:rPr>
          <w:rtl/>
        </w:rPr>
        <w:t xml:space="preserve"> </w:t>
      </w:r>
      <w:r w:rsidRPr="007A2625">
        <w:rPr>
          <w:rFonts w:hint="eastAsia"/>
          <w:rtl/>
        </w:rPr>
        <w:t>תקנות</w:t>
      </w:r>
      <w:r w:rsidRPr="007A2625">
        <w:rPr>
          <w:rtl/>
        </w:rPr>
        <w:t xml:space="preserve"> </w:t>
      </w:r>
      <w:proofErr w:type="spellStart"/>
      <w:r w:rsidRPr="007A2625">
        <w:rPr>
          <w:rFonts w:hint="eastAsia"/>
          <w:rtl/>
        </w:rPr>
        <w:t>השפ</w:t>
      </w:r>
      <w:r w:rsidRPr="007A2625">
        <w:rPr>
          <w:rtl/>
        </w:rPr>
        <w:t>"ת</w:t>
      </w:r>
      <w:proofErr w:type="spellEnd"/>
      <w:r w:rsidRPr="007A2625">
        <w:rPr>
          <w:rtl/>
        </w:rPr>
        <w:t xml:space="preserve"> או חלוף 21 ימים מיום שהומצאה </w:t>
      </w:r>
      <w:proofErr w:type="spellStart"/>
      <w:r w:rsidRPr="007A2625">
        <w:rPr>
          <w:rtl/>
        </w:rPr>
        <w:t>לרשפ"ת</w:t>
      </w:r>
      <w:proofErr w:type="spellEnd"/>
      <w:r w:rsidRPr="007A2625">
        <w:rPr>
          <w:rtl/>
        </w:rPr>
        <w:t xml:space="preserve"> הודעה כאמור בסעיף </w:t>
      </w:r>
      <w:r w:rsidR="00395E6D">
        <w:rPr>
          <w:rtl/>
        </w:rPr>
        <w:fldChar w:fldCharType="begin"/>
      </w:r>
      <w:r w:rsidR="00395E6D">
        <w:rPr>
          <w:rtl/>
        </w:rPr>
        <w:instrText xml:space="preserve"> </w:instrText>
      </w:r>
      <w:r w:rsidR="00395E6D">
        <w:instrText>REF</w:instrText>
      </w:r>
      <w:r w:rsidR="00395E6D">
        <w:rPr>
          <w:rtl/>
        </w:rPr>
        <w:instrText xml:space="preserve"> _</w:instrText>
      </w:r>
      <w:r w:rsidR="00395E6D">
        <w:instrText>Ref167455766 \r \h</w:instrText>
      </w:r>
      <w:r w:rsidR="00395E6D">
        <w:rPr>
          <w:rtl/>
        </w:rPr>
        <w:instrText xml:space="preserve"> </w:instrText>
      </w:r>
      <w:r w:rsidR="00395E6D">
        <w:rPr>
          <w:rtl/>
        </w:rPr>
      </w:r>
      <w:r w:rsidR="00395E6D">
        <w:rPr>
          <w:rtl/>
        </w:rPr>
        <w:fldChar w:fldCharType="separate"/>
      </w:r>
      <w:r w:rsidR="00395E6D">
        <w:t>6.4.1.5.2</w:t>
      </w:r>
      <w:r w:rsidR="00395E6D">
        <w:rPr>
          <w:rtl/>
        </w:rPr>
        <w:fldChar w:fldCharType="end"/>
      </w:r>
      <w:r w:rsidRPr="007A2625">
        <w:rPr>
          <w:rtl/>
        </w:rPr>
        <w:t xml:space="preserve"> לעיל ולא התקבלה ממנה הודעה </w:t>
      </w:r>
      <w:r w:rsidRPr="007A2625">
        <w:rPr>
          <w:rFonts w:hint="eastAsia"/>
          <w:rtl/>
        </w:rPr>
        <w:t>על</w:t>
      </w:r>
      <w:r w:rsidRPr="007A2625">
        <w:rPr>
          <w:rtl/>
        </w:rPr>
        <w:t xml:space="preserve"> סירובה לאשר כאמור. </w:t>
      </w:r>
      <w:bookmarkEnd w:id="137"/>
    </w:p>
    <w:p w14:paraId="5CEC244A" w14:textId="77777777" w:rsidR="001A7586" w:rsidRPr="00AC2E6E" w:rsidRDefault="007928F4" w:rsidP="002A067F">
      <w:pPr>
        <w:pStyle w:val="3-"/>
        <w:numPr>
          <w:ilvl w:val="2"/>
          <w:numId w:val="51"/>
        </w:numPr>
        <w:ind w:left="1620" w:hanging="720"/>
      </w:pPr>
      <w:r>
        <w:rPr>
          <w:rFonts w:hint="cs"/>
          <w:rtl/>
        </w:rPr>
        <w:t>אם</w:t>
      </w:r>
      <w:r w:rsidR="001253F2">
        <w:rPr>
          <w:rFonts w:hint="cs"/>
          <w:rtl/>
        </w:rPr>
        <w:t xml:space="preserve"> </w:t>
      </w:r>
      <w:r w:rsidR="00901284" w:rsidRPr="00AC2E6E">
        <w:rPr>
          <w:rFonts w:hint="eastAsia"/>
          <w:rtl/>
        </w:rPr>
        <w:t>הזוכה</w:t>
      </w:r>
      <w:r w:rsidRPr="00AC2E6E">
        <w:rPr>
          <w:rtl/>
        </w:rPr>
        <w:t xml:space="preserve"> לא הצליח לבצע את הפעולות המנויות לעיל בסד הזמנים שהוגדר על ידי המזמין, יוכל המזמין, בהתאם לשיקול דעתו הבלעדי, לתת לו ארכה להשלים את ביצוע הפעולות, לפסול את הצעתו</w:t>
      </w:r>
      <w:r w:rsidR="00D219E4" w:rsidRPr="00AC2E6E">
        <w:rPr>
          <w:rtl/>
        </w:rPr>
        <w:t xml:space="preserve"> ולבטל את המכרז</w:t>
      </w:r>
      <w:r w:rsidRPr="00AC2E6E">
        <w:rPr>
          <w:rtl/>
        </w:rPr>
        <w:t xml:space="preserve">, </w:t>
      </w:r>
      <w:r w:rsidRPr="00AC2E6E">
        <w:rPr>
          <w:rFonts w:hint="eastAsia"/>
          <w:rtl/>
        </w:rPr>
        <w:t>או</w:t>
      </w:r>
      <w:r w:rsidRPr="00AC2E6E">
        <w:rPr>
          <w:rtl/>
        </w:rPr>
        <w:t xml:space="preserve"> </w:t>
      </w:r>
      <w:r w:rsidRPr="00AC2E6E">
        <w:rPr>
          <w:rFonts w:hint="eastAsia"/>
          <w:rtl/>
        </w:rPr>
        <w:t>להכריז</w:t>
      </w:r>
      <w:r w:rsidRPr="00AC2E6E">
        <w:rPr>
          <w:rtl/>
        </w:rPr>
        <w:t xml:space="preserve"> </w:t>
      </w:r>
      <w:r w:rsidRPr="00AC2E6E">
        <w:rPr>
          <w:rFonts w:hint="eastAsia"/>
          <w:rtl/>
        </w:rPr>
        <w:t>על</w:t>
      </w:r>
      <w:r w:rsidRPr="00AC2E6E">
        <w:rPr>
          <w:rtl/>
        </w:rPr>
        <w:t xml:space="preserve"> </w:t>
      </w:r>
      <w:r w:rsidRPr="00AC2E6E">
        <w:rPr>
          <w:rFonts w:hint="eastAsia"/>
          <w:rtl/>
        </w:rPr>
        <w:t>המדורג</w:t>
      </w:r>
      <w:r w:rsidRPr="00AC2E6E">
        <w:rPr>
          <w:rtl/>
        </w:rPr>
        <w:t xml:space="preserve"> </w:t>
      </w:r>
      <w:r w:rsidRPr="00AC2E6E">
        <w:rPr>
          <w:rFonts w:hint="eastAsia"/>
          <w:rtl/>
        </w:rPr>
        <w:t>הבא</w:t>
      </w:r>
      <w:r w:rsidRPr="00AC2E6E">
        <w:rPr>
          <w:rtl/>
        </w:rPr>
        <w:t xml:space="preserve"> </w:t>
      </w:r>
      <w:r w:rsidRPr="00AC2E6E">
        <w:rPr>
          <w:rFonts w:hint="eastAsia"/>
          <w:rtl/>
        </w:rPr>
        <w:t>כ</w:t>
      </w:r>
      <w:r w:rsidR="005A5E72" w:rsidRPr="00AC2E6E">
        <w:rPr>
          <w:rFonts w:hint="eastAsia"/>
          <w:rtl/>
        </w:rPr>
        <w:t>זוכה</w:t>
      </w:r>
      <w:r w:rsidR="005A5E72" w:rsidRPr="00AC2E6E">
        <w:rPr>
          <w:rtl/>
        </w:rPr>
        <w:t xml:space="preserve"> </w:t>
      </w:r>
      <w:r w:rsidR="005A5E72" w:rsidRPr="00AC2E6E">
        <w:rPr>
          <w:rFonts w:hint="eastAsia"/>
          <w:rtl/>
        </w:rPr>
        <w:t>במכרז</w:t>
      </w:r>
      <w:r w:rsidRPr="00AC2E6E">
        <w:rPr>
          <w:rtl/>
        </w:rPr>
        <w:t>.</w:t>
      </w:r>
      <w:r w:rsidR="00783C9D" w:rsidRPr="00AC2E6E">
        <w:rPr>
          <w:rtl/>
        </w:rPr>
        <w:t xml:space="preserve"> </w:t>
      </w:r>
      <w:bookmarkStart w:id="139" w:name="show_isEstimation_1"/>
      <w:bookmarkStart w:id="140" w:name="show_isEstimation_2"/>
      <w:r w:rsidR="00783C9D" w:rsidRPr="00AC2E6E">
        <w:rPr>
          <w:rFonts w:hint="eastAsia"/>
          <w:rtl/>
        </w:rPr>
        <w:t>כמו</w:t>
      </w:r>
      <w:r w:rsidR="00783C9D" w:rsidRPr="00AC2E6E">
        <w:rPr>
          <w:rtl/>
        </w:rPr>
        <w:t xml:space="preserve"> כן יוכל המזמין לחלט את ערבות ההצעה של </w:t>
      </w:r>
      <w:r w:rsidR="00D0423F" w:rsidRPr="00AC2E6E">
        <w:rPr>
          <w:rtl/>
        </w:rPr>
        <w:t>ה</w:t>
      </w:r>
      <w:r w:rsidR="00D0423F">
        <w:rPr>
          <w:rFonts w:hint="cs"/>
          <w:rtl/>
        </w:rPr>
        <w:t>זוכה</w:t>
      </w:r>
      <w:r w:rsidR="00783C9D" w:rsidRPr="00AC2E6E">
        <w:rPr>
          <w:rtl/>
        </w:rPr>
        <w:t xml:space="preserve">. </w:t>
      </w:r>
      <w:bookmarkEnd w:id="139"/>
      <w:bookmarkEnd w:id="140"/>
    </w:p>
    <w:p w14:paraId="6A39095D" w14:textId="77777777" w:rsidR="00AA027F" w:rsidRPr="0022581D" w:rsidRDefault="007928F4" w:rsidP="002A067F">
      <w:pPr>
        <w:pStyle w:val="2-0"/>
        <w:ind w:left="900" w:hanging="540"/>
      </w:pPr>
      <w:bookmarkStart w:id="141" w:name="_Toc43400601"/>
      <w:bookmarkStart w:id="142" w:name="_Toc44931910"/>
      <w:bookmarkStart w:id="143" w:name="_Toc44931997"/>
      <w:bookmarkStart w:id="144" w:name="_Toc516503356"/>
      <w:r w:rsidRPr="002A067F">
        <w:rPr>
          <w:rFonts w:hint="eastAsia"/>
          <w:b/>
          <w:bCs/>
          <w:rtl/>
        </w:rPr>
        <w:t>תחילת</w:t>
      </w:r>
      <w:r w:rsidRPr="002A067F">
        <w:rPr>
          <w:b/>
          <w:bCs/>
          <w:rtl/>
        </w:rPr>
        <w:t xml:space="preserve"> </w:t>
      </w:r>
      <w:r w:rsidRPr="002A067F">
        <w:rPr>
          <w:rFonts w:hint="eastAsia"/>
          <w:b/>
          <w:bCs/>
          <w:rtl/>
        </w:rPr>
        <w:t>מתן</w:t>
      </w:r>
      <w:r w:rsidRPr="002A067F">
        <w:rPr>
          <w:b/>
          <w:bCs/>
          <w:rtl/>
        </w:rPr>
        <w:t xml:space="preserve"> </w:t>
      </w:r>
      <w:r w:rsidRPr="002A067F">
        <w:rPr>
          <w:rFonts w:hint="eastAsia"/>
          <w:b/>
          <w:bCs/>
          <w:rtl/>
        </w:rPr>
        <w:t>השירותים</w:t>
      </w:r>
      <w:bookmarkEnd w:id="141"/>
      <w:bookmarkEnd w:id="142"/>
      <w:bookmarkEnd w:id="143"/>
    </w:p>
    <w:p w14:paraId="292936DD" w14:textId="77777777" w:rsidR="00A921E5" w:rsidRPr="002D1D37" w:rsidRDefault="007928F4" w:rsidP="002A067F">
      <w:pPr>
        <w:pStyle w:val="3-"/>
        <w:numPr>
          <w:ilvl w:val="2"/>
          <w:numId w:val="51"/>
        </w:numPr>
        <w:ind w:left="1620" w:hanging="720"/>
      </w:pPr>
      <w:r w:rsidRPr="002D1D37">
        <w:rPr>
          <w:rtl/>
        </w:rPr>
        <w:lastRenderedPageBreak/>
        <w:t>לאחר שימלא ה</w:t>
      </w:r>
      <w:r w:rsidR="002B62A3">
        <w:rPr>
          <w:rFonts w:hint="cs"/>
          <w:rtl/>
        </w:rPr>
        <w:t>זוכה</w:t>
      </w:r>
      <w:r w:rsidRPr="002D1D37">
        <w:rPr>
          <w:rtl/>
        </w:rPr>
        <w:t xml:space="preserve"> את כל התנאים הנקובים</w:t>
      </w:r>
      <w:r w:rsidR="00F33C88">
        <w:rPr>
          <w:rFonts w:hint="cs"/>
          <w:rtl/>
        </w:rPr>
        <w:t xml:space="preserve"> </w:t>
      </w:r>
      <w:bookmarkStart w:id="145" w:name="_Toc407797419"/>
      <w:r w:rsidRPr="002D1D37">
        <w:rPr>
          <w:rtl/>
        </w:rPr>
        <w:t xml:space="preserve">יוסיף </w:t>
      </w:r>
      <w:r w:rsidR="00361FDC">
        <w:rPr>
          <w:rtl/>
        </w:rPr>
        <w:t>המזמין</w:t>
      </w:r>
      <w:r w:rsidRPr="002D1D37">
        <w:rPr>
          <w:rtl/>
        </w:rPr>
        <w:t xml:space="preserve"> את חתימת</w:t>
      </w:r>
      <w:r w:rsidRPr="002D1D37">
        <w:rPr>
          <w:rFonts w:hint="cs"/>
          <w:rtl/>
        </w:rPr>
        <w:t xml:space="preserve"> </w:t>
      </w:r>
      <w:proofErr w:type="spellStart"/>
      <w:r w:rsidRPr="002D1D37">
        <w:rPr>
          <w:rFonts w:hint="cs"/>
          <w:rtl/>
        </w:rPr>
        <w:t>מורשי</w:t>
      </w:r>
      <w:proofErr w:type="spellEnd"/>
      <w:r w:rsidRPr="002D1D37">
        <w:rPr>
          <w:rFonts w:hint="cs"/>
          <w:rtl/>
        </w:rPr>
        <w:t xml:space="preserve"> החתימה מטעמו</w:t>
      </w:r>
      <w:r w:rsidRPr="002D1D37">
        <w:rPr>
          <w:rtl/>
        </w:rPr>
        <w:t xml:space="preserve"> על גבי</w:t>
      </w:r>
      <w:r w:rsidRPr="002D1D37">
        <w:rPr>
          <w:rFonts w:hint="cs"/>
          <w:rtl/>
        </w:rPr>
        <w:t xml:space="preserve"> </w:t>
      </w:r>
      <w:r w:rsidR="001E023B">
        <w:rPr>
          <w:rFonts w:hint="cs"/>
          <w:rtl/>
        </w:rPr>
        <w:t>הסכם</w:t>
      </w:r>
      <w:r w:rsidR="001E023B" w:rsidRPr="002D1D37">
        <w:rPr>
          <w:rFonts w:hint="cs"/>
          <w:rtl/>
        </w:rPr>
        <w:t xml:space="preserve"> </w:t>
      </w:r>
      <w:r w:rsidRPr="002D1D37">
        <w:rPr>
          <w:rFonts w:hint="cs"/>
          <w:rtl/>
        </w:rPr>
        <w:t>ההתקשרות</w:t>
      </w:r>
      <w:r w:rsidR="0088430B">
        <w:rPr>
          <w:rFonts w:hint="cs"/>
          <w:rtl/>
        </w:rPr>
        <w:t xml:space="preserve"> ("</w:t>
      </w:r>
      <w:r w:rsidR="0088430B" w:rsidRPr="000636E1">
        <w:rPr>
          <w:rFonts w:hint="eastAsia"/>
          <w:b/>
          <w:bCs/>
          <w:rtl/>
        </w:rPr>
        <w:t>מועד</w:t>
      </w:r>
      <w:r w:rsidR="0088430B" w:rsidRPr="000636E1">
        <w:rPr>
          <w:b/>
          <w:bCs/>
          <w:rtl/>
        </w:rPr>
        <w:t xml:space="preserve"> </w:t>
      </w:r>
      <w:r w:rsidR="0088430B" w:rsidRPr="000636E1">
        <w:rPr>
          <w:rFonts w:hint="eastAsia"/>
          <w:b/>
          <w:bCs/>
          <w:rtl/>
        </w:rPr>
        <w:t>החתימה</w:t>
      </w:r>
      <w:r w:rsidR="0088430B" w:rsidRPr="000636E1">
        <w:rPr>
          <w:b/>
          <w:bCs/>
          <w:rtl/>
        </w:rPr>
        <w:t xml:space="preserve"> </w:t>
      </w:r>
      <w:r w:rsidR="0088430B" w:rsidRPr="000636E1">
        <w:rPr>
          <w:rFonts w:hint="eastAsia"/>
          <w:b/>
          <w:bCs/>
          <w:rtl/>
        </w:rPr>
        <w:t>על</w:t>
      </w:r>
      <w:r w:rsidR="0088430B" w:rsidRPr="000636E1">
        <w:rPr>
          <w:b/>
          <w:bCs/>
          <w:rtl/>
        </w:rPr>
        <w:t xml:space="preserve"> </w:t>
      </w:r>
      <w:r w:rsidR="001E023B">
        <w:rPr>
          <w:rFonts w:hint="cs"/>
          <w:b/>
          <w:bCs/>
          <w:rtl/>
        </w:rPr>
        <w:t>הסכם</w:t>
      </w:r>
      <w:r w:rsidR="001E023B" w:rsidRPr="000636E1">
        <w:rPr>
          <w:b/>
          <w:bCs/>
          <w:rtl/>
        </w:rPr>
        <w:t xml:space="preserve"> </w:t>
      </w:r>
      <w:r w:rsidR="0088430B" w:rsidRPr="000636E1">
        <w:rPr>
          <w:rFonts w:hint="eastAsia"/>
          <w:b/>
          <w:bCs/>
          <w:rtl/>
        </w:rPr>
        <w:t>ההתקשרות</w:t>
      </w:r>
      <w:r w:rsidR="0088430B">
        <w:rPr>
          <w:rFonts w:hint="cs"/>
          <w:rtl/>
        </w:rPr>
        <w:t>")</w:t>
      </w:r>
      <w:r w:rsidRPr="002D1D37">
        <w:rPr>
          <w:rFonts w:hint="cs"/>
          <w:rtl/>
        </w:rPr>
        <w:t>.</w:t>
      </w:r>
      <w:r w:rsidRPr="002D1D37">
        <w:rPr>
          <w:rtl/>
        </w:rPr>
        <w:t xml:space="preserve"> </w:t>
      </w:r>
      <w:bookmarkEnd w:id="145"/>
    </w:p>
    <w:p w14:paraId="02DF5743" w14:textId="09C5AE1B" w:rsidR="00B01EC3" w:rsidRDefault="007928F4" w:rsidP="00F41975">
      <w:pPr>
        <w:pStyle w:val="3-"/>
        <w:numPr>
          <w:ilvl w:val="2"/>
          <w:numId w:val="51"/>
        </w:numPr>
        <w:ind w:left="1620" w:hanging="720"/>
      </w:pPr>
      <w:r>
        <w:rPr>
          <w:rFonts w:hint="cs"/>
          <w:rtl/>
        </w:rPr>
        <w:t xml:space="preserve">לאחר מועד </w:t>
      </w:r>
      <w:r w:rsidRPr="003F5D1D">
        <w:rPr>
          <w:rFonts w:hint="cs"/>
          <w:rtl/>
        </w:rPr>
        <w:t>ה</w:t>
      </w:r>
      <w:r>
        <w:rPr>
          <w:rFonts w:hint="cs"/>
          <w:rtl/>
        </w:rPr>
        <w:t xml:space="preserve">חתימה על </w:t>
      </w:r>
      <w:r w:rsidR="001E023B">
        <w:rPr>
          <w:rFonts w:hint="cs"/>
          <w:rtl/>
        </w:rPr>
        <w:t xml:space="preserve">הסכם </w:t>
      </w:r>
      <w:r>
        <w:rPr>
          <w:rFonts w:hint="cs"/>
          <w:rtl/>
        </w:rPr>
        <w:t>ההתקשרות</w:t>
      </w:r>
      <w:r w:rsidRPr="003F5D1D">
        <w:rPr>
          <w:rtl/>
        </w:rPr>
        <w:t xml:space="preserve"> על ה</w:t>
      </w:r>
      <w:r w:rsidRPr="003F5D1D">
        <w:rPr>
          <w:rFonts w:hint="cs"/>
          <w:rtl/>
        </w:rPr>
        <w:t>זוכה</w:t>
      </w:r>
      <w:r w:rsidRPr="003F5D1D">
        <w:rPr>
          <w:rtl/>
        </w:rPr>
        <w:t xml:space="preserve"> ל</w:t>
      </w:r>
      <w:r w:rsidRPr="003F5D1D">
        <w:rPr>
          <w:rFonts w:hint="cs"/>
          <w:rtl/>
        </w:rPr>
        <w:t>היות מוכן ל</w:t>
      </w:r>
      <w:r>
        <w:rPr>
          <w:rFonts w:hint="cs"/>
          <w:rtl/>
        </w:rPr>
        <w:t>תחילת העבודה, וזאת תוך פרק הזמן שיוגדר על ידי המזמין</w:t>
      </w:r>
      <w:r w:rsidRPr="002D1D37">
        <w:rPr>
          <w:rtl/>
        </w:rPr>
        <w:t xml:space="preserve">. </w:t>
      </w:r>
    </w:p>
    <w:p w14:paraId="77F4A3CD" w14:textId="77777777" w:rsidR="00F41975" w:rsidRPr="00F41975" w:rsidRDefault="00F41975" w:rsidP="002A067F"/>
    <w:p w14:paraId="602DECBC" w14:textId="77777777" w:rsidR="00F41975" w:rsidRPr="00F41975" w:rsidRDefault="00F41975" w:rsidP="002A067F"/>
    <w:p w14:paraId="0F3E895B" w14:textId="77777777" w:rsidR="00F41975" w:rsidRPr="00F41975" w:rsidRDefault="00F41975" w:rsidP="002A067F"/>
    <w:p w14:paraId="305BC19D" w14:textId="77777777" w:rsidR="00721BE1" w:rsidRPr="002A067F" w:rsidRDefault="007928F4" w:rsidP="00973BC2">
      <w:pPr>
        <w:pStyle w:val="1fe"/>
        <w:rPr>
          <w:sz w:val="24"/>
          <w:szCs w:val="24"/>
        </w:rPr>
      </w:pPr>
      <w:bookmarkStart w:id="146" w:name="_Toc256000047"/>
      <w:bookmarkStart w:id="147" w:name="_Toc32477902"/>
      <w:bookmarkStart w:id="148" w:name="_Toc43400602"/>
      <w:bookmarkStart w:id="149" w:name="_Toc44931911"/>
      <w:bookmarkStart w:id="150" w:name="_Toc44931998"/>
      <w:bookmarkStart w:id="151" w:name="_Toc53331332"/>
      <w:bookmarkStart w:id="152" w:name="_Toc173823722"/>
      <w:bookmarkStart w:id="153" w:name="_Toc173825530"/>
      <w:r w:rsidRPr="002A067F">
        <w:rPr>
          <w:rFonts w:hint="eastAsia"/>
          <w:sz w:val="24"/>
          <w:szCs w:val="24"/>
          <w:rtl/>
        </w:rPr>
        <w:t>מופעים</w:t>
      </w:r>
      <w:r w:rsidRPr="002A067F">
        <w:rPr>
          <w:sz w:val="24"/>
          <w:szCs w:val="24"/>
          <w:rtl/>
        </w:rPr>
        <w:t xml:space="preserve"> </w:t>
      </w:r>
      <w:r w:rsidRPr="002A067F">
        <w:rPr>
          <w:rFonts w:hint="eastAsia"/>
          <w:sz w:val="24"/>
          <w:szCs w:val="24"/>
          <w:rtl/>
        </w:rPr>
        <w:t>ומועדים</w:t>
      </w:r>
      <w:r w:rsidRPr="002A067F">
        <w:rPr>
          <w:sz w:val="24"/>
          <w:szCs w:val="24"/>
          <w:rtl/>
        </w:rPr>
        <w:t xml:space="preserve"> </w:t>
      </w:r>
      <w:r w:rsidRPr="002A067F">
        <w:rPr>
          <w:rFonts w:hint="eastAsia"/>
          <w:sz w:val="24"/>
          <w:szCs w:val="24"/>
          <w:rtl/>
        </w:rPr>
        <w:t>במכרז</w:t>
      </w:r>
      <w:bookmarkEnd w:id="146"/>
      <w:bookmarkEnd w:id="147"/>
      <w:bookmarkEnd w:id="148"/>
      <w:bookmarkEnd w:id="149"/>
      <w:bookmarkEnd w:id="150"/>
      <w:bookmarkEnd w:id="151"/>
      <w:bookmarkEnd w:id="152"/>
      <w:bookmarkEnd w:id="153"/>
    </w:p>
    <w:p w14:paraId="4B1F6479" w14:textId="77777777" w:rsidR="00721BE1" w:rsidRPr="0022581D" w:rsidRDefault="007928F4" w:rsidP="002A067F">
      <w:pPr>
        <w:pStyle w:val="2-0"/>
        <w:ind w:left="900" w:hanging="540"/>
      </w:pPr>
      <w:bookmarkStart w:id="154" w:name="_Toc43400603"/>
      <w:bookmarkStart w:id="155" w:name="_Toc44931912"/>
      <w:bookmarkStart w:id="156" w:name="_Toc44931999"/>
      <w:bookmarkStart w:id="157" w:name="_Toc516503358"/>
      <w:bookmarkEnd w:id="144"/>
      <w:r w:rsidRPr="002A067F">
        <w:rPr>
          <w:rFonts w:hint="eastAsia"/>
          <w:b/>
          <w:bCs/>
          <w:rtl/>
        </w:rPr>
        <w:t>מועדי</w:t>
      </w:r>
      <w:r w:rsidRPr="002A067F">
        <w:rPr>
          <w:b/>
          <w:bCs/>
          <w:rtl/>
        </w:rPr>
        <w:t xml:space="preserve"> </w:t>
      </w:r>
      <w:r w:rsidRPr="002A067F">
        <w:rPr>
          <w:rFonts w:hint="eastAsia"/>
          <w:b/>
          <w:bCs/>
          <w:rtl/>
        </w:rPr>
        <w:t>המכרז</w:t>
      </w:r>
      <w:bookmarkEnd w:id="154"/>
      <w:bookmarkEnd w:id="155"/>
      <w:bookmarkEnd w:id="156"/>
    </w:p>
    <w:p w14:paraId="0E5E57E4" w14:textId="77777777" w:rsidR="00721BE1" w:rsidRDefault="007928F4" w:rsidP="002A067F">
      <w:pPr>
        <w:pStyle w:val="3-"/>
        <w:numPr>
          <w:ilvl w:val="2"/>
          <w:numId w:val="51"/>
        </w:numPr>
        <w:ind w:left="1620" w:hanging="720"/>
      </w:pPr>
      <w:r>
        <w:rPr>
          <w:rFonts w:hint="cs"/>
          <w:rtl/>
        </w:rPr>
        <w:t>הליך המכרז יתבצע</w:t>
      </w:r>
      <w:r w:rsidRPr="002D1D37">
        <w:rPr>
          <w:rtl/>
        </w:rPr>
        <w:t>, בהתאם ללוח הזמנים</w:t>
      </w:r>
      <w:r w:rsidRPr="002D1D37">
        <w:rPr>
          <w:rFonts w:hint="cs"/>
          <w:rtl/>
        </w:rPr>
        <w:t xml:space="preserve"> המפורט להלן</w:t>
      </w:r>
      <w:r>
        <w:rPr>
          <w:rFonts w:hint="cs"/>
          <w:rtl/>
        </w:rPr>
        <w:t>:</w:t>
      </w:r>
      <w:r w:rsidRPr="002D1D37">
        <w:rPr>
          <w:rtl/>
        </w:rPr>
        <w:t xml:space="preserve"> </w:t>
      </w:r>
    </w:p>
    <w:tbl>
      <w:tblPr>
        <w:bidiVisual/>
        <w:tblW w:w="7936"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251"/>
        <w:gridCol w:w="3685"/>
      </w:tblGrid>
      <w:tr w:rsidR="00E2406D" w:rsidRPr="00AE3F16" w14:paraId="05B2007D" w14:textId="77777777" w:rsidTr="002A067F">
        <w:trPr>
          <w:tblHeader/>
          <w:jc w:val="right"/>
        </w:trPr>
        <w:tc>
          <w:tcPr>
            <w:tcW w:w="4251" w:type="dxa"/>
            <w:shd w:val="clear" w:color="auto" w:fill="000000" w:themeFill="text1"/>
            <w:vAlign w:val="center"/>
          </w:tcPr>
          <w:p w14:paraId="545E88D0" w14:textId="77777777" w:rsidR="0057313F" w:rsidRPr="002A067F" w:rsidRDefault="007928F4" w:rsidP="000011C8">
            <w:pPr>
              <w:pStyle w:val="af8"/>
              <w:spacing w:line="360" w:lineRule="auto"/>
              <w:ind w:right="-1440"/>
              <w:rPr>
                <w:rFonts w:cs="David"/>
                <w:b/>
                <w:bCs/>
                <w:color w:val="FFFFFF" w:themeColor="background1"/>
                <w:rtl/>
              </w:rPr>
            </w:pPr>
            <w:r w:rsidRPr="002A067F">
              <w:rPr>
                <w:rFonts w:cs="David"/>
                <w:b/>
                <w:bCs/>
                <w:color w:val="FFFFFF" w:themeColor="background1"/>
                <w:rtl/>
              </w:rPr>
              <w:t>נושא</w:t>
            </w:r>
          </w:p>
        </w:tc>
        <w:tc>
          <w:tcPr>
            <w:tcW w:w="3685" w:type="dxa"/>
            <w:shd w:val="clear" w:color="auto" w:fill="000000" w:themeFill="text1"/>
            <w:vAlign w:val="center"/>
          </w:tcPr>
          <w:p w14:paraId="49B37C3D" w14:textId="77777777" w:rsidR="0057313F" w:rsidRPr="002A067F" w:rsidRDefault="007928F4" w:rsidP="00E63618">
            <w:pPr>
              <w:pStyle w:val="af8"/>
              <w:spacing w:line="360" w:lineRule="auto"/>
              <w:ind w:right="52"/>
              <w:rPr>
                <w:rFonts w:cs="David"/>
                <w:b/>
                <w:bCs/>
                <w:color w:val="FFFFFF" w:themeColor="background1"/>
                <w:rtl/>
              </w:rPr>
            </w:pPr>
            <w:r w:rsidRPr="002A067F">
              <w:rPr>
                <w:rFonts w:cs="David"/>
                <w:b/>
                <w:bCs/>
                <w:color w:val="FFFFFF" w:themeColor="background1"/>
                <w:rtl/>
              </w:rPr>
              <w:t>תאריך</w:t>
            </w:r>
          </w:p>
        </w:tc>
      </w:tr>
      <w:tr w:rsidR="00E2406D" w:rsidRPr="00AE3F16" w14:paraId="259BA3DA" w14:textId="77777777" w:rsidTr="00B35F02">
        <w:trPr>
          <w:jc w:val="right"/>
        </w:trPr>
        <w:tc>
          <w:tcPr>
            <w:tcW w:w="4251" w:type="dxa"/>
            <w:vAlign w:val="center"/>
          </w:tcPr>
          <w:p w14:paraId="18C96419" w14:textId="77777777" w:rsidR="0057313F" w:rsidRPr="00AE3F16" w:rsidRDefault="007928F4" w:rsidP="000011C8">
            <w:pPr>
              <w:pStyle w:val="af8"/>
              <w:spacing w:line="360" w:lineRule="auto"/>
              <w:ind w:right="160"/>
              <w:jc w:val="center"/>
              <w:rPr>
                <w:rFonts w:cs="David"/>
                <w:rtl/>
              </w:rPr>
            </w:pPr>
            <w:r w:rsidRPr="00AE3F16">
              <w:rPr>
                <w:rFonts w:cs="David"/>
                <w:rtl/>
              </w:rPr>
              <w:t>מועד אחרון להגשת שאלות הבהרה</w:t>
            </w:r>
          </w:p>
        </w:tc>
        <w:tc>
          <w:tcPr>
            <w:tcW w:w="3685" w:type="dxa"/>
            <w:vAlign w:val="center"/>
          </w:tcPr>
          <w:p w14:paraId="0111DEC4" w14:textId="2B9C2327" w:rsidR="0057313F" w:rsidRPr="00AE3F16" w:rsidRDefault="007928F4" w:rsidP="00547003">
            <w:pPr>
              <w:pStyle w:val="af8"/>
              <w:spacing w:line="360" w:lineRule="auto"/>
              <w:ind w:right="52"/>
              <w:jc w:val="center"/>
              <w:rPr>
                <w:rFonts w:cs="David"/>
                <w:rtl/>
              </w:rPr>
            </w:pPr>
            <w:r w:rsidRPr="00AE3F16">
              <w:rPr>
                <w:rFonts w:cs="David" w:hint="cs"/>
                <w:rtl/>
              </w:rPr>
              <w:t>ב</w:t>
            </w:r>
            <w:r w:rsidR="00547003" w:rsidRPr="00AE3F16">
              <w:rPr>
                <w:rFonts w:cs="David" w:hint="cs"/>
                <w:rtl/>
              </w:rPr>
              <w:t xml:space="preserve"> </w:t>
            </w:r>
            <w:r w:rsidR="00AE3F16" w:rsidRPr="00AE3F16">
              <w:rPr>
                <w:rFonts w:cs="David" w:hint="cs"/>
                <w:rtl/>
              </w:rPr>
              <w:t>3</w:t>
            </w:r>
            <w:r w:rsidR="00AE3F16" w:rsidRPr="00AE3F16">
              <w:rPr>
                <w:rFonts w:hint="cs"/>
                <w:rtl/>
              </w:rPr>
              <w:t xml:space="preserve">1/12/2024 </w:t>
            </w:r>
            <w:r w:rsidR="001F1620" w:rsidRPr="00AE3F16">
              <w:rPr>
                <w:rFonts w:cs="David" w:hint="cs"/>
                <w:rtl/>
              </w:rPr>
              <w:t xml:space="preserve"> </w:t>
            </w:r>
            <w:r w:rsidRPr="002A067F">
              <w:rPr>
                <w:rFonts w:cs="David"/>
                <w:rtl/>
              </w:rPr>
              <w:t xml:space="preserve"> בשעה</w:t>
            </w:r>
            <w:r w:rsidRPr="00AE3F16">
              <w:rPr>
                <w:rFonts w:cs="David" w:hint="cs"/>
                <w:rtl/>
              </w:rPr>
              <w:t xml:space="preserve"> </w:t>
            </w:r>
            <w:r w:rsidR="00AE3F16" w:rsidRPr="00AE3F16">
              <w:rPr>
                <w:rFonts w:cs="David" w:hint="cs"/>
                <w:b/>
                <w:bCs/>
                <w:sz w:val="28"/>
                <w:szCs w:val="28"/>
                <w:u w:val="single"/>
                <w:rtl/>
              </w:rPr>
              <w:t>14</w:t>
            </w:r>
            <w:r w:rsidR="00547003" w:rsidRPr="00AE3F16">
              <w:rPr>
                <w:rFonts w:cs="David" w:hint="cs"/>
                <w:b/>
                <w:bCs/>
                <w:sz w:val="28"/>
                <w:szCs w:val="28"/>
                <w:u w:val="single"/>
                <w:rtl/>
              </w:rPr>
              <w:t>:00</w:t>
            </w:r>
          </w:p>
        </w:tc>
      </w:tr>
      <w:tr w:rsidR="00E2406D" w:rsidRPr="00AE3F16" w14:paraId="06C3EAD2" w14:textId="77777777" w:rsidTr="00B35F02">
        <w:trPr>
          <w:jc w:val="right"/>
        </w:trPr>
        <w:tc>
          <w:tcPr>
            <w:tcW w:w="4251" w:type="dxa"/>
            <w:vAlign w:val="center"/>
          </w:tcPr>
          <w:p w14:paraId="5EE9A0D6" w14:textId="77777777" w:rsidR="0037464D" w:rsidRPr="00AE3F16" w:rsidRDefault="007928F4" w:rsidP="000011C8">
            <w:pPr>
              <w:pStyle w:val="af8"/>
              <w:spacing w:line="360" w:lineRule="auto"/>
              <w:ind w:right="108"/>
              <w:jc w:val="center"/>
              <w:rPr>
                <w:rFonts w:cs="David"/>
                <w:rtl/>
              </w:rPr>
            </w:pPr>
            <w:bookmarkStart w:id="158" w:name="show_SugTevatMichrazimDigital_2" w:colFirst="0" w:colLast="1"/>
            <w:r w:rsidRPr="00AE3F16">
              <w:rPr>
                <w:rFonts w:cs="David" w:hint="cs"/>
                <w:rtl/>
              </w:rPr>
              <w:t>מועד פתיחת תיבה להגשת הצעות</w:t>
            </w:r>
          </w:p>
        </w:tc>
        <w:tc>
          <w:tcPr>
            <w:tcW w:w="3685" w:type="dxa"/>
            <w:vAlign w:val="center"/>
          </w:tcPr>
          <w:p w14:paraId="43CC1163" w14:textId="5550DED1" w:rsidR="0037464D" w:rsidRPr="00AE3F16" w:rsidRDefault="007928F4" w:rsidP="00065D4C">
            <w:pPr>
              <w:pStyle w:val="af8"/>
              <w:spacing w:line="360" w:lineRule="auto"/>
              <w:ind w:right="52"/>
              <w:jc w:val="center"/>
              <w:rPr>
                <w:rFonts w:cs="David"/>
                <w:rtl/>
              </w:rPr>
            </w:pPr>
            <w:r w:rsidRPr="00AE3F16">
              <w:rPr>
                <w:rFonts w:cs="David" w:hint="cs"/>
                <w:rtl/>
              </w:rPr>
              <w:t xml:space="preserve">ב </w:t>
            </w:r>
            <w:r w:rsidR="00AE3F16" w:rsidRPr="00AE3F16">
              <w:rPr>
                <w:rFonts w:cs="David" w:hint="cs"/>
                <w:rtl/>
              </w:rPr>
              <w:t>1</w:t>
            </w:r>
            <w:r w:rsidR="00AE3F16" w:rsidRPr="00AE3F16">
              <w:rPr>
                <w:rFonts w:hint="cs"/>
                <w:rtl/>
              </w:rPr>
              <w:t>9/01/2025</w:t>
            </w:r>
            <w:r w:rsidRPr="00AE3F16">
              <w:rPr>
                <w:rFonts w:cs="David" w:hint="cs"/>
                <w:rtl/>
              </w:rPr>
              <w:t xml:space="preserve"> </w:t>
            </w:r>
            <w:r w:rsidRPr="002A067F">
              <w:rPr>
                <w:rFonts w:cs="David"/>
                <w:rtl/>
              </w:rPr>
              <w:t xml:space="preserve"> בשעה</w:t>
            </w:r>
            <w:r w:rsidRPr="00AE3F16">
              <w:rPr>
                <w:rFonts w:cs="David" w:hint="cs"/>
                <w:rtl/>
              </w:rPr>
              <w:t xml:space="preserve"> </w:t>
            </w:r>
            <w:r w:rsidR="00AE3F16" w:rsidRPr="00AE3F16">
              <w:rPr>
                <w:rFonts w:cs="David" w:hint="cs"/>
                <w:b/>
                <w:bCs/>
                <w:sz w:val="28"/>
                <w:szCs w:val="28"/>
                <w:u w:val="single"/>
                <w:rtl/>
              </w:rPr>
              <w:t>1</w:t>
            </w:r>
            <w:r w:rsidR="00AE3F16" w:rsidRPr="00AE3F16">
              <w:rPr>
                <w:rFonts w:hint="cs"/>
                <w:b/>
                <w:sz w:val="28"/>
                <w:szCs w:val="28"/>
                <w:rtl/>
              </w:rPr>
              <w:t>4</w:t>
            </w:r>
            <w:r w:rsidRPr="00AE3F16">
              <w:rPr>
                <w:rFonts w:cs="David" w:hint="cs"/>
                <w:b/>
                <w:bCs/>
                <w:sz w:val="28"/>
                <w:szCs w:val="28"/>
                <w:u w:val="single"/>
                <w:rtl/>
              </w:rPr>
              <w:t>:00</w:t>
            </w:r>
          </w:p>
        </w:tc>
      </w:tr>
      <w:bookmarkEnd w:id="158"/>
      <w:tr w:rsidR="00E2406D" w:rsidRPr="00AE3F16" w14:paraId="0B0A118B" w14:textId="77777777" w:rsidTr="00B35F02">
        <w:trPr>
          <w:jc w:val="right"/>
        </w:trPr>
        <w:tc>
          <w:tcPr>
            <w:tcW w:w="4251" w:type="dxa"/>
            <w:vAlign w:val="center"/>
          </w:tcPr>
          <w:p w14:paraId="25142453" w14:textId="77777777" w:rsidR="0057313F" w:rsidRPr="00AE3F16" w:rsidRDefault="007928F4" w:rsidP="000011C8">
            <w:pPr>
              <w:pStyle w:val="af8"/>
              <w:spacing w:line="360" w:lineRule="auto"/>
              <w:ind w:right="108"/>
              <w:jc w:val="center"/>
              <w:rPr>
                <w:rFonts w:cs="David"/>
                <w:rtl/>
              </w:rPr>
            </w:pPr>
            <w:r w:rsidRPr="00AE3F16">
              <w:rPr>
                <w:rFonts w:cs="David"/>
                <w:rtl/>
              </w:rPr>
              <w:t xml:space="preserve">מועד אחרון להגשת הצעות </w:t>
            </w:r>
          </w:p>
        </w:tc>
        <w:tc>
          <w:tcPr>
            <w:tcW w:w="3685" w:type="dxa"/>
            <w:vAlign w:val="center"/>
          </w:tcPr>
          <w:p w14:paraId="10C25A2C" w14:textId="1A80C8A0" w:rsidR="0057313F" w:rsidRPr="00AE3F16" w:rsidRDefault="007928F4" w:rsidP="00065D4C">
            <w:pPr>
              <w:pStyle w:val="af8"/>
              <w:spacing w:line="360" w:lineRule="auto"/>
              <w:ind w:right="52"/>
              <w:jc w:val="center"/>
              <w:rPr>
                <w:rFonts w:cs="David"/>
                <w:rtl/>
              </w:rPr>
            </w:pPr>
            <w:r w:rsidRPr="00AE3F16">
              <w:rPr>
                <w:rFonts w:cs="David" w:hint="cs"/>
                <w:rtl/>
              </w:rPr>
              <w:t>ב</w:t>
            </w:r>
            <w:r w:rsidR="004B0E16" w:rsidRPr="00AE3F16">
              <w:rPr>
                <w:rFonts w:cs="David" w:hint="cs"/>
                <w:rtl/>
              </w:rPr>
              <w:t xml:space="preserve"> </w:t>
            </w:r>
            <w:r w:rsidR="000B2DFD" w:rsidRPr="00AE3F16">
              <w:rPr>
                <w:rFonts w:cs="David" w:hint="cs"/>
                <w:rtl/>
              </w:rPr>
              <w:t>‏</w:t>
            </w:r>
            <w:r w:rsidR="00AE3F16" w:rsidRPr="00AE3F16">
              <w:rPr>
                <w:rFonts w:cs="David" w:hint="cs"/>
                <w:rtl/>
              </w:rPr>
              <w:t>22</w:t>
            </w:r>
            <w:r w:rsidR="00AE3F16" w:rsidRPr="00AE3F16">
              <w:rPr>
                <w:rFonts w:hint="cs"/>
                <w:rtl/>
              </w:rPr>
              <w:t>/01/2025</w:t>
            </w:r>
            <w:r w:rsidRPr="00AE3F16">
              <w:rPr>
                <w:rFonts w:cs="David" w:hint="cs"/>
                <w:rtl/>
              </w:rPr>
              <w:t xml:space="preserve"> </w:t>
            </w:r>
            <w:r w:rsidRPr="002A067F">
              <w:rPr>
                <w:rFonts w:cs="David"/>
                <w:rtl/>
              </w:rPr>
              <w:t xml:space="preserve"> בשעה </w:t>
            </w:r>
            <w:r w:rsidR="00065D4C" w:rsidRPr="002A067F">
              <w:rPr>
                <w:rFonts w:cs="David" w:hint="cs"/>
                <w:b/>
                <w:bCs/>
                <w:sz w:val="28"/>
                <w:szCs w:val="28"/>
                <w:u w:val="single"/>
                <w:rtl/>
              </w:rPr>
              <w:t>14</w:t>
            </w:r>
            <w:r w:rsidR="0080502B" w:rsidRPr="002A067F">
              <w:rPr>
                <w:rFonts w:cs="David" w:hint="cs"/>
                <w:b/>
                <w:bCs/>
                <w:sz w:val="28"/>
                <w:szCs w:val="28"/>
                <w:u w:val="single"/>
                <w:rtl/>
              </w:rPr>
              <w:t>:00</w:t>
            </w:r>
          </w:p>
        </w:tc>
      </w:tr>
      <w:tr w:rsidR="00E2406D" w14:paraId="3F89553F" w14:textId="77777777" w:rsidTr="00B35F02">
        <w:trPr>
          <w:jc w:val="right"/>
        </w:trPr>
        <w:tc>
          <w:tcPr>
            <w:tcW w:w="4251" w:type="dxa"/>
            <w:vAlign w:val="center"/>
          </w:tcPr>
          <w:p w14:paraId="1C4FC6E2" w14:textId="599D6DA7" w:rsidR="0057313F" w:rsidRPr="00AE3F16" w:rsidRDefault="001269F0" w:rsidP="000011C8">
            <w:pPr>
              <w:pStyle w:val="af8"/>
              <w:spacing w:line="360" w:lineRule="auto"/>
              <w:ind w:right="108"/>
              <w:jc w:val="center"/>
              <w:rPr>
                <w:rFonts w:cs="David"/>
                <w:rtl/>
              </w:rPr>
            </w:pPr>
            <w:bookmarkStart w:id="159" w:name="show_ifisRaayon_2" w:colFirst="0" w:colLast="1"/>
            <w:r>
              <w:rPr>
                <w:rFonts w:cs="David" w:hint="cs"/>
                <w:rtl/>
              </w:rPr>
              <w:t>מ</w:t>
            </w:r>
            <w:r>
              <w:rPr>
                <w:rFonts w:hint="cs"/>
                <w:rtl/>
              </w:rPr>
              <w:t>צגת מציעים</w:t>
            </w:r>
          </w:p>
        </w:tc>
        <w:tc>
          <w:tcPr>
            <w:tcW w:w="3685" w:type="dxa"/>
            <w:vAlign w:val="center"/>
          </w:tcPr>
          <w:p w14:paraId="3B8D8738" w14:textId="77777777" w:rsidR="0057313F" w:rsidRPr="002A067F" w:rsidRDefault="007928F4" w:rsidP="00E63618">
            <w:pPr>
              <w:pStyle w:val="af8"/>
              <w:spacing w:line="360" w:lineRule="auto"/>
              <w:ind w:right="52"/>
              <w:jc w:val="center"/>
              <w:rPr>
                <w:rFonts w:cs="David"/>
                <w:rtl/>
              </w:rPr>
            </w:pPr>
            <w:r w:rsidRPr="00AE3F16">
              <w:rPr>
                <w:rFonts w:cs="David" w:hint="cs"/>
                <w:rtl/>
              </w:rPr>
              <w:t>ה</w:t>
            </w:r>
            <w:r w:rsidRPr="00AE3F16">
              <w:rPr>
                <w:rFonts w:cs="David"/>
                <w:rtl/>
              </w:rPr>
              <w:t>שעה ת</w:t>
            </w:r>
            <w:r w:rsidRPr="00AE3F16">
              <w:rPr>
                <w:rFonts w:cs="David" w:hint="cs"/>
                <w:rtl/>
              </w:rPr>
              <w:t>י</w:t>
            </w:r>
            <w:r w:rsidRPr="00AE3F16">
              <w:rPr>
                <w:rFonts w:cs="David"/>
                <w:rtl/>
              </w:rPr>
              <w:t>מסר</w:t>
            </w:r>
            <w:r w:rsidR="006B19D0" w:rsidRPr="00AE3F16">
              <w:rPr>
                <w:rFonts w:cs="David" w:hint="cs"/>
                <w:rtl/>
              </w:rPr>
              <w:t xml:space="preserve"> </w:t>
            </w:r>
            <w:r w:rsidRPr="00AE3F16">
              <w:rPr>
                <w:rFonts w:cs="David"/>
                <w:rtl/>
              </w:rPr>
              <w:t>למציעים הרלוונטיים בסמוך למועד הנקוב.</w:t>
            </w:r>
          </w:p>
        </w:tc>
      </w:tr>
    </w:tbl>
    <w:bookmarkEnd w:id="159"/>
    <w:p w14:paraId="12982CED" w14:textId="77777777" w:rsidR="00B35C2C" w:rsidRDefault="007928F4" w:rsidP="002A067F">
      <w:pPr>
        <w:pStyle w:val="3-"/>
        <w:numPr>
          <w:ilvl w:val="2"/>
          <w:numId w:val="51"/>
        </w:numPr>
        <w:ind w:left="1620" w:hanging="720"/>
      </w:pPr>
      <w:r>
        <w:rPr>
          <w:rFonts w:hint="cs"/>
          <w:rtl/>
        </w:rPr>
        <w:t xml:space="preserve">הזמנים המפורטים </w:t>
      </w:r>
      <w:r w:rsidR="006B05F5">
        <w:rPr>
          <w:rFonts w:hint="cs"/>
          <w:rtl/>
        </w:rPr>
        <w:t>בטבלה</w:t>
      </w:r>
      <w:r>
        <w:rPr>
          <w:rFonts w:hint="cs"/>
          <w:rtl/>
        </w:rPr>
        <w:t xml:space="preserve"> מחייבים את כל מי שמעוניין להתמודד במכרז</w:t>
      </w:r>
      <w:r w:rsidR="006B05F5">
        <w:rPr>
          <w:rFonts w:hint="cs"/>
          <w:rtl/>
        </w:rPr>
        <w:t>.</w:t>
      </w:r>
      <w:r>
        <w:rPr>
          <w:rFonts w:hint="cs"/>
          <w:rtl/>
        </w:rPr>
        <w:t xml:space="preserve"> שינוי לוחות </w:t>
      </w:r>
      <w:r w:rsidR="00FE7E8F">
        <w:rPr>
          <w:rFonts w:hint="cs"/>
          <w:rtl/>
        </w:rPr>
        <w:t xml:space="preserve">הזמנים </w:t>
      </w:r>
      <w:r>
        <w:rPr>
          <w:rFonts w:hint="cs"/>
          <w:rtl/>
        </w:rPr>
        <w:t>יתבצע על ידי המזמין בלבד, ובהתאם לשיקול דעתו הבלעדי.</w:t>
      </w:r>
      <w:r w:rsidRPr="002D1D37">
        <w:rPr>
          <w:rtl/>
        </w:rPr>
        <w:t xml:space="preserve"> </w:t>
      </w:r>
    </w:p>
    <w:p w14:paraId="73004E2C" w14:textId="497C4214" w:rsidR="00D219E4" w:rsidRPr="00F43B88" w:rsidRDefault="007928F4" w:rsidP="002A067F">
      <w:pPr>
        <w:pStyle w:val="3-"/>
        <w:numPr>
          <w:ilvl w:val="2"/>
          <w:numId w:val="51"/>
        </w:numPr>
        <w:ind w:left="1620" w:hanging="720"/>
      </w:pPr>
      <w:r w:rsidRPr="002A067F">
        <w:rPr>
          <w:rFonts w:hint="eastAsia"/>
          <w:rtl/>
        </w:rPr>
        <w:t>כל</w:t>
      </w:r>
      <w:r w:rsidRPr="002A067F">
        <w:rPr>
          <w:rtl/>
        </w:rPr>
        <w:t xml:space="preserve"> שינוי </w:t>
      </w:r>
      <w:r w:rsidRPr="002A3E64">
        <w:rPr>
          <w:rFonts w:hint="eastAsia"/>
          <w:rtl/>
        </w:rPr>
        <w:t>ב</w:t>
      </w:r>
      <w:r w:rsidRPr="00F43B88">
        <w:rPr>
          <w:rFonts w:hint="eastAsia"/>
          <w:rtl/>
        </w:rPr>
        <w:t>מועדי</w:t>
      </w:r>
      <w:r w:rsidRPr="00F43B88">
        <w:rPr>
          <w:rtl/>
        </w:rPr>
        <w:t xml:space="preserve"> </w:t>
      </w:r>
      <w:r w:rsidRPr="00F43B88">
        <w:rPr>
          <w:rFonts w:hint="eastAsia"/>
          <w:rtl/>
        </w:rPr>
        <w:t>המכרז</w:t>
      </w:r>
      <w:r w:rsidRPr="00F43B88">
        <w:rPr>
          <w:rtl/>
        </w:rPr>
        <w:t xml:space="preserve"> </w:t>
      </w:r>
      <w:r w:rsidRPr="00F43B88">
        <w:rPr>
          <w:rFonts w:hint="eastAsia"/>
          <w:rtl/>
        </w:rPr>
        <w:t>או</w:t>
      </w:r>
      <w:r w:rsidRPr="00F43B88">
        <w:rPr>
          <w:rtl/>
        </w:rPr>
        <w:t xml:space="preserve"> </w:t>
      </w:r>
      <w:r w:rsidRPr="00F43B88">
        <w:rPr>
          <w:rFonts w:hint="eastAsia"/>
          <w:rtl/>
        </w:rPr>
        <w:t>עדכונים</w:t>
      </w:r>
      <w:r w:rsidRPr="00F43B88">
        <w:rPr>
          <w:rtl/>
        </w:rPr>
        <w:t xml:space="preserve"> </w:t>
      </w:r>
      <w:r w:rsidRPr="00F43B88">
        <w:rPr>
          <w:rFonts w:hint="eastAsia"/>
          <w:rtl/>
        </w:rPr>
        <w:t>הנוגעים</w:t>
      </w:r>
      <w:r w:rsidRPr="00F43B88">
        <w:rPr>
          <w:rtl/>
        </w:rPr>
        <w:t xml:space="preserve"> </w:t>
      </w:r>
      <w:r w:rsidRPr="00F43B88">
        <w:rPr>
          <w:rFonts w:hint="eastAsia"/>
          <w:rtl/>
        </w:rPr>
        <w:t>להם</w:t>
      </w:r>
      <w:r w:rsidRPr="00F43B88">
        <w:rPr>
          <w:rtl/>
        </w:rPr>
        <w:t xml:space="preserve"> </w:t>
      </w:r>
      <w:r w:rsidRPr="00F43B88">
        <w:rPr>
          <w:rFonts w:hint="eastAsia"/>
          <w:rtl/>
        </w:rPr>
        <w:t>יפורסמו</w:t>
      </w:r>
      <w:r w:rsidRPr="00F43B88">
        <w:rPr>
          <w:rtl/>
        </w:rPr>
        <w:t xml:space="preserve"> </w:t>
      </w:r>
      <w:r w:rsidRPr="00F43B88">
        <w:rPr>
          <w:rFonts w:hint="eastAsia"/>
          <w:rtl/>
        </w:rPr>
        <w:t>ב</w:t>
      </w:r>
      <w:r w:rsidRPr="002A3E64">
        <w:rPr>
          <w:rFonts w:hint="eastAsia"/>
          <w:rtl/>
        </w:rPr>
        <w:t>אתר</w:t>
      </w:r>
      <w:r w:rsidRPr="002A3E64">
        <w:rPr>
          <w:rtl/>
        </w:rPr>
        <w:t xml:space="preserve"> האינטרנט של מינהל הרכש הממשלתי בכתובת: </w:t>
      </w:r>
      <w:r w:rsidRPr="002A3E64">
        <w:t>www.mr.gov.il</w:t>
      </w:r>
      <w:r w:rsidRPr="002A3E64">
        <w:rPr>
          <w:rtl/>
        </w:rPr>
        <w:t xml:space="preserve"> תחת </w:t>
      </w:r>
      <w:r w:rsidRPr="00F43B88">
        <w:rPr>
          <w:rFonts w:hint="eastAsia"/>
          <w:rtl/>
        </w:rPr>
        <w:t>שם</w:t>
      </w:r>
      <w:r w:rsidRPr="00F43B88">
        <w:rPr>
          <w:rtl/>
        </w:rPr>
        <w:t xml:space="preserve"> </w:t>
      </w:r>
      <w:r w:rsidRPr="00F43B88">
        <w:rPr>
          <w:rFonts w:hint="eastAsia"/>
          <w:rtl/>
        </w:rPr>
        <w:t>המכרז</w:t>
      </w:r>
      <w:r w:rsidRPr="002A3E64">
        <w:rPr>
          <w:rtl/>
        </w:rPr>
        <w:t xml:space="preserve"> – מכרז</w:t>
      </w:r>
      <w:bookmarkStart w:id="160" w:name="TenderNumber_12"/>
      <w:r w:rsidRPr="002A3E64">
        <w:t>/2024</w:t>
      </w:r>
      <w:bookmarkEnd w:id="160"/>
      <w:r w:rsidRPr="002A3E64">
        <w:rPr>
          <w:rtl/>
        </w:rPr>
        <w:t xml:space="preserve"> </w:t>
      </w:r>
      <w:r w:rsidR="00E149E7">
        <w:rPr>
          <w:rFonts w:hint="cs"/>
          <w:rtl/>
        </w:rPr>
        <w:t xml:space="preserve">105/06 </w:t>
      </w:r>
      <w:r w:rsidRPr="002A3E64">
        <w:rPr>
          <w:rtl/>
        </w:rPr>
        <w:t xml:space="preserve">– </w:t>
      </w:r>
      <w:bookmarkStart w:id="161" w:name="TenderDesc_11"/>
      <w:r w:rsidR="00FE0951">
        <w:rPr>
          <w:rFonts w:hint="cs"/>
          <w:rtl/>
        </w:rPr>
        <w:t>ל</w:t>
      </w:r>
      <w:r w:rsidRPr="002A3E64">
        <w:rPr>
          <w:rtl/>
        </w:rPr>
        <w:t xml:space="preserve">הקמה, הטמעה ותחזוקת מערכת מידע לניהול </w:t>
      </w:r>
      <w:r w:rsidR="00FE0951">
        <w:rPr>
          <w:rFonts w:hint="cs"/>
          <w:rtl/>
        </w:rPr>
        <w:t xml:space="preserve">הערכת </w:t>
      </w:r>
      <w:bookmarkEnd w:id="161"/>
      <w:r w:rsidR="00FE0951">
        <w:rPr>
          <w:rFonts w:hint="cs"/>
          <w:rtl/>
        </w:rPr>
        <w:t>עובדים</w:t>
      </w:r>
      <w:r w:rsidR="00E15716" w:rsidRPr="002A3E64">
        <w:rPr>
          <w:rtl/>
        </w:rPr>
        <w:t xml:space="preserve"> ("</w:t>
      </w:r>
      <w:r w:rsidR="00E15716" w:rsidRPr="000636E1">
        <w:rPr>
          <w:rFonts w:hint="eastAsia"/>
          <w:b/>
          <w:bCs/>
          <w:rtl/>
        </w:rPr>
        <w:t>דף</w:t>
      </w:r>
      <w:r w:rsidR="00E15716" w:rsidRPr="000636E1">
        <w:rPr>
          <w:b/>
          <w:bCs/>
          <w:rtl/>
        </w:rPr>
        <w:t xml:space="preserve"> </w:t>
      </w:r>
      <w:r w:rsidR="00E15716" w:rsidRPr="000636E1">
        <w:rPr>
          <w:rFonts w:hint="eastAsia"/>
          <w:b/>
          <w:bCs/>
          <w:rtl/>
        </w:rPr>
        <w:t>המכרז</w:t>
      </w:r>
      <w:r w:rsidR="00E15716" w:rsidRPr="002A3E64">
        <w:rPr>
          <w:rtl/>
        </w:rPr>
        <w:t>").</w:t>
      </w:r>
    </w:p>
    <w:p w14:paraId="6DC3D229" w14:textId="77777777" w:rsidR="003D6B71" w:rsidRPr="0022581D" w:rsidRDefault="007928F4" w:rsidP="002A067F">
      <w:pPr>
        <w:pStyle w:val="2-0"/>
        <w:ind w:left="900" w:hanging="540"/>
      </w:pPr>
      <w:bookmarkStart w:id="162" w:name="_Toc43400605"/>
      <w:bookmarkStart w:id="163" w:name="_Toc44931914"/>
      <w:bookmarkStart w:id="164" w:name="_Toc44932001"/>
      <w:r w:rsidRPr="002A067F">
        <w:rPr>
          <w:rFonts w:hint="eastAsia"/>
          <w:b/>
          <w:bCs/>
          <w:rtl/>
        </w:rPr>
        <w:t>שאלות</w:t>
      </w:r>
      <w:r w:rsidRPr="002A067F">
        <w:rPr>
          <w:b/>
          <w:bCs/>
          <w:rtl/>
        </w:rPr>
        <w:t xml:space="preserve"> </w:t>
      </w:r>
      <w:r w:rsidRPr="002A067F">
        <w:rPr>
          <w:rFonts w:hint="eastAsia"/>
          <w:b/>
          <w:bCs/>
          <w:rtl/>
        </w:rPr>
        <w:t>הבהרה</w:t>
      </w:r>
      <w:r w:rsidRPr="002A067F">
        <w:rPr>
          <w:b/>
          <w:bCs/>
          <w:rtl/>
        </w:rPr>
        <w:t xml:space="preserve"> </w:t>
      </w:r>
      <w:r w:rsidRPr="002A067F">
        <w:rPr>
          <w:rFonts w:hint="eastAsia"/>
          <w:b/>
          <w:bCs/>
          <w:rtl/>
        </w:rPr>
        <w:t>בנוגע</w:t>
      </w:r>
      <w:r w:rsidRPr="002A067F">
        <w:rPr>
          <w:b/>
          <w:bCs/>
          <w:rtl/>
        </w:rPr>
        <w:t xml:space="preserve"> </w:t>
      </w:r>
      <w:r w:rsidRPr="002A067F">
        <w:rPr>
          <w:rFonts w:hint="eastAsia"/>
          <w:b/>
          <w:bCs/>
          <w:rtl/>
        </w:rPr>
        <w:t>למכרז</w:t>
      </w:r>
      <w:bookmarkEnd w:id="162"/>
      <w:bookmarkEnd w:id="163"/>
      <w:bookmarkEnd w:id="164"/>
    </w:p>
    <w:p w14:paraId="0C62698E" w14:textId="77777777" w:rsidR="00721BE1" w:rsidRDefault="007928F4" w:rsidP="002A067F">
      <w:pPr>
        <w:pStyle w:val="3-"/>
        <w:numPr>
          <w:ilvl w:val="2"/>
          <w:numId w:val="51"/>
        </w:numPr>
        <w:ind w:left="1620" w:hanging="720"/>
      </w:pPr>
      <w:r w:rsidRPr="002D1D37">
        <w:rPr>
          <w:rFonts w:hint="cs"/>
          <w:rtl/>
        </w:rPr>
        <w:t>בכל מקרה של אי בהירות או הערות בנוגע למכרז</w:t>
      </w:r>
      <w:r w:rsidR="00F92904">
        <w:rPr>
          <w:rFonts w:hint="cs"/>
          <w:rtl/>
        </w:rPr>
        <w:t>, מועדיו</w:t>
      </w:r>
      <w:r w:rsidRPr="002D1D37">
        <w:rPr>
          <w:rFonts w:hint="cs"/>
          <w:rtl/>
        </w:rPr>
        <w:t xml:space="preserve"> או לתנאיו ניתן לפנות </w:t>
      </w:r>
      <w:r w:rsidR="0042795F">
        <w:rPr>
          <w:rFonts w:hint="cs"/>
          <w:rtl/>
        </w:rPr>
        <w:t>למזמין</w:t>
      </w:r>
      <w:r w:rsidRPr="002D1D37">
        <w:rPr>
          <w:rFonts w:hint="cs"/>
          <w:rtl/>
        </w:rPr>
        <w:t xml:space="preserve"> בשאלות הבהרה, וזאת עד למועד האחרון להגשת שאלות הבהרה הנקוב לעיל</w:t>
      </w:r>
      <w:r w:rsidRPr="002D1D37">
        <w:rPr>
          <w:rtl/>
        </w:rPr>
        <w:t>.</w:t>
      </w:r>
      <w:r w:rsidR="00ED5238">
        <w:rPr>
          <w:rFonts w:hint="cs"/>
          <w:rtl/>
        </w:rPr>
        <w:t xml:space="preserve"> </w:t>
      </w:r>
    </w:p>
    <w:p w14:paraId="36782D66" w14:textId="77777777" w:rsidR="005A3059" w:rsidRDefault="007928F4" w:rsidP="002A067F">
      <w:pPr>
        <w:pStyle w:val="3-"/>
        <w:numPr>
          <w:ilvl w:val="2"/>
          <w:numId w:val="51"/>
        </w:numPr>
        <w:ind w:left="1620" w:hanging="720"/>
      </w:pPr>
      <w:bookmarkStart w:id="165" w:name="show_SugTevatMichrazimDigital_3"/>
      <w:r>
        <w:rPr>
          <w:rFonts w:hint="cs"/>
          <w:rtl/>
        </w:rPr>
        <w:t xml:space="preserve">שאלות הבהרה יוגשו באמצעות מערכת יהלום. מציע אשר מעוניין לשאול שאלות הבהרה, נדרש ללחוץ על הקישור המתאים בדף המכרז ולפעול בהתאם להנחיות במערכת. שאלות שיועברו לאחר המועד הנקוב לעיל, או שיועברו שלא באמצעות מערכת יהלום, לא יחייבו מענה מאת המזמין. </w:t>
      </w:r>
    </w:p>
    <w:bookmarkEnd w:id="165"/>
    <w:p w14:paraId="3B728077" w14:textId="77777777" w:rsidR="00721BE1" w:rsidRPr="00D60826" w:rsidRDefault="007928F4" w:rsidP="002A067F">
      <w:pPr>
        <w:pStyle w:val="3-"/>
        <w:numPr>
          <w:ilvl w:val="2"/>
          <w:numId w:val="51"/>
        </w:numPr>
        <w:ind w:left="1620" w:hanging="720"/>
      </w:pPr>
      <w:r>
        <w:rPr>
          <w:rtl/>
        </w:rPr>
        <w:lastRenderedPageBreak/>
        <w:t>המזמין</w:t>
      </w:r>
      <w:r w:rsidRPr="00B63569">
        <w:rPr>
          <w:rtl/>
        </w:rPr>
        <w:t xml:space="preserve"> רשאי לאפשר סבבים נוספים של שאלות הבהרה, בהודעה שתפורסם </w:t>
      </w:r>
      <w:r w:rsidRPr="00D60826">
        <w:rPr>
          <w:rtl/>
        </w:rPr>
        <w:t>ב</w:t>
      </w:r>
      <w:r w:rsidR="00E15716">
        <w:rPr>
          <w:rFonts w:hint="cs"/>
          <w:rtl/>
        </w:rPr>
        <w:t>דף המכרז</w:t>
      </w:r>
      <w:r w:rsidR="0062039A" w:rsidRPr="00D60826">
        <w:rPr>
          <w:rFonts w:hint="cs"/>
          <w:rtl/>
        </w:rPr>
        <w:t>, וזאת בהתאם לשיקול דעתו הבלעדי</w:t>
      </w:r>
      <w:r w:rsidRPr="00D60826">
        <w:rPr>
          <w:rtl/>
        </w:rPr>
        <w:t>.</w:t>
      </w:r>
    </w:p>
    <w:p w14:paraId="32B729FA" w14:textId="77777777" w:rsidR="00236E1B" w:rsidRPr="00D60826" w:rsidRDefault="007928F4" w:rsidP="002A067F">
      <w:pPr>
        <w:pStyle w:val="3-"/>
        <w:numPr>
          <w:ilvl w:val="2"/>
          <w:numId w:val="51"/>
        </w:numPr>
        <w:ind w:left="1620" w:hanging="720"/>
      </w:pPr>
      <w:r w:rsidRPr="00D60826">
        <w:rPr>
          <w:rtl/>
        </w:rPr>
        <w:t>מציע שלא יפנ</w:t>
      </w:r>
      <w:r w:rsidRPr="00D60826">
        <w:rPr>
          <w:rFonts w:hint="cs"/>
          <w:rtl/>
        </w:rPr>
        <w:t>ה ל</w:t>
      </w:r>
      <w:r w:rsidR="003E255E">
        <w:rPr>
          <w:rFonts w:hint="cs"/>
          <w:rtl/>
        </w:rPr>
        <w:t>מזמין</w:t>
      </w:r>
      <w:r w:rsidR="0044315B">
        <w:rPr>
          <w:rFonts w:hint="cs"/>
          <w:rtl/>
        </w:rPr>
        <w:t xml:space="preserve"> בשאלות הבהרה על המכרז</w:t>
      </w:r>
      <w:r w:rsidR="00E965DB">
        <w:rPr>
          <w:rFonts w:hint="cs"/>
          <w:rtl/>
        </w:rPr>
        <w:t>, בהתאם לכללי המכרז,</w:t>
      </w:r>
      <w:r w:rsidRPr="00D60826">
        <w:rPr>
          <w:rtl/>
        </w:rPr>
        <w:t xml:space="preserve"> יהיה מנוע מלהעלות בעתיד כל טענה, דרישה או תביעה </w:t>
      </w:r>
      <w:r w:rsidR="0044315B">
        <w:rPr>
          <w:rFonts w:hint="cs"/>
          <w:rtl/>
        </w:rPr>
        <w:t>כנגד</w:t>
      </w:r>
      <w:r w:rsidRPr="00D60826">
        <w:rPr>
          <w:rtl/>
        </w:rPr>
        <w:t xml:space="preserve"> המכרז</w:t>
      </w:r>
      <w:r w:rsidRPr="00D60826">
        <w:rPr>
          <w:rFonts w:hint="cs"/>
          <w:rtl/>
        </w:rPr>
        <w:t>.</w:t>
      </w:r>
    </w:p>
    <w:p w14:paraId="37D22002" w14:textId="77777777" w:rsidR="00721BE1" w:rsidRPr="0022581D" w:rsidRDefault="007928F4" w:rsidP="002A067F">
      <w:pPr>
        <w:pStyle w:val="2-0"/>
        <w:ind w:left="900" w:hanging="540"/>
      </w:pPr>
      <w:bookmarkStart w:id="166" w:name="_Toc43400606"/>
      <w:bookmarkStart w:id="167" w:name="_Toc44931915"/>
      <w:bookmarkStart w:id="168" w:name="_Toc44932002"/>
      <w:r w:rsidRPr="002A067F">
        <w:rPr>
          <w:b/>
          <w:bCs/>
          <w:rtl/>
        </w:rPr>
        <w:t>מענה המזמין לשאלות ההבהרה</w:t>
      </w:r>
      <w:bookmarkEnd w:id="166"/>
      <w:bookmarkEnd w:id="167"/>
      <w:bookmarkEnd w:id="168"/>
    </w:p>
    <w:p w14:paraId="1322AB72" w14:textId="77777777" w:rsidR="00ED5238" w:rsidRDefault="007928F4" w:rsidP="002A067F">
      <w:pPr>
        <w:pStyle w:val="3-"/>
        <w:numPr>
          <w:ilvl w:val="2"/>
          <w:numId w:val="51"/>
        </w:numPr>
        <w:ind w:left="1620" w:hanging="720"/>
      </w:pPr>
      <w:r>
        <w:rPr>
          <w:rFonts w:hint="cs"/>
          <w:rtl/>
        </w:rPr>
        <w:t>תשובות והבהרות תינתנה בכתב בלבד, נוסחן הוא הנוסח המחייב והן יהיו חלק בלתי נפרד ממסמכי המכרז.</w:t>
      </w:r>
    </w:p>
    <w:p w14:paraId="3417E92A" w14:textId="77777777" w:rsidR="00ED5238" w:rsidRDefault="007928F4" w:rsidP="002A067F">
      <w:pPr>
        <w:pStyle w:val="3-"/>
        <w:numPr>
          <w:ilvl w:val="2"/>
          <w:numId w:val="51"/>
        </w:numPr>
        <w:ind w:left="1620" w:hanging="720"/>
      </w:pPr>
      <w:r>
        <w:rPr>
          <w:rFonts w:hint="cs"/>
          <w:rtl/>
        </w:rPr>
        <w:t>תשובות והבהרות של המזמין, יפורסמו בדף המכרז. באחריות מציע במכרז להתעדכן בתשובות המזמין וכן בעדכונים שוטפים אשר יפורסמו בנוגע למכרז זה.</w:t>
      </w:r>
    </w:p>
    <w:p w14:paraId="1458C54E" w14:textId="77777777" w:rsidR="00ED5238" w:rsidRDefault="007928F4" w:rsidP="002A067F">
      <w:pPr>
        <w:pStyle w:val="3-"/>
        <w:numPr>
          <w:ilvl w:val="2"/>
          <w:numId w:val="51"/>
        </w:numPr>
        <w:ind w:left="1620" w:hanging="720"/>
      </w:pPr>
      <w:r>
        <w:rPr>
          <w:rFonts w:hint="cs"/>
          <w:rtl/>
        </w:rPr>
        <w:t>המזמין רשאי לבצע כל שינוי במסמכי המכרז, וכן ליתן פרשנות או הבהרה להוראות מסמכי המכרז.</w:t>
      </w:r>
    </w:p>
    <w:p w14:paraId="2C95FB08" w14:textId="77777777" w:rsidR="00ED5238" w:rsidRDefault="007928F4" w:rsidP="002A067F">
      <w:pPr>
        <w:pStyle w:val="3-"/>
        <w:numPr>
          <w:ilvl w:val="2"/>
          <w:numId w:val="51"/>
        </w:numPr>
        <w:ind w:left="1620" w:hanging="720"/>
      </w:pPr>
      <w:r>
        <w:rPr>
          <w:rFonts w:hint="cs"/>
          <w:rtl/>
        </w:rPr>
        <w:t>המזמין אינו מחויב לנוסח שאלה שהוגשה, ובכלל זה רשאי המזמין, בעת ניסוח מענה לשאלות ההבהרה, לקצר נוסח שאלה או לנסחה מחדש.</w:t>
      </w:r>
    </w:p>
    <w:p w14:paraId="10CC3681" w14:textId="77777777" w:rsidR="00ED5238" w:rsidRDefault="007928F4" w:rsidP="002A067F">
      <w:pPr>
        <w:pStyle w:val="3-"/>
        <w:numPr>
          <w:ilvl w:val="2"/>
          <w:numId w:val="51"/>
        </w:numPr>
        <w:ind w:left="1620" w:hanging="720"/>
      </w:pPr>
      <w:r>
        <w:rPr>
          <w:rFonts w:hint="cs"/>
          <w:rtl/>
        </w:rPr>
        <w:t>תשובות המזמין יפורסמו ללא שמות הפונים.</w:t>
      </w:r>
    </w:p>
    <w:p w14:paraId="0553A91E" w14:textId="77777777" w:rsidR="00236E1B" w:rsidRPr="0022581D" w:rsidRDefault="007928F4" w:rsidP="002A067F">
      <w:pPr>
        <w:pStyle w:val="2-0"/>
        <w:ind w:left="900" w:hanging="540"/>
        <w:rPr>
          <w:rtl/>
        </w:rPr>
      </w:pPr>
      <w:bookmarkStart w:id="169" w:name="_Toc43400608"/>
      <w:bookmarkStart w:id="170" w:name="_Toc44931917"/>
      <w:bookmarkStart w:id="171" w:name="_Toc44932004"/>
      <w:r w:rsidRPr="002A067F">
        <w:rPr>
          <w:rFonts w:hint="eastAsia"/>
          <w:b/>
          <w:bCs/>
          <w:rtl/>
        </w:rPr>
        <w:t>הגשת</w:t>
      </w:r>
      <w:r w:rsidRPr="002A067F">
        <w:rPr>
          <w:b/>
          <w:bCs/>
          <w:rtl/>
        </w:rPr>
        <w:t xml:space="preserve"> </w:t>
      </w:r>
      <w:r w:rsidRPr="002A067F">
        <w:rPr>
          <w:rFonts w:hint="eastAsia"/>
          <w:b/>
          <w:bCs/>
          <w:rtl/>
        </w:rPr>
        <w:t>הצעות</w:t>
      </w:r>
      <w:r w:rsidRPr="002A067F">
        <w:rPr>
          <w:b/>
          <w:bCs/>
          <w:rtl/>
        </w:rPr>
        <w:t xml:space="preserve"> </w:t>
      </w:r>
      <w:r w:rsidRPr="002A067F">
        <w:rPr>
          <w:rFonts w:hint="eastAsia"/>
          <w:b/>
          <w:bCs/>
          <w:rtl/>
        </w:rPr>
        <w:t>במכרז</w:t>
      </w:r>
      <w:bookmarkEnd w:id="169"/>
      <w:bookmarkEnd w:id="170"/>
      <w:bookmarkEnd w:id="171"/>
      <w:r w:rsidR="00793D92" w:rsidRPr="002A067F">
        <w:rPr>
          <w:b/>
          <w:bCs/>
          <w:rtl/>
        </w:rPr>
        <w:t xml:space="preserve"> </w:t>
      </w:r>
    </w:p>
    <w:p w14:paraId="758B847D" w14:textId="77777777" w:rsidR="00B73FEF" w:rsidRDefault="007928F4" w:rsidP="002A067F">
      <w:pPr>
        <w:pStyle w:val="3-"/>
        <w:numPr>
          <w:ilvl w:val="2"/>
          <w:numId w:val="51"/>
        </w:numPr>
        <w:ind w:left="1620" w:hanging="720"/>
      </w:pPr>
      <w:bookmarkStart w:id="172" w:name="show_SugTevatMichrazimDigital"/>
      <w:r w:rsidRPr="009A1DF5">
        <w:rPr>
          <w:rtl/>
        </w:rPr>
        <w:t xml:space="preserve">הגשת ההצעות למכרז תבוצע באופן מקוון, </w:t>
      </w:r>
      <w:r w:rsidRPr="009A1DF5">
        <w:rPr>
          <w:rFonts w:hint="eastAsia"/>
          <w:rtl/>
        </w:rPr>
        <w:t>באמצעות</w:t>
      </w:r>
      <w:r w:rsidRPr="009A1DF5">
        <w:rPr>
          <w:rtl/>
        </w:rPr>
        <w:t xml:space="preserve"> </w:t>
      </w:r>
      <w:r w:rsidRPr="009A1DF5">
        <w:rPr>
          <w:rFonts w:hint="eastAsia"/>
          <w:rtl/>
        </w:rPr>
        <w:t>מערכת</w:t>
      </w:r>
      <w:r w:rsidRPr="009A1DF5">
        <w:rPr>
          <w:rtl/>
        </w:rPr>
        <w:t xml:space="preserve"> </w:t>
      </w:r>
      <w:r>
        <w:rPr>
          <w:rFonts w:hint="cs"/>
          <w:rtl/>
        </w:rPr>
        <w:t>יהלום</w:t>
      </w:r>
      <w:r w:rsidRPr="009A1DF5">
        <w:rPr>
          <w:rtl/>
        </w:rPr>
        <w:t xml:space="preserve">, </w:t>
      </w:r>
      <w:r w:rsidRPr="009A1DF5">
        <w:rPr>
          <w:rFonts w:hint="eastAsia"/>
          <w:rtl/>
        </w:rPr>
        <w:t>אלא</w:t>
      </w:r>
      <w:r w:rsidRPr="009A1DF5">
        <w:rPr>
          <w:rtl/>
        </w:rPr>
        <w:t xml:space="preserve"> </w:t>
      </w:r>
      <w:r w:rsidRPr="009A1DF5">
        <w:rPr>
          <w:rFonts w:hint="eastAsia"/>
          <w:rtl/>
        </w:rPr>
        <w:t>אם</w:t>
      </w:r>
      <w:r w:rsidRPr="009A1DF5">
        <w:rPr>
          <w:rtl/>
        </w:rPr>
        <w:t xml:space="preserve"> </w:t>
      </w:r>
      <w:r w:rsidRPr="009A1DF5">
        <w:rPr>
          <w:rFonts w:hint="eastAsia"/>
          <w:rtl/>
        </w:rPr>
        <w:t>כן</w:t>
      </w:r>
      <w:r w:rsidRPr="009A1DF5">
        <w:rPr>
          <w:rtl/>
        </w:rPr>
        <w:t xml:space="preserve"> </w:t>
      </w:r>
      <w:r w:rsidRPr="009A1DF5">
        <w:rPr>
          <w:rFonts w:hint="eastAsia"/>
          <w:rtl/>
        </w:rPr>
        <w:t>קבע</w:t>
      </w:r>
      <w:r w:rsidRPr="009A1DF5">
        <w:rPr>
          <w:rtl/>
        </w:rPr>
        <w:t xml:space="preserve"> המזמין</w:t>
      </w:r>
      <w:r>
        <w:rPr>
          <w:rFonts w:hint="cs"/>
          <w:rtl/>
        </w:rPr>
        <w:t>,</w:t>
      </w:r>
      <w:r w:rsidRPr="009A1DF5">
        <w:rPr>
          <w:rtl/>
        </w:rPr>
        <w:t xml:space="preserve"> בהודעה שתפורסם </w:t>
      </w:r>
      <w:r w:rsidRPr="009A1DF5">
        <w:rPr>
          <w:rFonts w:hint="eastAsia"/>
          <w:rtl/>
        </w:rPr>
        <w:t>ב</w:t>
      </w:r>
      <w:r>
        <w:rPr>
          <w:rFonts w:hint="cs"/>
          <w:rtl/>
        </w:rPr>
        <w:t xml:space="preserve">דף המכרז, </w:t>
      </w:r>
      <w:r w:rsidRPr="009A1DF5">
        <w:rPr>
          <w:rtl/>
        </w:rPr>
        <w:t xml:space="preserve">דרך הגשה אחרת במכרז. במקרה כאמור על המציעים לפעול בהתאם להוראות להגשת הצעות שפרסם המזמין בדף המכרז.  </w:t>
      </w:r>
    </w:p>
    <w:p w14:paraId="0466B024" w14:textId="77777777" w:rsidR="00B73FEF" w:rsidRPr="009A1DF5" w:rsidRDefault="007928F4" w:rsidP="002A067F">
      <w:pPr>
        <w:pStyle w:val="3-"/>
        <w:numPr>
          <w:ilvl w:val="2"/>
          <w:numId w:val="51"/>
        </w:numPr>
        <w:ind w:left="1620" w:hanging="720"/>
      </w:pPr>
      <w:bookmarkStart w:id="173" w:name="show_Ismn_4"/>
      <w:r w:rsidRPr="002A067F">
        <w:rPr>
          <w:rtl/>
        </w:rPr>
        <w:t>הצעת המחיר (נספח 1 לפרק זה) תוגש כקובץ נפרד מחוברת ההצעה בהתאם להוראות המפורטות במערכת להגשת הצעות בקשר עם מכרז זה. מודגש בזה שפרטי הצעת המחיר או העתק ממנה לא יופיעו בחוברת ההצעה בשום דרך שהיא</w:t>
      </w:r>
      <w:r w:rsidRPr="002A067F">
        <w:t>.</w:t>
      </w:r>
    </w:p>
    <w:bookmarkEnd w:id="173"/>
    <w:p w14:paraId="72800AF3" w14:textId="77777777" w:rsidR="00B73FEF" w:rsidRPr="009A1DF5" w:rsidRDefault="007928F4" w:rsidP="002A067F">
      <w:pPr>
        <w:pStyle w:val="3-"/>
        <w:numPr>
          <w:ilvl w:val="2"/>
          <w:numId w:val="51"/>
        </w:numPr>
        <w:ind w:left="1620" w:hanging="720"/>
      </w:pPr>
      <w:r w:rsidRPr="009A1DF5">
        <w:rPr>
          <w:rFonts w:hint="eastAsia"/>
          <w:rtl/>
        </w:rPr>
        <w:t>קישור</w:t>
      </w:r>
      <w:r w:rsidRPr="009A1DF5">
        <w:rPr>
          <w:rtl/>
        </w:rPr>
        <w:t xml:space="preserve"> </w:t>
      </w:r>
      <w:r w:rsidRPr="009A1DF5">
        <w:rPr>
          <w:rFonts w:hint="eastAsia"/>
          <w:rtl/>
        </w:rPr>
        <w:t>למערכת</w:t>
      </w:r>
      <w:r w:rsidRPr="009A1DF5">
        <w:rPr>
          <w:rtl/>
        </w:rPr>
        <w:t xml:space="preserve"> </w:t>
      </w:r>
      <w:r>
        <w:rPr>
          <w:rFonts w:hint="cs"/>
          <w:rtl/>
        </w:rPr>
        <w:t xml:space="preserve">יהלום </w:t>
      </w:r>
      <w:r w:rsidRPr="009A1DF5">
        <w:rPr>
          <w:rFonts w:hint="eastAsia"/>
          <w:rtl/>
        </w:rPr>
        <w:t>לצורך</w:t>
      </w:r>
      <w:r w:rsidRPr="009A1DF5">
        <w:rPr>
          <w:rtl/>
        </w:rPr>
        <w:t xml:space="preserve"> </w:t>
      </w:r>
      <w:r w:rsidRPr="009A1DF5">
        <w:rPr>
          <w:rFonts w:hint="eastAsia"/>
          <w:rtl/>
        </w:rPr>
        <w:t>הגשת</w:t>
      </w:r>
      <w:r w:rsidRPr="009A1DF5">
        <w:rPr>
          <w:rtl/>
        </w:rPr>
        <w:t xml:space="preserve"> </w:t>
      </w:r>
      <w:r w:rsidRPr="009A1DF5">
        <w:rPr>
          <w:rFonts w:hint="eastAsia"/>
          <w:rtl/>
        </w:rPr>
        <w:t>הצעות</w:t>
      </w:r>
      <w:r w:rsidRPr="009A1DF5">
        <w:rPr>
          <w:rtl/>
        </w:rPr>
        <w:t xml:space="preserve"> </w:t>
      </w:r>
      <w:r w:rsidRPr="009A1DF5">
        <w:rPr>
          <w:rFonts w:hint="eastAsia"/>
          <w:rtl/>
        </w:rPr>
        <w:t>במכרז</w:t>
      </w:r>
      <w:r w:rsidRPr="009A1DF5">
        <w:rPr>
          <w:rtl/>
        </w:rPr>
        <w:t xml:space="preserve"> </w:t>
      </w:r>
      <w:r w:rsidRPr="009A1DF5">
        <w:rPr>
          <w:rFonts w:hint="eastAsia"/>
          <w:rtl/>
        </w:rPr>
        <w:t>יפורסם</w:t>
      </w:r>
      <w:r w:rsidRPr="009A1DF5">
        <w:rPr>
          <w:rtl/>
        </w:rPr>
        <w:t xml:space="preserve"> </w:t>
      </w:r>
      <w:r w:rsidRPr="009A1DF5">
        <w:rPr>
          <w:rFonts w:hint="eastAsia"/>
          <w:rtl/>
        </w:rPr>
        <w:t>בדף</w:t>
      </w:r>
      <w:r w:rsidRPr="009A1DF5">
        <w:rPr>
          <w:rtl/>
        </w:rPr>
        <w:t xml:space="preserve"> </w:t>
      </w:r>
      <w:r w:rsidRPr="009A1DF5">
        <w:rPr>
          <w:rFonts w:hint="eastAsia"/>
          <w:rtl/>
        </w:rPr>
        <w:t>המכרז</w:t>
      </w:r>
      <w:r w:rsidRPr="009A1DF5">
        <w:rPr>
          <w:rtl/>
        </w:rPr>
        <w:t xml:space="preserve">. </w:t>
      </w:r>
      <w:r w:rsidRPr="009A1DF5">
        <w:rPr>
          <w:rFonts w:hint="eastAsia"/>
          <w:rtl/>
        </w:rPr>
        <w:t>מציע</w:t>
      </w:r>
      <w:r w:rsidRPr="009A1DF5">
        <w:rPr>
          <w:rtl/>
        </w:rPr>
        <w:t xml:space="preserve"> המעוניין להגיש את הצעתו במכרז נדרש ללחוץ על הקישור "</w:t>
      </w:r>
      <w:r w:rsidRPr="009A1DF5">
        <w:rPr>
          <w:rFonts w:hint="eastAsia"/>
          <w:rtl/>
        </w:rPr>
        <w:t>להגשת</w:t>
      </w:r>
      <w:r w:rsidRPr="009A1DF5">
        <w:rPr>
          <w:rtl/>
        </w:rPr>
        <w:t xml:space="preserve"> </w:t>
      </w:r>
      <w:r w:rsidRPr="009A1DF5">
        <w:rPr>
          <w:rFonts w:hint="eastAsia"/>
          <w:rtl/>
        </w:rPr>
        <w:t>הצע</w:t>
      </w:r>
      <w:r>
        <w:rPr>
          <w:rFonts w:hint="cs"/>
          <w:rtl/>
        </w:rPr>
        <w:t>ות</w:t>
      </w:r>
      <w:r w:rsidRPr="009A1DF5">
        <w:rPr>
          <w:rtl/>
        </w:rPr>
        <w:t xml:space="preserve">" </w:t>
      </w:r>
      <w:r w:rsidRPr="009A1DF5">
        <w:rPr>
          <w:rFonts w:hint="eastAsia"/>
          <w:rtl/>
        </w:rPr>
        <w:t>בדף</w:t>
      </w:r>
      <w:r w:rsidRPr="009A1DF5">
        <w:rPr>
          <w:rtl/>
        </w:rPr>
        <w:t xml:space="preserve"> </w:t>
      </w:r>
      <w:r w:rsidRPr="009A1DF5">
        <w:rPr>
          <w:rFonts w:hint="eastAsia"/>
          <w:rtl/>
        </w:rPr>
        <w:t>המכרז</w:t>
      </w:r>
      <w:r w:rsidRPr="009A1DF5">
        <w:rPr>
          <w:rtl/>
        </w:rPr>
        <w:t xml:space="preserve">, </w:t>
      </w:r>
      <w:r w:rsidRPr="009A1DF5">
        <w:rPr>
          <w:rFonts w:hint="eastAsia"/>
          <w:rtl/>
        </w:rPr>
        <w:t>אשר</w:t>
      </w:r>
      <w:r w:rsidRPr="009A1DF5">
        <w:rPr>
          <w:rtl/>
        </w:rPr>
        <w:t xml:space="preserve"> </w:t>
      </w:r>
      <w:r w:rsidRPr="009A1DF5">
        <w:rPr>
          <w:rFonts w:hint="eastAsia"/>
          <w:rtl/>
        </w:rPr>
        <w:t>יעביר</w:t>
      </w:r>
      <w:r w:rsidRPr="009A1DF5">
        <w:rPr>
          <w:rtl/>
        </w:rPr>
        <w:t xml:space="preserve"> </w:t>
      </w:r>
      <w:r w:rsidRPr="009A1DF5">
        <w:rPr>
          <w:rFonts w:hint="eastAsia"/>
          <w:rtl/>
        </w:rPr>
        <w:t>אותו</w:t>
      </w:r>
      <w:r w:rsidRPr="009A1DF5">
        <w:rPr>
          <w:rtl/>
        </w:rPr>
        <w:t xml:space="preserve"> </w:t>
      </w:r>
      <w:r w:rsidRPr="009A1DF5">
        <w:rPr>
          <w:rFonts w:hint="eastAsia"/>
          <w:rtl/>
        </w:rPr>
        <w:t>למערכת</w:t>
      </w:r>
      <w:r w:rsidRPr="009A1DF5">
        <w:rPr>
          <w:rtl/>
        </w:rPr>
        <w:t>.</w:t>
      </w:r>
    </w:p>
    <w:p w14:paraId="3530FD1F" w14:textId="77777777" w:rsidR="00B73FEF" w:rsidRPr="009A1DF5" w:rsidRDefault="007928F4" w:rsidP="002A067F">
      <w:pPr>
        <w:pStyle w:val="3-"/>
        <w:numPr>
          <w:ilvl w:val="2"/>
          <w:numId w:val="51"/>
        </w:numPr>
        <w:ind w:left="1620" w:hanging="720"/>
      </w:pPr>
      <w:r w:rsidRPr="009A1DF5">
        <w:rPr>
          <w:rFonts w:hint="eastAsia"/>
          <w:rtl/>
        </w:rPr>
        <w:t>הליך</w:t>
      </w:r>
      <w:r w:rsidRPr="009A1DF5">
        <w:rPr>
          <w:rtl/>
        </w:rPr>
        <w:t xml:space="preserve"> הגשת ההצעות במערכת כולל 2 שלבים</w:t>
      </w:r>
      <w:r>
        <w:rPr>
          <w:rFonts w:hint="cs"/>
          <w:rtl/>
        </w:rPr>
        <w:t>:</w:t>
      </w:r>
      <w:r w:rsidRPr="009A1DF5">
        <w:rPr>
          <w:rtl/>
        </w:rPr>
        <w:t xml:space="preserve"> 1) הזדהות מגיש ההצעה באמצעות מערכת ההזדהות הממשלתית; 2) הגשת ההצעה בתיבת המכרזים</w:t>
      </w:r>
      <w:r>
        <w:rPr>
          <w:rFonts w:hint="cs"/>
          <w:rtl/>
        </w:rPr>
        <w:t xml:space="preserve"> במערכת יהלום ("</w:t>
      </w:r>
      <w:r w:rsidRPr="00FF5AAD">
        <w:rPr>
          <w:rFonts w:hint="eastAsia"/>
          <w:b/>
          <w:bCs/>
          <w:rtl/>
        </w:rPr>
        <w:t>התיבה</w:t>
      </w:r>
      <w:r>
        <w:rPr>
          <w:rFonts w:hint="cs"/>
          <w:rtl/>
        </w:rPr>
        <w:t>")</w:t>
      </w:r>
      <w:r w:rsidRPr="009A1DF5">
        <w:rPr>
          <w:rtl/>
        </w:rPr>
        <w:t xml:space="preserve">. </w:t>
      </w:r>
    </w:p>
    <w:p w14:paraId="336B5705" w14:textId="77777777" w:rsidR="00B73FEF" w:rsidRPr="009A1DF5" w:rsidRDefault="007928F4" w:rsidP="002A067F">
      <w:pPr>
        <w:pStyle w:val="3-"/>
        <w:numPr>
          <w:ilvl w:val="2"/>
          <w:numId w:val="51"/>
        </w:numPr>
        <w:ind w:left="1620" w:hanging="720"/>
      </w:pPr>
      <w:r w:rsidRPr="009A1DF5">
        <w:rPr>
          <w:rFonts w:hint="eastAsia"/>
          <w:rtl/>
        </w:rPr>
        <w:t>פעולות</w:t>
      </w:r>
      <w:r w:rsidRPr="009A1DF5">
        <w:rPr>
          <w:rtl/>
        </w:rPr>
        <w:t xml:space="preserve"> במערכת ההזדהות - </w:t>
      </w:r>
    </w:p>
    <w:p w14:paraId="37F61C9B" w14:textId="77777777" w:rsidR="00B73FEF" w:rsidRPr="00FE0951" w:rsidRDefault="007928F4" w:rsidP="002A067F">
      <w:pPr>
        <w:pStyle w:val="4-"/>
        <w:ind w:left="2468" w:hanging="488"/>
      </w:pPr>
      <w:r w:rsidRPr="00FE0951">
        <w:rPr>
          <w:rFonts w:hint="eastAsia"/>
          <w:b w:val="0"/>
          <w:bCs w:val="0"/>
          <w:rtl/>
        </w:rPr>
        <w:t>מגיש</w:t>
      </w:r>
      <w:r w:rsidRPr="00FE0951">
        <w:rPr>
          <w:b w:val="0"/>
          <w:bCs w:val="0"/>
          <w:rtl/>
        </w:rPr>
        <w:t xml:space="preserve"> הצעה אשר טרם נרשם למערכת ההזדהות הממשלתית יידרש להירשם למערכת, ולאחר השלמת ההרשמה לערוך אימות של ההזדהות לצורך מעבר לשלב הגשת ההצעות. </w:t>
      </w:r>
    </w:p>
    <w:p w14:paraId="77B42C37" w14:textId="77777777" w:rsidR="00B73FEF" w:rsidRPr="00FE0951" w:rsidRDefault="007928F4" w:rsidP="002A067F">
      <w:pPr>
        <w:pStyle w:val="4-"/>
        <w:ind w:left="2468" w:hanging="488"/>
      </w:pPr>
      <w:r w:rsidRPr="00FE0951">
        <w:rPr>
          <w:rFonts w:hint="eastAsia"/>
          <w:b w:val="0"/>
          <w:bCs w:val="0"/>
          <w:rtl/>
        </w:rPr>
        <w:lastRenderedPageBreak/>
        <w:t>מגיש</w:t>
      </w:r>
      <w:r w:rsidRPr="00FE0951">
        <w:rPr>
          <w:b w:val="0"/>
          <w:bCs w:val="0"/>
          <w:rtl/>
        </w:rPr>
        <w:t xml:space="preserve"> הצעה אשר רשום למערכת ההזדהות הממשלתית, יידרש לאמת את זהותו לצורך מעבר לשלב הגשת ההצעה. </w:t>
      </w:r>
    </w:p>
    <w:p w14:paraId="561125E0" w14:textId="77777777" w:rsidR="00B73FEF" w:rsidRPr="00FE0951" w:rsidRDefault="007928F4" w:rsidP="002A067F">
      <w:pPr>
        <w:pStyle w:val="4-"/>
        <w:ind w:left="2468" w:hanging="488"/>
      </w:pPr>
      <w:r w:rsidRPr="00FE0951">
        <w:rPr>
          <w:rFonts w:hint="eastAsia"/>
          <w:b w:val="0"/>
          <w:bCs w:val="0"/>
          <w:rtl/>
        </w:rPr>
        <w:t>בכל</w:t>
      </w:r>
      <w:r w:rsidRPr="00FE0951">
        <w:rPr>
          <w:b w:val="0"/>
          <w:bCs w:val="0"/>
          <w:rtl/>
        </w:rPr>
        <w:t xml:space="preserve"> תקלה בהליך ההרשמה להזדהות הממשלתית, או </w:t>
      </w:r>
      <w:r w:rsidRPr="00FE0951">
        <w:rPr>
          <w:rFonts w:hint="eastAsia"/>
          <w:b w:val="0"/>
          <w:bCs w:val="0"/>
          <w:rtl/>
        </w:rPr>
        <w:t>בתהליך</w:t>
      </w:r>
      <w:r w:rsidRPr="00FE0951">
        <w:rPr>
          <w:b w:val="0"/>
          <w:bCs w:val="0"/>
          <w:rtl/>
        </w:rPr>
        <w:t xml:space="preserve"> </w:t>
      </w:r>
      <w:r w:rsidRPr="00FE0951">
        <w:rPr>
          <w:rFonts w:hint="eastAsia"/>
          <w:b w:val="0"/>
          <w:bCs w:val="0"/>
          <w:rtl/>
        </w:rPr>
        <w:t>ההזדהות</w:t>
      </w:r>
      <w:r w:rsidRPr="00FE0951">
        <w:rPr>
          <w:b w:val="0"/>
          <w:bCs w:val="0"/>
          <w:rtl/>
        </w:rPr>
        <w:t xml:space="preserve"> </w:t>
      </w:r>
      <w:r w:rsidRPr="00FE0951">
        <w:rPr>
          <w:rFonts w:hint="eastAsia"/>
          <w:b w:val="0"/>
          <w:bCs w:val="0"/>
          <w:rtl/>
        </w:rPr>
        <w:t>יש</w:t>
      </w:r>
      <w:r w:rsidRPr="00FE0951">
        <w:rPr>
          <w:b w:val="0"/>
          <w:bCs w:val="0"/>
          <w:rtl/>
        </w:rPr>
        <w:t xml:space="preserve"> </w:t>
      </w:r>
      <w:r w:rsidRPr="00FE0951">
        <w:rPr>
          <w:rFonts w:hint="eastAsia"/>
          <w:b w:val="0"/>
          <w:bCs w:val="0"/>
          <w:rtl/>
        </w:rPr>
        <w:t>לפנות</w:t>
      </w:r>
      <w:r w:rsidRPr="00FE0951">
        <w:rPr>
          <w:b w:val="0"/>
          <w:bCs w:val="0"/>
          <w:rtl/>
        </w:rPr>
        <w:t xml:space="preserve"> </w:t>
      </w:r>
      <w:r w:rsidRPr="00FE0951">
        <w:rPr>
          <w:rFonts w:hint="eastAsia"/>
          <w:b w:val="0"/>
          <w:bCs w:val="0"/>
          <w:rtl/>
        </w:rPr>
        <w:t>למוקד</w:t>
      </w:r>
      <w:r w:rsidRPr="00FE0951">
        <w:rPr>
          <w:b w:val="0"/>
          <w:bCs w:val="0"/>
          <w:rtl/>
        </w:rPr>
        <w:t xml:space="preserve"> </w:t>
      </w:r>
      <w:r w:rsidRPr="00FE0951">
        <w:rPr>
          <w:rFonts w:hint="eastAsia"/>
          <w:b w:val="0"/>
          <w:bCs w:val="0"/>
          <w:rtl/>
        </w:rPr>
        <w:t>התמיכה</w:t>
      </w:r>
      <w:r w:rsidRPr="00FE0951">
        <w:rPr>
          <w:b w:val="0"/>
          <w:bCs w:val="0"/>
          <w:rtl/>
        </w:rPr>
        <w:t xml:space="preserve"> </w:t>
      </w:r>
      <w:r w:rsidRPr="00FE0951">
        <w:rPr>
          <w:rFonts w:hint="eastAsia"/>
          <w:b w:val="0"/>
          <w:bCs w:val="0"/>
          <w:rtl/>
        </w:rPr>
        <w:t>של</w:t>
      </w:r>
      <w:r w:rsidRPr="00FE0951">
        <w:rPr>
          <w:b w:val="0"/>
          <w:bCs w:val="0"/>
          <w:rtl/>
        </w:rPr>
        <w:t xml:space="preserve"> המערכת (טל</w:t>
      </w:r>
      <w:r w:rsidRPr="00FE0951">
        <w:rPr>
          <w:rFonts w:hint="cs"/>
          <w:b w:val="0"/>
          <w:bCs w:val="0"/>
          <w:rtl/>
        </w:rPr>
        <w:t>פון</w:t>
      </w:r>
      <w:r w:rsidRPr="00FE0951">
        <w:rPr>
          <w:b w:val="0"/>
          <w:bCs w:val="0"/>
          <w:rtl/>
        </w:rPr>
        <w:t xml:space="preserve"> - </w:t>
      </w:r>
      <w:hyperlink r:id="rId18" w:history="1">
        <w:r w:rsidR="00B73FEF" w:rsidRPr="00FE0951">
          <w:rPr>
            <w:b w:val="0"/>
            <w:bCs w:val="0"/>
          </w:rPr>
          <w:t>1299</w:t>
        </w:r>
      </w:hyperlink>
      <w:r w:rsidRPr="00FE0951">
        <w:rPr>
          <w:b w:val="0"/>
          <w:bCs w:val="0"/>
          <w:rtl/>
        </w:rPr>
        <w:t>, כתובת דואר אלקטרוני </w:t>
      </w:r>
      <w:hyperlink r:id="rId19" w:tgtFrame="_top" w:tooltip="כתובת דואר אלקטרוני" w:history="1">
        <w:r w:rsidR="00B73FEF" w:rsidRPr="00FE0951">
          <w:rPr>
            <w:rStyle w:val="Hyperlink"/>
            <w:b w:val="0"/>
            <w:bCs w:val="0"/>
          </w:rPr>
          <w:t>moked@mail.gov.il</w:t>
        </w:r>
      </w:hyperlink>
      <w:r w:rsidRPr="00FE0951">
        <w:rPr>
          <w:b w:val="0"/>
          <w:bCs w:val="0"/>
          <w:rtl/>
        </w:rPr>
        <w:t>, טלפון נוסף </w:t>
      </w:r>
      <w:hyperlink r:id="rId20" w:tooltip="טלפון" w:history="1">
        <w:r w:rsidR="00B73FEF" w:rsidRPr="00FE0951">
          <w:rPr>
            <w:b w:val="0"/>
            <w:bCs w:val="0"/>
          </w:rPr>
          <w:t>08-6863100</w:t>
        </w:r>
      </w:hyperlink>
      <w:r w:rsidRPr="00FE0951">
        <w:rPr>
          <w:b w:val="0"/>
          <w:bCs w:val="0"/>
          <w:rtl/>
        </w:rPr>
        <w:t>).</w:t>
      </w:r>
    </w:p>
    <w:p w14:paraId="6AE6F1CB" w14:textId="77777777" w:rsidR="000A66FA" w:rsidRPr="009A1DF5" w:rsidRDefault="007928F4" w:rsidP="002A067F">
      <w:pPr>
        <w:pStyle w:val="4-"/>
        <w:ind w:left="2468" w:hanging="488"/>
      </w:pPr>
      <w:r w:rsidRPr="00FE0951">
        <w:rPr>
          <w:rFonts w:hint="cs"/>
          <w:b w:val="0"/>
          <w:bCs w:val="0"/>
          <w:rtl/>
        </w:rPr>
        <w:t>לפרטים</w:t>
      </w:r>
      <w:r>
        <w:rPr>
          <w:rFonts w:hint="cs"/>
          <w:rtl/>
        </w:rPr>
        <w:t xml:space="preserve"> </w:t>
      </w:r>
      <w:r w:rsidRPr="00FE0951">
        <w:rPr>
          <w:rFonts w:hint="cs"/>
          <w:b w:val="0"/>
          <w:bCs w:val="0"/>
          <w:rtl/>
        </w:rPr>
        <w:t xml:space="preserve">נוספים אודות הליך ההרשמה ראו </w:t>
      </w:r>
      <w:hyperlink r:id="rId21" w:history="1">
        <w:r w:rsidR="000A66FA" w:rsidRPr="00FE0951">
          <w:rPr>
            <w:rStyle w:val="Hyperlink"/>
            <w:rFonts w:ascii="David" w:hAnsi="David" w:cs="David" w:hint="cs"/>
            <w:b w:val="0"/>
            <w:bCs w:val="0"/>
            <w:rtl/>
          </w:rPr>
          <w:t>בקישור זה</w:t>
        </w:r>
      </w:hyperlink>
      <w:r w:rsidRPr="00FE0951">
        <w:rPr>
          <w:rFonts w:hint="cs"/>
          <w:b w:val="0"/>
          <w:bCs w:val="0"/>
          <w:rtl/>
        </w:rPr>
        <w:t>.</w:t>
      </w:r>
    </w:p>
    <w:p w14:paraId="38D6D668" w14:textId="77777777" w:rsidR="00B73FEF" w:rsidRPr="00FE0951" w:rsidRDefault="007928F4" w:rsidP="002A067F">
      <w:pPr>
        <w:pStyle w:val="4-"/>
        <w:ind w:left="2468" w:hanging="488"/>
      </w:pPr>
      <w:r w:rsidRPr="00FE0951">
        <w:rPr>
          <w:rFonts w:hint="eastAsia"/>
          <w:b w:val="0"/>
          <w:bCs w:val="0"/>
          <w:rtl/>
        </w:rPr>
        <w:t>לאחר</w:t>
      </w:r>
      <w:r w:rsidRPr="00FE0951">
        <w:rPr>
          <w:b w:val="0"/>
          <w:bCs w:val="0"/>
          <w:rtl/>
        </w:rPr>
        <w:t xml:space="preserve"> </w:t>
      </w:r>
      <w:r w:rsidRPr="00FE0951">
        <w:rPr>
          <w:rFonts w:hint="eastAsia"/>
          <w:b w:val="0"/>
          <w:bCs w:val="0"/>
          <w:rtl/>
        </w:rPr>
        <w:t>השלמת</w:t>
      </w:r>
      <w:r w:rsidRPr="00FE0951">
        <w:rPr>
          <w:b w:val="0"/>
          <w:bCs w:val="0"/>
          <w:rtl/>
        </w:rPr>
        <w:t xml:space="preserve"> </w:t>
      </w:r>
      <w:r w:rsidRPr="00FE0951">
        <w:rPr>
          <w:rFonts w:hint="eastAsia"/>
          <w:b w:val="0"/>
          <w:bCs w:val="0"/>
          <w:rtl/>
        </w:rPr>
        <w:t>ההזדהות</w:t>
      </w:r>
      <w:r w:rsidRPr="00FE0951">
        <w:rPr>
          <w:rFonts w:hint="cs"/>
          <w:b w:val="0"/>
          <w:bCs w:val="0"/>
          <w:rtl/>
        </w:rPr>
        <w:t>,</w:t>
      </w:r>
      <w:r w:rsidRPr="00FE0951">
        <w:rPr>
          <w:b w:val="0"/>
          <w:bCs w:val="0"/>
          <w:rtl/>
        </w:rPr>
        <w:t xml:space="preserve"> </w:t>
      </w:r>
      <w:r w:rsidRPr="00FE0951">
        <w:rPr>
          <w:rFonts w:hint="eastAsia"/>
          <w:b w:val="0"/>
          <w:bCs w:val="0"/>
          <w:rtl/>
        </w:rPr>
        <w:t>המערכת</w:t>
      </w:r>
      <w:r w:rsidRPr="00FE0951">
        <w:rPr>
          <w:b w:val="0"/>
          <w:bCs w:val="0"/>
          <w:rtl/>
        </w:rPr>
        <w:t xml:space="preserve"> </w:t>
      </w:r>
      <w:r w:rsidRPr="00FE0951">
        <w:rPr>
          <w:rFonts w:hint="eastAsia"/>
          <w:b w:val="0"/>
          <w:bCs w:val="0"/>
          <w:rtl/>
        </w:rPr>
        <w:t>תעביר</w:t>
      </w:r>
      <w:r w:rsidRPr="00FE0951">
        <w:rPr>
          <w:b w:val="0"/>
          <w:bCs w:val="0"/>
          <w:rtl/>
        </w:rPr>
        <w:t xml:space="preserve"> </w:t>
      </w:r>
      <w:r w:rsidRPr="00FE0951">
        <w:rPr>
          <w:rFonts w:hint="eastAsia"/>
          <w:b w:val="0"/>
          <w:bCs w:val="0"/>
          <w:rtl/>
        </w:rPr>
        <w:t>את</w:t>
      </w:r>
      <w:r w:rsidRPr="00FE0951">
        <w:rPr>
          <w:b w:val="0"/>
          <w:bCs w:val="0"/>
          <w:rtl/>
        </w:rPr>
        <w:t xml:space="preserve"> </w:t>
      </w:r>
      <w:r w:rsidRPr="00FE0951">
        <w:rPr>
          <w:rFonts w:hint="eastAsia"/>
          <w:b w:val="0"/>
          <w:bCs w:val="0"/>
          <w:rtl/>
        </w:rPr>
        <w:t>מגיש</w:t>
      </w:r>
      <w:r w:rsidRPr="00FE0951">
        <w:rPr>
          <w:b w:val="0"/>
          <w:bCs w:val="0"/>
          <w:rtl/>
        </w:rPr>
        <w:t xml:space="preserve"> </w:t>
      </w:r>
      <w:r w:rsidRPr="00FE0951">
        <w:rPr>
          <w:rFonts w:hint="eastAsia"/>
          <w:b w:val="0"/>
          <w:bCs w:val="0"/>
          <w:rtl/>
        </w:rPr>
        <w:t>ההצעה</w:t>
      </w:r>
      <w:r w:rsidRPr="00FE0951">
        <w:rPr>
          <w:b w:val="0"/>
          <w:bCs w:val="0"/>
          <w:rtl/>
        </w:rPr>
        <w:t xml:space="preserve"> </w:t>
      </w:r>
      <w:r w:rsidRPr="00FE0951">
        <w:rPr>
          <w:rFonts w:hint="eastAsia"/>
          <w:b w:val="0"/>
          <w:bCs w:val="0"/>
          <w:rtl/>
        </w:rPr>
        <w:t>באופן</w:t>
      </w:r>
      <w:r w:rsidRPr="00FE0951">
        <w:rPr>
          <w:b w:val="0"/>
          <w:bCs w:val="0"/>
          <w:rtl/>
        </w:rPr>
        <w:t xml:space="preserve"> </w:t>
      </w:r>
      <w:r w:rsidRPr="00FE0951">
        <w:rPr>
          <w:rFonts w:hint="eastAsia"/>
          <w:b w:val="0"/>
          <w:bCs w:val="0"/>
          <w:rtl/>
        </w:rPr>
        <w:t>אוטומטי</w:t>
      </w:r>
      <w:r w:rsidRPr="00FE0951">
        <w:rPr>
          <w:b w:val="0"/>
          <w:bCs w:val="0"/>
          <w:rtl/>
        </w:rPr>
        <w:t xml:space="preserve"> </w:t>
      </w:r>
      <w:r w:rsidRPr="00FE0951">
        <w:rPr>
          <w:rFonts w:hint="eastAsia"/>
          <w:b w:val="0"/>
          <w:bCs w:val="0"/>
          <w:rtl/>
        </w:rPr>
        <w:t>לתיבת</w:t>
      </w:r>
      <w:r w:rsidRPr="00FE0951">
        <w:rPr>
          <w:b w:val="0"/>
          <w:bCs w:val="0"/>
          <w:rtl/>
        </w:rPr>
        <w:t xml:space="preserve"> </w:t>
      </w:r>
      <w:r w:rsidRPr="00FE0951">
        <w:rPr>
          <w:rFonts w:hint="eastAsia"/>
          <w:b w:val="0"/>
          <w:bCs w:val="0"/>
          <w:rtl/>
        </w:rPr>
        <w:t>המכרז</w:t>
      </w:r>
      <w:r w:rsidRPr="00FE0951">
        <w:rPr>
          <w:b w:val="0"/>
          <w:bCs w:val="0"/>
          <w:rtl/>
        </w:rPr>
        <w:t xml:space="preserve"> </w:t>
      </w:r>
      <w:r w:rsidRPr="00FE0951">
        <w:rPr>
          <w:rFonts w:hint="eastAsia"/>
          <w:b w:val="0"/>
          <w:bCs w:val="0"/>
          <w:rtl/>
        </w:rPr>
        <w:t>הרלוונטית</w:t>
      </w:r>
      <w:r w:rsidRPr="00FE0951">
        <w:rPr>
          <w:rFonts w:hint="cs"/>
          <w:b w:val="0"/>
          <w:bCs w:val="0"/>
          <w:rtl/>
        </w:rPr>
        <w:t>.</w:t>
      </w:r>
      <w:r w:rsidRPr="00FE0951">
        <w:rPr>
          <w:b w:val="0"/>
          <w:bCs w:val="0"/>
          <w:rtl/>
        </w:rPr>
        <w:t xml:space="preserve"> </w:t>
      </w:r>
      <w:r w:rsidRPr="00FE0951">
        <w:rPr>
          <w:rFonts w:hint="eastAsia"/>
          <w:b w:val="0"/>
          <w:bCs w:val="0"/>
          <w:rtl/>
        </w:rPr>
        <w:t>על</w:t>
      </w:r>
      <w:r w:rsidRPr="00FE0951">
        <w:rPr>
          <w:b w:val="0"/>
          <w:bCs w:val="0"/>
          <w:rtl/>
        </w:rPr>
        <w:t xml:space="preserve"> </w:t>
      </w:r>
      <w:r w:rsidRPr="00FE0951">
        <w:rPr>
          <w:rFonts w:hint="eastAsia"/>
          <w:b w:val="0"/>
          <w:bCs w:val="0"/>
          <w:rtl/>
        </w:rPr>
        <w:t>המציע</w:t>
      </w:r>
      <w:r w:rsidRPr="00FE0951">
        <w:rPr>
          <w:b w:val="0"/>
          <w:bCs w:val="0"/>
          <w:rtl/>
        </w:rPr>
        <w:t xml:space="preserve"> </w:t>
      </w:r>
      <w:r w:rsidRPr="00FE0951">
        <w:rPr>
          <w:rFonts w:hint="eastAsia"/>
          <w:b w:val="0"/>
          <w:bCs w:val="0"/>
          <w:rtl/>
        </w:rPr>
        <w:t>לוודא</w:t>
      </w:r>
      <w:r w:rsidRPr="00FE0951">
        <w:rPr>
          <w:b w:val="0"/>
          <w:bCs w:val="0"/>
          <w:rtl/>
        </w:rPr>
        <w:t xml:space="preserve"> </w:t>
      </w:r>
      <w:r w:rsidRPr="00FE0951">
        <w:rPr>
          <w:rFonts w:hint="eastAsia"/>
          <w:b w:val="0"/>
          <w:bCs w:val="0"/>
          <w:rtl/>
        </w:rPr>
        <w:t>כי</w:t>
      </w:r>
      <w:r w:rsidRPr="00FE0951">
        <w:rPr>
          <w:b w:val="0"/>
          <w:bCs w:val="0"/>
          <w:rtl/>
        </w:rPr>
        <w:t xml:space="preserve"> </w:t>
      </w:r>
      <w:r w:rsidRPr="00FE0951">
        <w:rPr>
          <w:rFonts w:hint="eastAsia"/>
          <w:b w:val="0"/>
          <w:bCs w:val="0"/>
          <w:rtl/>
        </w:rPr>
        <w:t>במערכת</w:t>
      </w:r>
      <w:r w:rsidRPr="00FE0951">
        <w:rPr>
          <w:b w:val="0"/>
          <w:bCs w:val="0"/>
          <w:rtl/>
        </w:rPr>
        <w:t xml:space="preserve"> </w:t>
      </w:r>
      <w:r w:rsidRPr="00FE0951">
        <w:rPr>
          <w:rFonts w:hint="eastAsia"/>
          <w:b w:val="0"/>
          <w:bCs w:val="0"/>
          <w:rtl/>
        </w:rPr>
        <w:t>להגשת</w:t>
      </w:r>
      <w:r w:rsidRPr="00FE0951">
        <w:rPr>
          <w:b w:val="0"/>
          <w:bCs w:val="0"/>
          <w:rtl/>
        </w:rPr>
        <w:t xml:space="preserve"> </w:t>
      </w:r>
      <w:r w:rsidRPr="00FE0951">
        <w:rPr>
          <w:rFonts w:hint="eastAsia"/>
          <w:b w:val="0"/>
          <w:bCs w:val="0"/>
          <w:rtl/>
        </w:rPr>
        <w:t>ההצעות</w:t>
      </w:r>
      <w:r w:rsidRPr="00FE0951">
        <w:rPr>
          <w:b w:val="0"/>
          <w:bCs w:val="0"/>
          <w:rtl/>
        </w:rPr>
        <w:t xml:space="preserve"> </w:t>
      </w:r>
      <w:r w:rsidRPr="00FE0951">
        <w:rPr>
          <w:rFonts w:hint="cs"/>
          <w:b w:val="0"/>
          <w:bCs w:val="0"/>
          <w:rtl/>
        </w:rPr>
        <w:t xml:space="preserve">מופיע </w:t>
      </w:r>
      <w:r w:rsidRPr="00FE0951">
        <w:rPr>
          <w:rFonts w:hint="eastAsia"/>
          <w:b w:val="0"/>
          <w:bCs w:val="0"/>
          <w:rtl/>
        </w:rPr>
        <w:t>שם</w:t>
      </w:r>
      <w:r w:rsidRPr="00FE0951">
        <w:rPr>
          <w:b w:val="0"/>
          <w:bCs w:val="0"/>
          <w:rtl/>
        </w:rPr>
        <w:t xml:space="preserve"> </w:t>
      </w:r>
      <w:r w:rsidRPr="00FE0951">
        <w:rPr>
          <w:rFonts w:hint="eastAsia"/>
          <w:b w:val="0"/>
          <w:bCs w:val="0"/>
          <w:rtl/>
        </w:rPr>
        <w:t>ומספר</w:t>
      </w:r>
      <w:r w:rsidRPr="00FE0951">
        <w:rPr>
          <w:b w:val="0"/>
          <w:bCs w:val="0"/>
          <w:rtl/>
        </w:rPr>
        <w:t xml:space="preserve"> </w:t>
      </w:r>
      <w:r w:rsidRPr="00FE0951">
        <w:rPr>
          <w:rFonts w:hint="eastAsia"/>
          <w:b w:val="0"/>
          <w:bCs w:val="0"/>
          <w:rtl/>
        </w:rPr>
        <w:t>המכרז</w:t>
      </w:r>
      <w:r w:rsidRPr="00FE0951">
        <w:rPr>
          <w:b w:val="0"/>
          <w:bCs w:val="0"/>
          <w:rtl/>
        </w:rPr>
        <w:t xml:space="preserve"> </w:t>
      </w:r>
      <w:r w:rsidRPr="00FE0951">
        <w:rPr>
          <w:rFonts w:hint="eastAsia"/>
          <w:b w:val="0"/>
          <w:bCs w:val="0"/>
          <w:rtl/>
        </w:rPr>
        <w:t>המבוקש</w:t>
      </w:r>
      <w:r w:rsidRPr="00FE0951">
        <w:rPr>
          <w:b w:val="0"/>
          <w:bCs w:val="0"/>
          <w:rtl/>
        </w:rPr>
        <w:t xml:space="preserve"> </w:t>
      </w:r>
      <w:r w:rsidRPr="00FE0951">
        <w:rPr>
          <w:rFonts w:hint="eastAsia"/>
          <w:b w:val="0"/>
          <w:bCs w:val="0"/>
          <w:rtl/>
        </w:rPr>
        <w:t>על</w:t>
      </w:r>
      <w:r w:rsidRPr="00FE0951">
        <w:rPr>
          <w:b w:val="0"/>
          <w:bCs w:val="0"/>
          <w:rtl/>
        </w:rPr>
        <w:t xml:space="preserve"> </w:t>
      </w:r>
      <w:r w:rsidRPr="00FE0951">
        <w:rPr>
          <w:rFonts w:hint="eastAsia"/>
          <w:b w:val="0"/>
          <w:bCs w:val="0"/>
          <w:rtl/>
        </w:rPr>
        <w:t>ידו</w:t>
      </w:r>
      <w:r w:rsidRPr="00FE0951">
        <w:rPr>
          <w:b w:val="0"/>
          <w:bCs w:val="0"/>
          <w:rtl/>
        </w:rPr>
        <w:t>.</w:t>
      </w:r>
    </w:p>
    <w:p w14:paraId="24EC2FB8" w14:textId="77777777" w:rsidR="00B73FEF" w:rsidRPr="009A1DF5" w:rsidRDefault="007928F4" w:rsidP="002A067F">
      <w:pPr>
        <w:pStyle w:val="3-"/>
        <w:numPr>
          <w:ilvl w:val="2"/>
          <w:numId w:val="51"/>
        </w:numPr>
        <w:ind w:left="1620" w:hanging="720"/>
      </w:pPr>
      <w:r w:rsidRPr="009A1DF5">
        <w:rPr>
          <w:rFonts w:hint="eastAsia"/>
          <w:rtl/>
        </w:rPr>
        <w:t>פעולות</w:t>
      </w:r>
      <w:r w:rsidRPr="009A1DF5">
        <w:rPr>
          <w:rtl/>
        </w:rPr>
        <w:t xml:space="preserve"> במערכת </w:t>
      </w:r>
      <w:r>
        <w:rPr>
          <w:rFonts w:hint="cs"/>
          <w:rtl/>
        </w:rPr>
        <w:t>יהלום</w:t>
      </w:r>
      <w:r w:rsidRPr="009A1DF5">
        <w:rPr>
          <w:rtl/>
        </w:rPr>
        <w:t xml:space="preserve"> - </w:t>
      </w:r>
    </w:p>
    <w:p w14:paraId="13EF7AD1" w14:textId="77777777" w:rsidR="00B73FEF" w:rsidRPr="00FE0951" w:rsidRDefault="007928F4" w:rsidP="002A067F">
      <w:pPr>
        <w:pStyle w:val="4-"/>
        <w:ind w:left="2468" w:hanging="488"/>
      </w:pPr>
      <w:r w:rsidRPr="00FE0951">
        <w:rPr>
          <w:rFonts w:hint="eastAsia"/>
          <w:b w:val="0"/>
          <w:bCs w:val="0"/>
          <w:rtl/>
        </w:rPr>
        <w:t>במסגרת</w:t>
      </w:r>
      <w:r w:rsidRPr="00FE0951">
        <w:rPr>
          <w:b w:val="0"/>
          <w:bCs w:val="0"/>
          <w:rtl/>
        </w:rPr>
        <w:t xml:space="preserve"> הגשת ההצעה על המציע לפעול בהתאם להנחיות שיופיעו במערכת </w:t>
      </w:r>
      <w:r w:rsidRPr="00FE0951">
        <w:rPr>
          <w:rFonts w:hint="cs"/>
          <w:b w:val="0"/>
          <w:bCs w:val="0"/>
          <w:rtl/>
        </w:rPr>
        <w:t>יהלום</w:t>
      </w:r>
      <w:r w:rsidRPr="00FE0951">
        <w:rPr>
          <w:b w:val="0"/>
          <w:bCs w:val="0"/>
          <w:rtl/>
        </w:rPr>
        <w:t>, למלא את כלל השדות שנדרש באופן ברור ובהתאם להנחיות המערכת, ול</w:t>
      </w:r>
      <w:r w:rsidRPr="00FE0951">
        <w:rPr>
          <w:rFonts w:hint="cs"/>
          <w:b w:val="0"/>
          <w:bCs w:val="0"/>
          <w:rtl/>
        </w:rPr>
        <w:t>ה</w:t>
      </w:r>
      <w:r w:rsidRPr="00FE0951">
        <w:rPr>
          <w:b w:val="0"/>
          <w:bCs w:val="0"/>
          <w:rtl/>
        </w:rPr>
        <w:t xml:space="preserve">עלות למערכת את הקבצים הנדרשים בהתאם להוראות המכרז. </w:t>
      </w:r>
    </w:p>
    <w:p w14:paraId="654756A6" w14:textId="77777777" w:rsidR="00B73FEF" w:rsidRPr="00FE0951" w:rsidRDefault="007928F4" w:rsidP="002A067F">
      <w:pPr>
        <w:pStyle w:val="4-"/>
        <w:ind w:left="2468" w:hanging="488"/>
      </w:pPr>
      <w:r w:rsidRPr="00FE0951">
        <w:rPr>
          <w:rFonts w:hint="cs"/>
          <w:b w:val="0"/>
          <w:bCs w:val="0"/>
          <w:rtl/>
        </w:rPr>
        <w:t>מציע יוכל לעדכן את הצעתו כל עוד לא חלף המועד האחרון להגשות הצעות.</w:t>
      </w:r>
    </w:p>
    <w:p w14:paraId="7CD41D61" w14:textId="77777777" w:rsidR="00B73FEF" w:rsidRPr="00FE0951" w:rsidRDefault="007928F4" w:rsidP="002A067F">
      <w:pPr>
        <w:pStyle w:val="4-"/>
        <w:ind w:left="2468" w:hanging="488"/>
        <w:rPr>
          <w:rtl/>
        </w:rPr>
      </w:pPr>
      <w:r w:rsidRPr="00FE0951">
        <w:rPr>
          <w:b w:val="0"/>
          <w:bCs w:val="0"/>
          <w:rtl/>
        </w:rPr>
        <w:t xml:space="preserve">לאחר </w:t>
      </w:r>
      <w:r w:rsidRPr="00FE0951">
        <w:rPr>
          <w:rFonts w:hint="eastAsia"/>
          <w:b w:val="0"/>
          <w:bCs w:val="0"/>
          <w:rtl/>
        </w:rPr>
        <w:t>השלמת</w:t>
      </w:r>
      <w:r w:rsidRPr="00FE0951">
        <w:rPr>
          <w:b w:val="0"/>
          <w:bCs w:val="0"/>
          <w:rtl/>
        </w:rPr>
        <w:t xml:space="preserve"> הגשת ההצעה במערכת </w:t>
      </w:r>
      <w:r w:rsidRPr="00FE0951">
        <w:rPr>
          <w:rFonts w:hint="cs"/>
          <w:b w:val="0"/>
          <w:bCs w:val="0"/>
          <w:rtl/>
        </w:rPr>
        <w:t>תתקבל הודעה "הצעתך נשלחה בהצלחה" ומציע יוכל להוריד את מסמך ההצעה. מסמך ההצעה הינו מסמך חתום דיגיטלית של ההצעה ומהווה אסמכתא להצעה שהוגשה. המסמך ישלח למציע גם בדואר האלקטרוני. מסמך ההצעה יוצג גם במערכת.</w:t>
      </w:r>
    </w:p>
    <w:p w14:paraId="707814D6" w14:textId="77777777" w:rsidR="00B73FEF" w:rsidRPr="00FE0951" w:rsidRDefault="007928F4" w:rsidP="002A067F">
      <w:pPr>
        <w:pStyle w:val="4-"/>
        <w:ind w:left="2468" w:hanging="488"/>
      </w:pPr>
      <w:r w:rsidRPr="00FE0951">
        <w:rPr>
          <w:rFonts w:hint="eastAsia"/>
          <w:b w:val="0"/>
          <w:bCs w:val="0"/>
          <w:rtl/>
        </w:rPr>
        <w:t>לא</w:t>
      </w:r>
      <w:r w:rsidRPr="00FE0951">
        <w:rPr>
          <w:b w:val="0"/>
          <w:bCs w:val="0"/>
          <w:rtl/>
        </w:rPr>
        <w:t xml:space="preserve"> </w:t>
      </w:r>
      <w:r w:rsidRPr="00FE0951">
        <w:rPr>
          <w:rFonts w:hint="eastAsia"/>
          <w:b w:val="0"/>
          <w:bCs w:val="0"/>
          <w:rtl/>
        </w:rPr>
        <w:t>ניתן</w:t>
      </w:r>
      <w:r w:rsidRPr="00FE0951">
        <w:rPr>
          <w:b w:val="0"/>
          <w:bCs w:val="0"/>
          <w:rtl/>
        </w:rPr>
        <w:t xml:space="preserve"> </w:t>
      </w:r>
      <w:r w:rsidRPr="00FE0951">
        <w:rPr>
          <w:rFonts w:hint="eastAsia"/>
          <w:b w:val="0"/>
          <w:bCs w:val="0"/>
          <w:rtl/>
        </w:rPr>
        <w:t>יהיה</w:t>
      </w:r>
      <w:r w:rsidRPr="00FE0951">
        <w:rPr>
          <w:b w:val="0"/>
          <w:bCs w:val="0"/>
          <w:rtl/>
        </w:rPr>
        <w:t xml:space="preserve"> </w:t>
      </w:r>
      <w:r w:rsidRPr="00FE0951">
        <w:rPr>
          <w:rFonts w:hint="eastAsia"/>
          <w:b w:val="0"/>
          <w:bCs w:val="0"/>
          <w:rtl/>
        </w:rPr>
        <w:t>להגיש</w:t>
      </w:r>
      <w:r w:rsidRPr="00FE0951">
        <w:rPr>
          <w:b w:val="0"/>
          <w:bCs w:val="0"/>
          <w:rtl/>
        </w:rPr>
        <w:t xml:space="preserve"> </w:t>
      </w:r>
      <w:r w:rsidRPr="00FE0951">
        <w:rPr>
          <w:rFonts w:hint="eastAsia"/>
          <w:b w:val="0"/>
          <w:bCs w:val="0"/>
          <w:rtl/>
        </w:rPr>
        <w:t>הצעות</w:t>
      </w:r>
      <w:r w:rsidRPr="00FE0951">
        <w:rPr>
          <w:b w:val="0"/>
          <w:bCs w:val="0"/>
          <w:rtl/>
        </w:rPr>
        <w:t xml:space="preserve"> </w:t>
      </w:r>
      <w:r w:rsidRPr="00FE0951">
        <w:rPr>
          <w:rFonts w:hint="eastAsia"/>
          <w:b w:val="0"/>
          <w:bCs w:val="0"/>
          <w:rtl/>
        </w:rPr>
        <w:t>במערכת</w:t>
      </w:r>
      <w:r w:rsidRPr="00FE0951">
        <w:rPr>
          <w:b w:val="0"/>
          <w:bCs w:val="0"/>
          <w:rtl/>
        </w:rPr>
        <w:t xml:space="preserve"> </w:t>
      </w:r>
      <w:r w:rsidRPr="00FE0951">
        <w:rPr>
          <w:rFonts w:hint="eastAsia"/>
          <w:b w:val="0"/>
          <w:bCs w:val="0"/>
          <w:rtl/>
        </w:rPr>
        <w:t>לאחר</w:t>
      </w:r>
      <w:r w:rsidRPr="00FE0951">
        <w:rPr>
          <w:b w:val="0"/>
          <w:bCs w:val="0"/>
          <w:rtl/>
        </w:rPr>
        <w:t xml:space="preserve"> </w:t>
      </w:r>
      <w:r w:rsidRPr="00FE0951">
        <w:rPr>
          <w:rFonts w:hint="eastAsia"/>
          <w:b w:val="0"/>
          <w:bCs w:val="0"/>
          <w:rtl/>
        </w:rPr>
        <w:t>המועד</w:t>
      </w:r>
      <w:r w:rsidRPr="00FE0951">
        <w:rPr>
          <w:b w:val="0"/>
          <w:bCs w:val="0"/>
          <w:rtl/>
        </w:rPr>
        <w:t xml:space="preserve"> </w:t>
      </w:r>
      <w:r w:rsidRPr="00FE0951">
        <w:rPr>
          <w:rFonts w:hint="eastAsia"/>
          <w:b w:val="0"/>
          <w:bCs w:val="0"/>
          <w:rtl/>
        </w:rPr>
        <w:t>האחרון</w:t>
      </w:r>
      <w:r w:rsidRPr="00FE0951">
        <w:rPr>
          <w:b w:val="0"/>
          <w:bCs w:val="0"/>
          <w:rtl/>
        </w:rPr>
        <w:t xml:space="preserve"> </w:t>
      </w:r>
      <w:r w:rsidRPr="00FE0951">
        <w:rPr>
          <w:rFonts w:hint="eastAsia"/>
          <w:b w:val="0"/>
          <w:bCs w:val="0"/>
          <w:rtl/>
        </w:rPr>
        <w:t>להגשת</w:t>
      </w:r>
      <w:r w:rsidRPr="00FE0951">
        <w:rPr>
          <w:b w:val="0"/>
          <w:bCs w:val="0"/>
          <w:rtl/>
        </w:rPr>
        <w:t xml:space="preserve"> </w:t>
      </w:r>
      <w:r w:rsidRPr="00FE0951">
        <w:rPr>
          <w:rFonts w:hint="eastAsia"/>
          <w:b w:val="0"/>
          <w:bCs w:val="0"/>
          <w:rtl/>
        </w:rPr>
        <w:t>הצעות</w:t>
      </w:r>
      <w:r w:rsidRPr="00FE0951">
        <w:rPr>
          <w:b w:val="0"/>
          <w:bCs w:val="0"/>
          <w:rtl/>
        </w:rPr>
        <w:t>.</w:t>
      </w:r>
    </w:p>
    <w:p w14:paraId="49C446A9" w14:textId="77777777" w:rsidR="00B73FEF" w:rsidRPr="00FE0951" w:rsidRDefault="007928F4" w:rsidP="002A067F">
      <w:pPr>
        <w:pStyle w:val="4-"/>
        <w:ind w:left="2468" w:hanging="488"/>
      </w:pPr>
      <w:r w:rsidRPr="00FE0951">
        <w:rPr>
          <w:rFonts w:hint="eastAsia"/>
          <w:b w:val="0"/>
          <w:bCs w:val="0"/>
          <w:rtl/>
        </w:rPr>
        <w:t>במסגרת</w:t>
      </w:r>
      <w:r w:rsidRPr="00FE0951">
        <w:rPr>
          <w:b w:val="0"/>
          <w:bCs w:val="0"/>
          <w:rtl/>
        </w:rPr>
        <w:t xml:space="preserve"> </w:t>
      </w:r>
      <w:r w:rsidRPr="00FE0951">
        <w:rPr>
          <w:rFonts w:hint="eastAsia"/>
          <w:b w:val="0"/>
          <w:bCs w:val="0"/>
          <w:rtl/>
        </w:rPr>
        <w:t>הגשת</w:t>
      </w:r>
      <w:r w:rsidRPr="00FE0951">
        <w:rPr>
          <w:b w:val="0"/>
          <w:bCs w:val="0"/>
          <w:rtl/>
        </w:rPr>
        <w:t xml:space="preserve"> </w:t>
      </w:r>
      <w:r w:rsidRPr="00FE0951">
        <w:rPr>
          <w:rFonts w:hint="eastAsia"/>
          <w:b w:val="0"/>
          <w:bCs w:val="0"/>
          <w:rtl/>
        </w:rPr>
        <w:t>ההצעות</w:t>
      </w:r>
      <w:r w:rsidRPr="00FE0951">
        <w:rPr>
          <w:b w:val="0"/>
          <w:bCs w:val="0"/>
          <w:rtl/>
        </w:rPr>
        <w:t xml:space="preserve"> </w:t>
      </w:r>
      <w:r w:rsidRPr="00FE0951">
        <w:rPr>
          <w:rFonts w:hint="eastAsia"/>
          <w:b w:val="0"/>
          <w:bCs w:val="0"/>
          <w:rtl/>
        </w:rPr>
        <w:t>במערכת</w:t>
      </w:r>
      <w:r w:rsidRPr="00FE0951">
        <w:rPr>
          <w:b w:val="0"/>
          <w:bCs w:val="0"/>
          <w:rtl/>
        </w:rPr>
        <w:t xml:space="preserve">, </w:t>
      </w:r>
      <w:r w:rsidRPr="00FE0951">
        <w:rPr>
          <w:rFonts w:hint="eastAsia"/>
          <w:b w:val="0"/>
          <w:bCs w:val="0"/>
          <w:rtl/>
        </w:rPr>
        <w:t>ישנן</w:t>
      </w:r>
      <w:r w:rsidRPr="00FE0951">
        <w:rPr>
          <w:b w:val="0"/>
          <w:bCs w:val="0"/>
          <w:rtl/>
        </w:rPr>
        <w:t xml:space="preserve"> </w:t>
      </w:r>
      <w:r w:rsidRPr="00FE0951">
        <w:rPr>
          <w:rFonts w:hint="eastAsia"/>
          <w:b w:val="0"/>
          <w:bCs w:val="0"/>
          <w:rtl/>
        </w:rPr>
        <w:t>מגבלות</w:t>
      </w:r>
      <w:r w:rsidRPr="00FE0951">
        <w:rPr>
          <w:b w:val="0"/>
          <w:bCs w:val="0"/>
          <w:rtl/>
        </w:rPr>
        <w:t xml:space="preserve"> </w:t>
      </w:r>
      <w:r w:rsidRPr="00FE0951">
        <w:rPr>
          <w:rFonts w:hint="eastAsia"/>
          <w:b w:val="0"/>
          <w:bCs w:val="0"/>
          <w:rtl/>
        </w:rPr>
        <w:t>טכניות</w:t>
      </w:r>
      <w:r w:rsidRPr="00FE0951">
        <w:rPr>
          <w:b w:val="0"/>
          <w:bCs w:val="0"/>
          <w:rtl/>
        </w:rPr>
        <w:t xml:space="preserve"> </w:t>
      </w:r>
      <w:r w:rsidRPr="00FE0951">
        <w:rPr>
          <w:rFonts w:hint="eastAsia"/>
          <w:b w:val="0"/>
          <w:bCs w:val="0"/>
          <w:rtl/>
        </w:rPr>
        <w:t>שונות</w:t>
      </w:r>
      <w:r w:rsidRPr="00FE0951">
        <w:rPr>
          <w:b w:val="0"/>
          <w:bCs w:val="0"/>
          <w:rtl/>
        </w:rPr>
        <w:t>,</w:t>
      </w:r>
      <w:r w:rsidRPr="00FE0951">
        <w:rPr>
          <w:rFonts w:hint="cs"/>
          <w:b w:val="0"/>
          <w:bCs w:val="0"/>
          <w:rtl/>
        </w:rPr>
        <w:t xml:space="preserve"> כגון:</w:t>
      </w:r>
    </w:p>
    <w:p w14:paraId="09D7910C" w14:textId="77777777" w:rsidR="00B73FEF" w:rsidRDefault="007928F4" w:rsidP="002A067F">
      <w:pPr>
        <w:pStyle w:val="5-"/>
        <w:ind w:left="3420" w:hanging="900"/>
      </w:pPr>
      <w:r>
        <w:rPr>
          <w:rFonts w:hint="cs"/>
          <w:rtl/>
        </w:rPr>
        <w:t xml:space="preserve">ניתן להעלות עד 10 קבצים כאשר הגודל המקסימלי של כל קובץ הוא עד </w:t>
      </w:r>
      <w:r>
        <w:t>15MB</w:t>
      </w:r>
      <w:r>
        <w:rPr>
          <w:rFonts w:hint="cs"/>
          <w:rtl/>
        </w:rPr>
        <w:t>.</w:t>
      </w:r>
    </w:p>
    <w:p w14:paraId="2DE4300F" w14:textId="77777777" w:rsidR="00B73FEF" w:rsidRDefault="007928F4" w:rsidP="002A067F">
      <w:pPr>
        <w:pStyle w:val="5-"/>
        <w:ind w:left="3420" w:hanging="900"/>
      </w:pPr>
      <w:r>
        <w:rPr>
          <w:rFonts w:hint="cs"/>
          <w:rtl/>
        </w:rPr>
        <w:t xml:space="preserve">פרק הזמן שבו המערכת מתנתקת בהיעדר פעולה של משתמש הוא עשרים דקות. </w:t>
      </w:r>
    </w:p>
    <w:p w14:paraId="261479DB" w14:textId="77777777" w:rsidR="00B73FEF" w:rsidRPr="00AA4959" w:rsidRDefault="007928F4" w:rsidP="002A067F">
      <w:pPr>
        <w:pStyle w:val="4-"/>
        <w:ind w:left="2468" w:hanging="488"/>
      </w:pPr>
      <w:r w:rsidRPr="00AA4959">
        <w:rPr>
          <w:b w:val="0"/>
          <w:bCs w:val="0"/>
          <w:rtl/>
        </w:rPr>
        <w:t xml:space="preserve"> </w:t>
      </w:r>
      <w:r w:rsidRPr="00AA4959">
        <w:rPr>
          <w:rFonts w:hint="eastAsia"/>
          <w:b w:val="0"/>
          <w:bCs w:val="0"/>
          <w:rtl/>
        </w:rPr>
        <w:t>על</w:t>
      </w:r>
      <w:r w:rsidRPr="00AA4959">
        <w:rPr>
          <w:b w:val="0"/>
          <w:bCs w:val="0"/>
          <w:rtl/>
        </w:rPr>
        <w:t xml:space="preserve"> </w:t>
      </w:r>
      <w:r w:rsidRPr="00AA4959">
        <w:rPr>
          <w:rFonts w:hint="eastAsia"/>
          <w:b w:val="0"/>
          <w:bCs w:val="0"/>
          <w:rtl/>
        </w:rPr>
        <w:t>מנת</w:t>
      </w:r>
      <w:r w:rsidRPr="00AA4959">
        <w:rPr>
          <w:b w:val="0"/>
          <w:bCs w:val="0"/>
          <w:rtl/>
        </w:rPr>
        <w:t xml:space="preserve"> </w:t>
      </w:r>
      <w:r w:rsidRPr="00AA4959">
        <w:rPr>
          <w:rFonts w:hint="eastAsia"/>
          <w:b w:val="0"/>
          <w:bCs w:val="0"/>
          <w:rtl/>
        </w:rPr>
        <w:t>להכיר</w:t>
      </w:r>
      <w:r w:rsidRPr="00AA4959">
        <w:rPr>
          <w:b w:val="0"/>
          <w:bCs w:val="0"/>
          <w:rtl/>
        </w:rPr>
        <w:t xml:space="preserve"> </w:t>
      </w:r>
      <w:r w:rsidRPr="00AA4959">
        <w:rPr>
          <w:rFonts w:hint="eastAsia"/>
          <w:b w:val="0"/>
          <w:bCs w:val="0"/>
          <w:rtl/>
        </w:rPr>
        <w:t>את</w:t>
      </w:r>
      <w:r w:rsidRPr="00AA4959">
        <w:rPr>
          <w:b w:val="0"/>
          <w:bCs w:val="0"/>
          <w:rtl/>
        </w:rPr>
        <w:t xml:space="preserve"> </w:t>
      </w:r>
      <w:r w:rsidRPr="00AA4959">
        <w:rPr>
          <w:rFonts w:hint="cs"/>
          <w:b w:val="0"/>
          <w:bCs w:val="0"/>
          <w:rtl/>
        </w:rPr>
        <w:t xml:space="preserve">יתר </w:t>
      </w:r>
      <w:r w:rsidRPr="00AA4959">
        <w:rPr>
          <w:rFonts w:hint="eastAsia"/>
          <w:b w:val="0"/>
          <w:bCs w:val="0"/>
          <w:rtl/>
        </w:rPr>
        <w:t>מגבלות</w:t>
      </w:r>
      <w:r w:rsidRPr="00AA4959">
        <w:rPr>
          <w:b w:val="0"/>
          <w:bCs w:val="0"/>
          <w:rtl/>
        </w:rPr>
        <w:t xml:space="preserve"> </w:t>
      </w:r>
      <w:r w:rsidRPr="00AA4959">
        <w:rPr>
          <w:rFonts w:hint="eastAsia"/>
          <w:b w:val="0"/>
          <w:bCs w:val="0"/>
          <w:rtl/>
        </w:rPr>
        <w:t>המערכת</w:t>
      </w:r>
      <w:r w:rsidRPr="00AA4959">
        <w:rPr>
          <w:rFonts w:hint="cs"/>
          <w:b w:val="0"/>
          <w:bCs w:val="0"/>
          <w:rtl/>
        </w:rPr>
        <w:t>,</w:t>
      </w:r>
      <w:r w:rsidRPr="00AA4959">
        <w:rPr>
          <w:b w:val="0"/>
          <w:bCs w:val="0"/>
          <w:rtl/>
        </w:rPr>
        <w:t xml:space="preserve"> </w:t>
      </w:r>
      <w:r w:rsidRPr="00AA4959">
        <w:rPr>
          <w:rFonts w:hint="eastAsia"/>
          <w:b w:val="0"/>
          <w:bCs w:val="0"/>
          <w:rtl/>
        </w:rPr>
        <w:t>באחריות</w:t>
      </w:r>
      <w:r w:rsidRPr="00AA4959">
        <w:rPr>
          <w:b w:val="0"/>
          <w:bCs w:val="0"/>
          <w:rtl/>
        </w:rPr>
        <w:t xml:space="preserve"> </w:t>
      </w:r>
      <w:r w:rsidRPr="00AA4959">
        <w:rPr>
          <w:rFonts w:hint="eastAsia"/>
          <w:b w:val="0"/>
          <w:bCs w:val="0"/>
          <w:rtl/>
        </w:rPr>
        <w:t>מגיש</w:t>
      </w:r>
      <w:r w:rsidRPr="00AA4959">
        <w:rPr>
          <w:b w:val="0"/>
          <w:bCs w:val="0"/>
          <w:rtl/>
        </w:rPr>
        <w:t xml:space="preserve"> </w:t>
      </w:r>
      <w:r w:rsidRPr="00AA4959">
        <w:rPr>
          <w:rFonts w:hint="eastAsia"/>
          <w:b w:val="0"/>
          <w:bCs w:val="0"/>
          <w:rtl/>
        </w:rPr>
        <w:t>ההצעה</w:t>
      </w:r>
      <w:r w:rsidRPr="00AA4959">
        <w:rPr>
          <w:b w:val="0"/>
          <w:bCs w:val="0"/>
          <w:rtl/>
        </w:rPr>
        <w:t xml:space="preserve"> </w:t>
      </w:r>
      <w:r w:rsidRPr="00AA4959">
        <w:rPr>
          <w:rFonts w:hint="eastAsia"/>
          <w:b w:val="0"/>
          <w:bCs w:val="0"/>
          <w:rtl/>
        </w:rPr>
        <w:t>לקרוא</w:t>
      </w:r>
      <w:r w:rsidRPr="00AA4959">
        <w:rPr>
          <w:b w:val="0"/>
          <w:bCs w:val="0"/>
          <w:rtl/>
        </w:rPr>
        <w:t xml:space="preserve"> </w:t>
      </w:r>
      <w:r w:rsidRPr="00AA4959">
        <w:rPr>
          <w:rFonts w:hint="eastAsia"/>
          <w:b w:val="0"/>
          <w:bCs w:val="0"/>
          <w:rtl/>
        </w:rPr>
        <w:t>את</w:t>
      </w:r>
      <w:r w:rsidRPr="00AA4959">
        <w:rPr>
          <w:b w:val="0"/>
          <w:bCs w:val="0"/>
          <w:rtl/>
        </w:rPr>
        <w:t xml:space="preserve"> </w:t>
      </w:r>
      <w:r w:rsidRPr="00AA4959">
        <w:rPr>
          <w:rFonts w:hint="eastAsia"/>
          <w:b w:val="0"/>
          <w:bCs w:val="0"/>
          <w:rtl/>
        </w:rPr>
        <w:t>המדריך</w:t>
      </w:r>
      <w:r w:rsidRPr="00AA4959">
        <w:rPr>
          <w:b w:val="0"/>
          <w:bCs w:val="0"/>
          <w:rtl/>
        </w:rPr>
        <w:t xml:space="preserve"> </w:t>
      </w:r>
      <w:r w:rsidRPr="00AA4959">
        <w:rPr>
          <w:rFonts w:hint="eastAsia"/>
          <w:b w:val="0"/>
          <w:bCs w:val="0"/>
          <w:rtl/>
        </w:rPr>
        <w:t>להגשת</w:t>
      </w:r>
      <w:r w:rsidRPr="00AA4959">
        <w:rPr>
          <w:b w:val="0"/>
          <w:bCs w:val="0"/>
          <w:rtl/>
        </w:rPr>
        <w:t xml:space="preserve"> </w:t>
      </w:r>
      <w:r w:rsidRPr="00AA4959">
        <w:rPr>
          <w:rFonts w:hint="eastAsia"/>
          <w:b w:val="0"/>
          <w:bCs w:val="0"/>
          <w:rtl/>
        </w:rPr>
        <w:t>הצעות</w:t>
      </w:r>
      <w:r w:rsidRPr="00AA4959">
        <w:rPr>
          <w:b w:val="0"/>
          <w:bCs w:val="0"/>
          <w:rtl/>
        </w:rPr>
        <w:t xml:space="preserve"> (</w:t>
      </w:r>
      <w:hyperlink r:id="rId22" w:history="1">
        <w:r w:rsidR="00B73FEF" w:rsidRPr="00AA4959">
          <w:rPr>
            <w:rStyle w:val="Hyperlink"/>
            <w:rFonts w:ascii="David" w:hAnsi="David" w:cs="David" w:hint="eastAsia"/>
            <w:b w:val="0"/>
            <w:bCs w:val="0"/>
            <w:rtl/>
          </w:rPr>
          <w:t>קישור</w:t>
        </w:r>
      </w:hyperlink>
      <w:r w:rsidRPr="00AA4959">
        <w:rPr>
          <w:b w:val="0"/>
          <w:bCs w:val="0"/>
          <w:rtl/>
        </w:rPr>
        <w:t>) מבעוד מועד. בנוסף לרשותו של מגיש ה</w:t>
      </w:r>
      <w:r w:rsidRPr="00AA4959">
        <w:rPr>
          <w:rFonts w:hint="cs"/>
          <w:b w:val="0"/>
          <w:bCs w:val="0"/>
          <w:rtl/>
        </w:rPr>
        <w:t>ה</w:t>
      </w:r>
      <w:r w:rsidRPr="00AA4959">
        <w:rPr>
          <w:b w:val="0"/>
          <w:bCs w:val="0"/>
          <w:rtl/>
        </w:rPr>
        <w:t>צעה חומרי הדרכה אשר נועדו לסייע לו להגיש את הצעת</w:t>
      </w:r>
      <w:r w:rsidRPr="00AA4959">
        <w:rPr>
          <w:rFonts w:hint="cs"/>
          <w:b w:val="0"/>
          <w:bCs w:val="0"/>
          <w:rtl/>
        </w:rPr>
        <w:t>ו</w:t>
      </w:r>
      <w:r w:rsidRPr="00AA4959">
        <w:rPr>
          <w:b w:val="0"/>
          <w:bCs w:val="0"/>
          <w:rtl/>
        </w:rPr>
        <w:t xml:space="preserve"> בהצלחה </w:t>
      </w:r>
      <w:r w:rsidR="00AB2D62" w:rsidRPr="00AA4959">
        <w:rPr>
          <w:rFonts w:hint="cs"/>
          <w:b w:val="0"/>
          <w:bCs w:val="0"/>
          <w:rtl/>
        </w:rPr>
        <w:t xml:space="preserve">(קישור </w:t>
      </w:r>
      <w:r w:rsidR="00AB2D62" w:rsidRPr="00AA4959">
        <w:rPr>
          <w:b w:val="0"/>
          <w:bCs w:val="0"/>
          <w:rtl/>
        </w:rPr>
        <w:t>–</w:t>
      </w:r>
      <w:r w:rsidR="00AB2D62" w:rsidRPr="00AA4959">
        <w:rPr>
          <w:rFonts w:hint="cs"/>
          <w:b w:val="0"/>
          <w:bCs w:val="0"/>
          <w:rtl/>
        </w:rPr>
        <w:t xml:space="preserve"> </w:t>
      </w:r>
      <w:hyperlink r:id="rId23" w:history="1">
        <w:r w:rsidR="00AB2D62" w:rsidRPr="00AA4959">
          <w:rPr>
            <w:rStyle w:val="Hyperlink"/>
            <w:rFonts w:ascii="David" w:hAnsi="David" w:cs="David" w:hint="cs"/>
            <w:b w:val="0"/>
            <w:bCs w:val="0"/>
            <w:rtl/>
          </w:rPr>
          <w:t>חומרי הדרכה</w:t>
        </w:r>
      </w:hyperlink>
      <w:r w:rsidR="00AB2D62" w:rsidRPr="00AA4959">
        <w:rPr>
          <w:rFonts w:hint="cs"/>
          <w:b w:val="0"/>
          <w:bCs w:val="0"/>
          <w:rtl/>
        </w:rPr>
        <w:t>).</w:t>
      </w:r>
    </w:p>
    <w:p w14:paraId="7A938831" w14:textId="77777777" w:rsidR="00B73FEF" w:rsidRPr="00AA4959" w:rsidRDefault="007928F4" w:rsidP="002A067F">
      <w:pPr>
        <w:pStyle w:val="4-"/>
        <w:ind w:left="2468" w:hanging="488"/>
      </w:pPr>
      <w:r w:rsidRPr="00AA4959">
        <w:rPr>
          <w:rFonts w:hint="eastAsia"/>
          <w:b w:val="0"/>
          <w:bCs w:val="0"/>
          <w:rtl/>
        </w:rPr>
        <w:t>לסיוע</w:t>
      </w:r>
      <w:r w:rsidRPr="00AA4959">
        <w:rPr>
          <w:b w:val="0"/>
          <w:bCs w:val="0"/>
          <w:rtl/>
        </w:rPr>
        <w:t xml:space="preserve"> טכני במקרה של תקלה או שאלה ניתן לפנות למוקד התמיכה בימים א'-ה' בין השעות 8:00-17:00 </w:t>
      </w:r>
      <w:r w:rsidRPr="00AA4959">
        <w:rPr>
          <w:rFonts w:hint="cs"/>
          <w:b w:val="0"/>
          <w:bCs w:val="0"/>
          <w:rtl/>
        </w:rPr>
        <w:t>באמצעות דואר אלקטרוני</w:t>
      </w:r>
      <w:r w:rsidRPr="00AA4959">
        <w:rPr>
          <w:b w:val="0"/>
          <w:bCs w:val="0"/>
          <w:rtl/>
        </w:rPr>
        <w:t xml:space="preserve">: </w:t>
      </w:r>
      <w:hyperlink r:id="rId24" w:history="1">
        <w:r w:rsidR="00B73FEF" w:rsidRPr="00AA4959">
          <w:rPr>
            <w:b w:val="0"/>
            <w:bCs w:val="0"/>
          </w:rPr>
          <w:t>moked@mail.gov.il</w:t>
        </w:r>
      </w:hyperlink>
      <w:r w:rsidRPr="00AA4959">
        <w:rPr>
          <w:b w:val="0"/>
          <w:bCs w:val="0"/>
          <w:rtl/>
        </w:rPr>
        <w:t xml:space="preserve"> או באמצעות הצ'אט האנושי: </w:t>
      </w:r>
      <w:hyperlink r:id="rId25" w:history="1">
        <w:r w:rsidR="00B73FEF" w:rsidRPr="00AA4959">
          <w:rPr>
            <w:b w:val="0"/>
            <w:bCs w:val="0"/>
          </w:rPr>
          <w:t>https://mygovchat.gov.il/icr/bot.aspx?l=3</w:t>
        </w:r>
      </w:hyperlink>
      <w:r w:rsidRPr="00AA4959">
        <w:rPr>
          <w:rFonts w:hint="cs"/>
          <w:b w:val="0"/>
          <w:bCs w:val="0"/>
          <w:rtl/>
        </w:rPr>
        <w:t>.</w:t>
      </w:r>
      <w:r w:rsidRPr="00AA4959">
        <w:rPr>
          <w:b w:val="0"/>
          <w:bCs w:val="0"/>
          <w:rtl/>
        </w:rPr>
        <w:t xml:space="preserve"> </w:t>
      </w:r>
      <w:r w:rsidRPr="00AA4959">
        <w:rPr>
          <w:rFonts w:hint="eastAsia"/>
          <w:b w:val="0"/>
          <w:bCs w:val="0"/>
          <w:rtl/>
        </w:rPr>
        <w:t>יש</w:t>
      </w:r>
      <w:r w:rsidRPr="00AA4959">
        <w:rPr>
          <w:b w:val="0"/>
          <w:bCs w:val="0"/>
          <w:rtl/>
        </w:rPr>
        <w:t xml:space="preserve"> </w:t>
      </w:r>
      <w:r w:rsidRPr="00AA4959">
        <w:rPr>
          <w:rFonts w:hint="eastAsia"/>
          <w:b w:val="0"/>
          <w:bCs w:val="0"/>
          <w:rtl/>
        </w:rPr>
        <w:t>לציין</w:t>
      </w:r>
      <w:r w:rsidRPr="00AA4959">
        <w:rPr>
          <w:b w:val="0"/>
          <w:bCs w:val="0"/>
          <w:rtl/>
        </w:rPr>
        <w:t xml:space="preserve"> </w:t>
      </w:r>
      <w:r w:rsidRPr="00AA4959">
        <w:rPr>
          <w:rFonts w:hint="eastAsia"/>
          <w:b w:val="0"/>
          <w:bCs w:val="0"/>
          <w:rtl/>
        </w:rPr>
        <w:t>בפניה</w:t>
      </w:r>
      <w:r w:rsidRPr="00AA4959">
        <w:rPr>
          <w:b w:val="0"/>
          <w:bCs w:val="0"/>
          <w:rtl/>
        </w:rPr>
        <w:t xml:space="preserve"> </w:t>
      </w:r>
      <w:r w:rsidRPr="00AA4959">
        <w:rPr>
          <w:rFonts w:hint="eastAsia"/>
          <w:b w:val="0"/>
          <w:bCs w:val="0"/>
          <w:rtl/>
        </w:rPr>
        <w:t>את</w:t>
      </w:r>
      <w:r w:rsidRPr="00AA4959">
        <w:rPr>
          <w:b w:val="0"/>
          <w:bCs w:val="0"/>
          <w:rtl/>
        </w:rPr>
        <w:t xml:space="preserve"> </w:t>
      </w:r>
      <w:r w:rsidRPr="00AA4959">
        <w:rPr>
          <w:rFonts w:hint="eastAsia"/>
          <w:b w:val="0"/>
          <w:bCs w:val="0"/>
          <w:rtl/>
        </w:rPr>
        <w:t>שם</w:t>
      </w:r>
      <w:r w:rsidRPr="00AA4959">
        <w:rPr>
          <w:b w:val="0"/>
          <w:bCs w:val="0"/>
          <w:rtl/>
        </w:rPr>
        <w:t xml:space="preserve"> </w:t>
      </w:r>
      <w:r w:rsidRPr="00AA4959">
        <w:rPr>
          <w:rFonts w:hint="eastAsia"/>
          <w:b w:val="0"/>
          <w:bCs w:val="0"/>
          <w:rtl/>
        </w:rPr>
        <w:t>המכרז</w:t>
      </w:r>
      <w:r w:rsidRPr="00AA4959">
        <w:rPr>
          <w:b w:val="0"/>
          <w:bCs w:val="0"/>
          <w:rtl/>
        </w:rPr>
        <w:t xml:space="preserve">, </w:t>
      </w:r>
      <w:r w:rsidRPr="00AA4959">
        <w:rPr>
          <w:rFonts w:hint="eastAsia"/>
          <w:b w:val="0"/>
          <w:bCs w:val="0"/>
          <w:rtl/>
        </w:rPr>
        <w:t>המועד</w:t>
      </w:r>
      <w:r w:rsidRPr="00AA4959">
        <w:rPr>
          <w:b w:val="0"/>
          <w:bCs w:val="0"/>
          <w:rtl/>
        </w:rPr>
        <w:t xml:space="preserve"> </w:t>
      </w:r>
      <w:r w:rsidRPr="00AA4959">
        <w:rPr>
          <w:rFonts w:hint="eastAsia"/>
          <w:b w:val="0"/>
          <w:bCs w:val="0"/>
          <w:rtl/>
        </w:rPr>
        <w:t>האחרון</w:t>
      </w:r>
      <w:r w:rsidRPr="00AA4959">
        <w:rPr>
          <w:b w:val="0"/>
          <w:bCs w:val="0"/>
          <w:rtl/>
        </w:rPr>
        <w:t xml:space="preserve"> </w:t>
      </w:r>
      <w:r w:rsidRPr="00AA4959">
        <w:rPr>
          <w:rFonts w:hint="eastAsia"/>
          <w:b w:val="0"/>
          <w:bCs w:val="0"/>
          <w:rtl/>
        </w:rPr>
        <w:t>להגשת</w:t>
      </w:r>
      <w:r w:rsidRPr="00AA4959">
        <w:rPr>
          <w:b w:val="0"/>
          <w:bCs w:val="0"/>
          <w:rtl/>
        </w:rPr>
        <w:t xml:space="preserve"> </w:t>
      </w:r>
      <w:r w:rsidRPr="00AA4959">
        <w:rPr>
          <w:rFonts w:hint="eastAsia"/>
          <w:b w:val="0"/>
          <w:bCs w:val="0"/>
          <w:rtl/>
        </w:rPr>
        <w:t>ההצעות</w:t>
      </w:r>
      <w:r w:rsidRPr="00AA4959">
        <w:rPr>
          <w:b w:val="0"/>
          <w:bCs w:val="0"/>
          <w:rtl/>
        </w:rPr>
        <w:t xml:space="preserve"> </w:t>
      </w:r>
      <w:r w:rsidRPr="00AA4959">
        <w:rPr>
          <w:rFonts w:hint="eastAsia"/>
          <w:b w:val="0"/>
          <w:bCs w:val="0"/>
          <w:rtl/>
        </w:rPr>
        <w:t>ובמידת</w:t>
      </w:r>
      <w:r w:rsidRPr="00AA4959">
        <w:rPr>
          <w:b w:val="0"/>
          <w:bCs w:val="0"/>
          <w:rtl/>
        </w:rPr>
        <w:t xml:space="preserve"> </w:t>
      </w:r>
      <w:r w:rsidRPr="00AA4959">
        <w:rPr>
          <w:rFonts w:hint="eastAsia"/>
          <w:b w:val="0"/>
          <w:bCs w:val="0"/>
          <w:rtl/>
        </w:rPr>
        <w:t>הצורך</w:t>
      </w:r>
      <w:r w:rsidRPr="00AA4959">
        <w:rPr>
          <w:b w:val="0"/>
          <w:bCs w:val="0"/>
          <w:rtl/>
        </w:rPr>
        <w:t xml:space="preserve"> </w:t>
      </w:r>
      <w:r w:rsidRPr="00AA4959">
        <w:rPr>
          <w:rFonts w:hint="eastAsia"/>
          <w:b w:val="0"/>
          <w:bCs w:val="0"/>
          <w:rtl/>
        </w:rPr>
        <w:t>לצרף</w:t>
      </w:r>
      <w:r w:rsidRPr="00AA4959">
        <w:rPr>
          <w:b w:val="0"/>
          <w:bCs w:val="0"/>
          <w:rtl/>
        </w:rPr>
        <w:t xml:space="preserve"> </w:t>
      </w:r>
      <w:r w:rsidRPr="00AA4959">
        <w:rPr>
          <w:rFonts w:hint="eastAsia"/>
          <w:b w:val="0"/>
          <w:bCs w:val="0"/>
          <w:rtl/>
        </w:rPr>
        <w:t>צילומי</w:t>
      </w:r>
      <w:r w:rsidRPr="00AA4959">
        <w:rPr>
          <w:b w:val="0"/>
          <w:bCs w:val="0"/>
          <w:rtl/>
        </w:rPr>
        <w:t xml:space="preserve"> </w:t>
      </w:r>
      <w:r w:rsidRPr="00AA4959">
        <w:rPr>
          <w:rFonts w:hint="eastAsia"/>
          <w:b w:val="0"/>
          <w:bCs w:val="0"/>
          <w:rtl/>
        </w:rPr>
        <w:t>מסך</w:t>
      </w:r>
      <w:r w:rsidRPr="00AA4959">
        <w:rPr>
          <w:b w:val="0"/>
          <w:bCs w:val="0"/>
          <w:rtl/>
        </w:rPr>
        <w:t>.</w:t>
      </w:r>
    </w:p>
    <w:p w14:paraId="08DCC481" w14:textId="77777777" w:rsidR="00B73FEF" w:rsidRPr="009A1DF5" w:rsidRDefault="007928F4" w:rsidP="002A067F">
      <w:pPr>
        <w:pStyle w:val="4-"/>
        <w:ind w:left="2468" w:hanging="488"/>
      </w:pPr>
      <w:r w:rsidRPr="00AA4959">
        <w:rPr>
          <w:rFonts w:hint="eastAsia"/>
          <w:b w:val="0"/>
          <w:bCs w:val="0"/>
          <w:rtl/>
        </w:rPr>
        <w:t>זמן</w:t>
      </w:r>
      <w:r w:rsidRPr="00AA4959">
        <w:rPr>
          <w:b w:val="0"/>
          <w:bCs w:val="0"/>
          <w:rtl/>
        </w:rPr>
        <w:t xml:space="preserve"> ההמתנה מרגע משלוח הפניה ועד לחזרת נציג שירות לא יעלה על 4 </w:t>
      </w:r>
      <w:r w:rsidRPr="00AA4959">
        <w:rPr>
          <w:rFonts w:hint="eastAsia"/>
          <w:b w:val="0"/>
          <w:bCs w:val="0"/>
          <w:rtl/>
        </w:rPr>
        <w:t>שעות</w:t>
      </w:r>
      <w:r w:rsidRPr="00AA4959">
        <w:rPr>
          <w:b w:val="0"/>
          <w:bCs w:val="0"/>
          <w:rtl/>
        </w:rPr>
        <w:t xml:space="preserve"> בטווח שעות פעילות המוקד. מוקד התמיכה אינו מתחייב לספק מענה לפניות אשר יתקבלו בזמן קצר מ-4 שעות מהמועד האחרון להגשת הצעות.</w:t>
      </w:r>
      <w:r w:rsidRPr="009A1DF5">
        <w:rPr>
          <w:rtl/>
        </w:rPr>
        <w:t xml:space="preserve"> </w:t>
      </w:r>
      <w:r w:rsidRPr="009A1DF5">
        <w:rPr>
          <w:rFonts w:hint="eastAsia"/>
          <w:u w:val="single"/>
          <w:rtl/>
        </w:rPr>
        <w:t>מציע</w:t>
      </w:r>
      <w:r w:rsidRPr="009A1DF5">
        <w:rPr>
          <w:u w:val="single"/>
          <w:rtl/>
        </w:rPr>
        <w:t xml:space="preserve"> </w:t>
      </w:r>
      <w:r w:rsidRPr="009A1DF5">
        <w:rPr>
          <w:rFonts w:hint="eastAsia"/>
          <w:u w:val="single"/>
          <w:rtl/>
        </w:rPr>
        <w:t>אשר</w:t>
      </w:r>
      <w:r w:rsidRPr="009A1DF5">
        <w:rPr>
          <w:u w:val="single"/>
          <w:rtl/>
        </w:rPr>
        <w:t xml:space="preserve"> </w:t>
      </w:r>
      <w:r w:rsidRPr="009A1DF5">
        <w:rPr>
          <w:rFonts w:hint="eastAsia"/>
          <w:u w:val="single"/>
          <w:rtl/>
        </w:rPr>
        <w:t>מגיש</w:t>
      </w:r>
      <w:r w:rsidRPr="009A1DF5">
        <w:rPr>
          <w:u w:val="single"/>
          <w:rtl/>
        </w:rPr>
        <w:t xml:space="preserve"> </w:t>
      </w:r>
      <w:r w:rsidRPr="009A1DF5">
        <w:rPr>
          <w:rFonts w:hint="eastAsia"/>
          <w:u w:val="single"/>
          <w:rtl/>
        </w:rPr>
        <w:t>את</w:t>
      </w:r>
      <w:r w:rsidRPr="009A1DF5">
        <w:rPr>
          <w:u w:val="single"/>
          <w:rtl/>
        </w:rPr>
        <w:t xml:space="preserve"> </w:t>
      </w:r>
      <w:r w:rsidRPr="009A1DF5">
        <w:rPr>
          <w:rFonts w:hint="eastAsia"/>
          <w:u w:val="single"/>
          <w:rtl/>
        </w:rPr>
        <w:t>הצעתו</w:t>
      </w:r>
      <w:r w:rsidRPr="009A1DF5">
        <w:rPr>
          <w:u w:val="single"/>
          <w:rtl/>
        </w:rPr>
        <w:t xml:space="preserve"> כאשר ישנן פחות מ-4 שעות להגשת הצעות במכרז לוקח על עצמו את הסיכון שבמקרה של תקלה נציג השירות לא יספיק לפתור את הבעיה הטכנית שלו או לענות על שאלה שיש לו</w:t>
      </w:r>
      <w:r w:rsidRPr="009A1DF5">
        <w:rPr>
          <w:rtl/>
        </w:rPr>
        <w:t xml:space="preserve">. </w:t>
      </w:r>
    </w:p>
    <w:p w14:paraId="186B305A" w14:textId="77777777" w:rsidR="00266DFF" w:rsidRPr="00E96188" w:rsidRDefault="007928F4" w:rsidP="002A067F">
      <w:pPr>
        <w:pStyle w:val="4-"/>
        <w:ind w:left="2468" w:hanging="488"/>
      </w:pPr>
      <w:r w:rsidRPr="00E96188">
        <w:rPr>
          <w:b w:val="0"/>
          <w:bCs w:val="0"/>
          <w:rtl/>
        </w:rPr>
        <w:t xml:space="preserve">על מציע במכרז האחריות </w:t>
      </w:r>
      <w:r w:rsidRPr="00E96188">
        <w:rPr>
          <w:rFonts w:hint="eastAsia"/>
          <w:b w:val="0"/>
          <w:bCs w:val="0"/>
          <w:rtl/>
        </w:rPr>
        <w:t>הבלעדית</w:t>
      </w:r>
      <w:r w:rsidRPr="00E96188">
        <w:rPr>
          <w:b w:val="0"/>
          <w:bCs w:val="0"/>
          <w:rtl/>
        </w:rPr>
        <w:t xml:space="preserve"> להגיש את ההצעה לפני המועד האחרון להגשת הצעות. על המציע ל</w:t>
      </w:r>
      <w:r w:rsidRPr="00E96188">
        <w:rPr>
          <w:rFonts w:hint="eastAsia"/>
          <w:b w:val="0"/>
          <w:bCs w:val="0"/>
          <w:rtl/>
        </w:rPr>
        <w:t>הביא</w:t>
      </w:r>
      <w:r w:rsidRPr="00E96188">
        <w:rPr>
          <w:b w:val="0"/>
          <w:bCs w:val="0"/>
          <w:rtl/>
        </w:rPr>
        <w:t xml:space="preserve"> בחשבון כי בסמוך למועד האחרון להגשת הצעות ייתכן עומס על מערכת ההגשה או תקלות טכניות אחרות אשר ימנעו מהמציע להגיש את הצעתו. </w:t>
      </w:r>
      <w:r w:rsidRPr="00E96188">
        <w:rPr>
          <w:rFonts w:hint="eastAsia"/>
          <w:rtl/>
        </w:rPr>
        <w:t>על</w:t>
      </w:r>
      <w:r w:rsidRPr="00E96188">
        <w:rPr>
          <w:rtl/>
        </w:rPr>
        <w:t xml:space="preserve"> </w:t>
      </w:r>
      <w:r w:rsidRPr="00E96188">
        <w:rPr>
          <w:rFonts w:hint="eastAsia"/>
          <w:rtl/>
        </w:rPr>
        <w:t>המציע</w:t>
      </w:r>
      <w:r w:rsidRPr="00E96188">
        <w:rPr>
          <w:rtl/>
        </w:rPr>
        <w:t xml:space="preserve"> </w:t>
      </w:r>
      <w:r w:rsidRPr="00E96188">
        <w:rPr>
          <w:rFonts w:hint="eastAsia"/>
          <w:rtl/>
        </w:rPr>
        <w:t>להיערך</w:t>
      </w:r>
      <w:r w:rsidRPr="00E96188">
        <w:rPr>
          <w:rtl/>
        </w:rPr>
        <w:t xml:space="preserve"> </w:t>
      </w:r>
      <w:r w:rsidRPr="00E96188">
        <w:rPr>
          <w:rFonts w:hint="eastAsia"/>
          <w:rtl/>
        </w:rPr>
        <w:t>לכך</w:t>
      </w:r>
      <w:r w:rsidRPr="00E96188">
        <w:rPr>
          <w:rtl/>
        </w:rPr>
        <w:t xml:space="preserve">, </w:t>
      </w:r>
      <w:r w:rsidRPr="00E96188">
        <w:rPr>
          <w:rFonts w:hint="eastAsia"/>
          <w:rtl/>
        </w:rPr>
        <w:t>ולהגיש</w:t>
      </w:r>
      <w:r w:rsidRPr="00E96188">
        <w:rPr>
          <w:rtl/>
        </w:rPr>
        <w:t xml:space="preserve"> את הצעתו מבעוד מועד</w:t>
      </w:r>
      <w:r w:rsidRPr="00E96188">
        <w:rPr>
          <w:b w:val="0"/>
          <w:bCs w:val="0"/>
          <w:rtl/>
        </w:rPr>
        <w:t xml:space="preserve">. </w:t>
      </w:r>
      <w:r w:rsidRPr="00E96188">
        <w:rPr>
          <w:rFonts w:hint="eastAsia"/>
          <w:b w:val="0"/>
          <w:bCs w:val="0"/>
          <w:rtl/>
        </w:rPr>
        <w:t>למציע</w:t>
      </w:r>
      <w:r w:rsidRPr="00E96188">
        <w:rPr>
          <w:b w:val="0"/>
          <w:bCs w:val="0"/>
          <w:rtl/>
        </w:rPr>
        <w:t xml:space="preserve"> לא תהיה כל טענה למזמין בא</w:t>
      </w:r>
      <w:r w:rsidRPr="00E96188">
        <w:rPr>
          <w:rFonts w:hint="eastAsia"/>
          <w:b w:val="0"/>
          <w:bCs w:val="0"/>
          <w:rtl/>
        </w:rPr>
        <w:t>שר</w:t>
      </w:r>
      <w:r w:rsidRPr="00E96188">
        <w:rPr>
          <w:b w:val="0"/>
          <w:bCs w:val="0"/>
          <w:rtl/>
        </w:rPr>
        <w:t xml:space="preserve"> </w:t>
      </w:r>
      <w:r w:rsidRPr="00E96188">
        <w:rPr>
          <w:rFonts w:hint="eastAsia"/>
          <w:b w:val="0"/>
          <w:bCs w:val="0"/>
          <w:rtl/>
        </w:rPr>
        <w:t>לתקלה</w:t>
      </w:r>
      <w:r w:rsidRPr="00E96188">
        <w:rPr>
          <w:b w:val="0"/>
          <w:bCs w:val="0"/>
          <w:rtl/>
        </w:rPr>
        <w:t xml:space="preserve"> </w:t>
      </w:r>
      <w:r w:rsidRPr="00E96188">
        <w:rPr>
          <w:rFonts w:hint="eastAsia"/>
          <w:b w:val="0"/>
          <w:bCs w:val="0"/>
          <w:rtl/>
        </w:rPr>
        <w:t>שהתגלתה</w:t>
      </w:r>
      <w:r w:rsidRPr="00E96188">
        <w:rPr>
          <w:b w:val="0"/>
          <w:bCs w:val="0"/>
          <w:rtl/>
        </w:rPr>
        <w:t xml:space="preserve"> </w:t>
      </w:r>
      <w:r w:rsidRPr="00E96188">
        <w:rPr>
          <w:rFonts w:hint="eastAsia"/>
          <w:b w:val="0"/>
          <w:bCs w:val="0"/>
          <w:rtl/>
        </w:rPr>
        <w:t>במערכת</w:t>
      </w:r>
      <w:r w:rsidRPr="00E96188">
        <w:rPr>
          <w:b w:val="0"/>
          <w:bCs w:val="0"/>
          <w:rtl/>
        </w:rPr>
        <w:t xml:space="preserve"> </w:t>
      </w:r>
      <w:r w:rsidRPr="00E96188">
        <w:rPr>
          <w:rFonts w:hint="eastAsia"/>
          <w:b w:val="0"/>
          <w:bCs w:val="0"/>
          <w:rtl/>
        </w:rPr>
        <w:t>ההזדהות</w:t>
      </w:r>
      <w:r w:rsidRPr="00E96188">
        <w:rPr>
          <w:b w:val="0"/>
          <w:bCs w:val="0"/>
          <w:rtl/>
        </w:rPr>
        <w:t xml:space="preserve"> </w:t>
      </w:r>
      <w:r w:rsidRPr="00E96188">
        <w:rPr>
          <w:rFonts w:hint="eastAsia"/>
          <w:b w:val="0"/>
          <w:bCs w:val="0"/>
          <w:rtl/>
        </w:rPr>
        <w:t>או</w:t>
      </w:r>
      <w:r w:rsidRPr="00E96188">
        <w:rPr>
          <w:b w:val="0"/>
          <w:bCs w:val="0"/>
          <w:rtl/>
        </w:rPr>
        <w:t xml:space="preserve"> </w:t>
      </w:r>
      <w:r w:rsidRPr="00E96188">
        <w:rPr>
          <w:rFonts w:hint="eastAsia"/>
          <w:b w:val="0"/>
          <w:bCs w:val="0"/>
          <w:rtl/>
        </w:rPr>
        <w:t>במערכת</w:t>
      </w:r>
      <w:r w:rsidRPr="00E96188">
        <w:rPr>
          <w:b w:val="0"/>
          <w:bCs w:val="0"/>
          <w:rtl/>
        </w:rPr>
        <w:t xml:space="preserve"> </w:t>
      </w:r>
      <w:r w:rsidRPr="00E96188">
        <w:rPr>
          <w:rFonts w:hint="eastAsia"/>
          <w:b w:val="0"/>
          <w:bCs w:val="0"/>
          <w:rtl/>
        </w:rPr>
        <w:t>הגשת</w:t>
      </w:r>
      <w:r w:rsidRPr="00E96188">
        <w:rPr>
          <w:b w:val="0"/>
          <w:bCs w:val="0"/>
          <w:rtl/>
        </w:rPr>
        <w:t xml:space="preserve"> </w:t>
      </w:r>
      <w:r w:rsidRPr="00E96188">
        <w:rPr>
          <w:rFonts w:hint="eastAsia"/>
          <w:b w:val="0"/>
          <w:bCs w:val="0"/>
          <w:rtl/>
        </w:rPr>
        <w:t>ההצעות</w:t>
      </w:r>
      <w:r w:rsidRPr="00E96188">
        <w:rPr>
          <w:b w:val="0"/>
          <w:bCs w:val="0"/>
          <w:rtl/>
        </w:rPr>
        <w:t xml:space="preserve"> </w:t>
      </w:r>
      <w:r w:rsidRPr="00E96188">
        <w:rPr>
          <w:rFonts w:hint="eastAsia"/>
          <w:b w:val="0"/>
          <w:bCs w:val="0"/>
          <w:rtl/>
        </w:rPr>
        <w:t>סמוך</w:t>
      </w:r>
      <w:r w:rsidRPr="00E96188">
        <w:rPr>
          <w:b w:val="0"/>
          <w:bCs w:val="0"/>
          <w:rtl/>
        </w:rPr>
        <w:t xml:space="preserve"> </w:t>
      </w:r>
      <w:r w:rsidRPr="00E96188">
        <w:rPr>
          <w:rFonts w:hint="eastAsia"/>
          <w:b w:val="0"/>
          <w:bCs w:val="0"/>
          <w:rtl/>
        </w:rPr>
        <w:t>למועד</w:t>
      </w:r>
      <w:r w:rsidRPr="00E96188">
        <w:rPr>
          <w:b w:val="0"/>
          <w:bCs w:val="0"/>
          <w:rtl/>
        </w:rPr>
        <w:t xml:space="preserve"> </w:t>
      </w:r>
      <w:r w:rsidRPr="00E96188">
        <w:rPr>
          <w:rFonts w:hint="eastAsia"/>
          <w:b w:val="0"/>
          <w:bCs w:val="0"/>
          <w:rtl/>
        </w:rPr>
        <w:t>האחרון</w:t>
      </w:r>
      <w:r w:rsidRPr="00E96188">
        <w:rPr>
          <w:b w:val="0"/>
          <w:bCs w:val="0"/>
          <w:rtl/>
        </w:rPr>
        <w:t xml:space="preserve"> </w:t>
      </w:r>
      <w:r w:rsidRPr="00E96188">
        <w:rPr>
          <w:rFonts w:hint="eastAsia"/>
          <w:b w:val="0"/>
          <w:bCs w:val="0"/>
          <w:rtl/>
        </w:rPr>
        <w:t>להגשת</w:t>
      </w:r>
      <w:r w:rsidRPr="00E96188">
        <w:rPr>
          <w:b w:val="0"/>
          <w:bCs w:val="0"/>
          <w:rtl/>
        </w:rPr>
        <w:t xml:space="preserve"> </w:t>
      </w:r>
      <w:r w:rsidRPr="00E96188">
        <w:rPr>
          <w:rFonts w:hint="eastAsia"/>
          <w:b w:val="0"/>
          <w:bCs w:val="0"/>
          <w:rtl/>
        </w:rPr>
        <w:t>הצעות</w:t>
      </w:r>
      <w:r w:rsidRPr="00E96188">
        <w:rPr>
          <w:b w:val="0"/>
          <w:bCs w:val="0"/>
          <w:rtl/>
        </w:rPr>
        <w:t xml:space="preserve">, </w:t>
      </w:r>
      <w:r w:rsidRPr="00E96188">
        <w:rPr>
          <w:rFonts w:hint="eastAsia"/>
          <w:b w:val="0"/>
          <w:bCs w:val="0"/>
          <w:rtl/>
        </w:rPr>
        <w:t>גם</w:t>
      </w:r>
      <w:r w:rsidRPr="00E96188">
        <w:rPr>
          <w:b w:val="0"/>
          <w:bCs w:val="0"/>
          <w:rtl/>
        </w:rPr>
        <w:t xml:space="preserve"> </w:t>
      </w:r>
      <w:r w:rsidRPr="00E96188">
        <w:rPr>
          <w:rFonts w:hint="eastAsia"/>
          <w:b w:val="0"/>
          <w:bCs w:val="0"/>
          <w:rtl/>
        </w:rPr>
        <w:t>אם</w:t>
      </w:r>
      <w:r w:rsidRPr="00E96188">
        <w:rPr>
          <w:b w:val="0"/>
          <w:bCs w:val="0"/>
          <w:rtl/>
        </w:rPr>
        <w:t xml:space="preserve"> </w:t>
      </w:r>
      <w:r w:rsidRPr="00E96188">
        <w:rPr>
          <w:rFonts w:hint="eastAsia"/>
          <w:b w:val="0"/>
          <w:bCs w:val="0"/>
          <w:rtl/>
        </w:rPr>
        <w:t>כתוצאה</w:t>
      </w:r>
      <w:r w:rsidRPr="00E96188">
        <w:rPr>
          <w:b w:val="0"/>
          <w:bCs w:val="0"/>
          <w:rtl/>
        </w:rPr>
        <w:t xml:space="preserve"> </w:t>
      </w:r>
      <w:r w:rsidRPr="00E96188">
        <w:rPr>
          <w:rFonts w:hint="eastAsia"/>
          <w:b w:val="0"/>
          <w:bCs w:val="0"/>
          <w:rtl/>
        </w:rPr>
        <w:t>מכך</w:t>
      </w:r>
      <w:r w:rsidRPr="00E96188">
        <w:rPr>
          <w:b w:val="0"/>
          <w:bCs w:val="0"/>
          <w:rtl/>
        </w:rPr>
        <w:t xml:space="preserve"> </w:t>
      </w:r>
      <w:r w:rsidRPr="00E96188">
        <w:rPr>
          <w:rFonts w:hint="eastAsia"/>
          <w:b w:val="0"/>
          <w:bCs w:val="0"/>
          <w:rtl/>
        </w:rPr>
        <w:t>הוא</w:t>
      </w:r>
      <w:r w:rsidRPr="00E96188">
        <w:rPr>
          <w:b w:val="0"/>
          <w:bCs w:val="0"/>
          <w:rtl/>
        </w:rPr>
        <w:t xml:space="preserve"> </w:t>
      </w:r>
      <w:r w:rsidRPr="00E96188">
        <w:rPr>
          <w:rFonts w:hint="eastAsia"/>
          <w:b w:val="0"/>
          <w:bCs w:val="0"/>
          <w:rtl/>
        </w:rPr>
        <w:t>לא</w:t>
      </w:r>
      <w:r w:rsidRPr="00E96188">
        <w:rPr>
          <w:b w:val="0"/>
          <w:bCs w:val="0"/>
          <w:rtl/>
        </w:rPr>
        <w:t xml:space="preserve"> </w:t>
      </w:r>
      <w:r w:rsidRPr="00E96188">
        <w:rPr>
          <w:rFonts w:hint="eastAsia"/>
          <w:b w:val="0"/>
          <w:bCs w:val="0"/>
          <w:rtl/>
        </w:rPr>
        <w:t>הצליח</w:t>
      </w:r>
      <w:r w:rsidRPr="00E96188">
        <w:rPr>
          <w:b w:val="0"/>
          <w:bCs w:val="0"/>
          <w:rtl/>
        </w:rPr>
        <w:t xml:space="preserve"> </w:t>
      </w:r>
      <w:r w:rsidRPr="00E96188">
        <w:rPr>
          <w:rFonts w:hint="eastAsia"/>
          <w:b w:val="0"/>
          <w:bCs w:val="0"/>
          <w:rtl/>
        </w:rPr>
        <w:t>להגיש</w:t>
      </w:r>
      <w:r w:rsidRPr="00E96188">
        <w:rPr>
          <w:b w:val="0"/>
          <w:bCs w:val="0"/>
          <w:rtl/>
        </w:rPr>
        <w:t xml:space="preserve"> </w:t>
      </w:r>
      <w:r w:rsidRPr="00E96188">
        <w:rPr>
          <w:rFonts w:hint="eastAsia"/>
          <w:b w:val="0"/>
          <w:bCs w:val="0"/>
          <w:rtl/>
        </w:rPr>
        <w:t>את</w:t>
      </w:r>
      <w:r w:rsidRPr="00E96188">
        <w:rPr>
          <w:b w:val="0"/>
          <w:bCs w:val="0"/>
          <w:rtl/>
        </w:rPr>
        <w:t xml:space="preserve"> </w:t>
      </w:r>
      <w:r w:rsidRPr="00E96188">
        <w:rPr>
          <w:rFonts w:hint="eastAsia"/>
          <w:b w:val="0"/>
          <w:bCs w:val="0"/>
          <w:rtl/>
        </w:rPr>
        <w:t>הצעתו</w:t>
      </w:r>
      <w:r w:rsidRPr="00E96188">
        <w:rPr>
          <w:b w:val="0"/>
          <w:bCs w:val="0"/>
          <w:rtl/>
        </w:rPr>
        <w:t xml:space="preserve"> </w:t>
      </w:r>
      <w:r w:rsidRPr="00E96188">
        <w:rPr>
          <w:rFonts w:hint="eastAsia"/>
          <w:b w:val="0"/>
          <w:bCs w:val="0"/>
          <w:rtl/>
        </w:rPr>
        <w:t>במכרז</w:t>
      </w:r>
      <w:r w:rsidRPr="00E96188">
        <w:rPr>
          <w:b w:val="0"/>
          <w:bCs w:val="0"/>
          <w:rtl/>
        </w:rPr>
        <w:t>.</w:t>
      </w:r>
    </w:p>
    <w:p w14:paraId="632ABBF8" w14:textId="77777777" w:rsidR="00266DFF" w:rsidRPr="0022581D" w:rsidRDefault="007928F4" w:rsidP="002A067F">
      <w:pPr>
        <w:pStyle w:val="2-0"/>
        <w:ind w:left="900" w:hanging="540"/>
      </w:pPr>
      <w:r w:rsidRPr="002A067F">
        <w:rPr>
          <w:rFonts w:hint="eastAsia"/>
          <w:b/>
          <w:bCs/>
          <w:rtl/>
        </w:rPr>
        <w:t>ביטול</w:t>
      </w:r>
      <w:r w:rsidRPr="002A067F">
        <w:rPr>
          <w:b/>
          <w:bCs/>
          <w:rtl/>
        </w:rPr>
        <w:t xml:space="preserve"> אוטומטי של הצעה שהוגשה – תיקונים במסמכי המכרז</w:t>
      </w:r>
    </w:p>
    <w:p w14:paraId="7979F9AC" w14:textId="77777777" w:rsidR="00266DFF" w:rsidRPr="00F10774" w:rsidRDefault="007928F4" w:rsidP="002A067F">
      <w:pPr>
        <w:pStyle w:val="3-"/>
        <w:numPr>
          <w:ilvl w:val="2"/>
          <w:numId w:val="51"/>
        </w:numPr>
        <w:ind w:left="1620" w:hanging="720"/>
      </w:pPr>
      <w:r>
        <w:rPr>
          <w:rFonts w:hint="cs"/>
          <w:rtl/>
        </w:rPr>
        <w:t xml:space="preserve">כמפורט לעיל, </w:t>
      </w:r>
      <w:r w:rsidRPr="00F10774">
        <w:rPr>
          <w:rtl/>
        </w:rPr>
        <w:t>שינויים במסמכי המכרז יתכ</w:t>
      </w:r>
      <w:r>
        <w:rPr>
          <w:rtl/>
        </w:rPr>
        <w:t xml:space="preserve">נו עד למועד האחרון להגשת הצעות </w:t>
      </w:r>
      <w:r w:rsidRPr="00F10774">
        <w:rPr>
          <w:rtl/>
        </w:rPr>
        <w:t xml:space="preserve">ואף לאחר </w:t>
      </w:r>
      <w:r>
        <w:rPr>
          <w:rFonts w:hint="cs"/>
          <w:rtl/>
        </w:rPr>
        <w:t>המועד ממנו ניתן להתחיל להגיש הצעות למכרז.</w:t>
      </w:r>
      <w:r w:rsidRPr="00F10774">
        <w:rPr>
          <w:rtl/>
        </w:rPr>
        <w:t xml:space="preserve"> </w:t>
      </w:r>
      <w:r w:rsidRPr="00F10774">
        <w:rPr>
          <w:rFonts w:hint="cs"/>
          <w:rtl/>
        </w:rPr>
        <w:t>אם</w:t>
      </w:r>
      <w:r w:rsidRPr="00F10774">
        <w:rPr>
          <w:rtl/>
        </w:rPr>
        <w:t xml:space="preserve"> לאחר שהוגש</w:t>
      </w:r>
      <w:r w:rsidRPr="00F10774">
        <w:rPr>
          <w:rFonts w:hint="cs"/>
          <w:rtl/>
        </w:rPr>
        <w:t>ה</w:t>
      </w:r>
      <w:r w:rsidRPr="00F10774">
        <w:rPr>
          <w:rtl/>
        </w:rPr>
        <w:t xml:space="preserve"> הצע</w:t>
      </w:r>
      <w:r w:rsidRPr="00F10774">
        <w:rPr>
          <w:rFonts w:hint="cs"/>
          <w:rtl/>
        </w:rPr>
        <w:t>ה</w:t>
      </w:r>
      <w:r w:rsidRPr="00F10774">
        <w:rPr>
          <w:rtl/>
        </w:rPr>
        <w:t xml:space="preserve"> </w:t>
      </w:r>
      <w:r w:rsidRPr="00F10774">
        <w:rPr>
          <w:rFonts w:hint="cs"/>
          <w:rtl/>
        </w:rPr>
        <w:t>ל</w:t>
      </w:r>
      <w:r w:rsidRPr="00F10774">
        <w:rPr>
          <w:rtl/>
        </w:rPr>
        <w:t>תיבה, ערך המזמין שינוי במסמכי המכרז</w:t>
      </w:r>
      <w:r>
        <w:rPr>
          <w:rFonts w:hint="cs"/>
          <w:rtl/>
        </w:rPr>
        <w:t>, למעט שינוי במועדי המכרז</w:t>
      </w:r>
      <w:r w:rsidRPr="00F10774">
        <w:rPr>
          <w:rtl/>
        </w:rPr>
        <w:t>, הצע</w:t>
      </w:r>
      <w:r w:rsidRPr="00F10774">
        <w:rPr>
          <w:rFonts w:hint="cs"/>
          <w:rtl/>
        </w:rPr>
        <w:t>ה</w:t>
      </w:r>
      <w:r w:rsidRPr="00F10774">
        <w:rPr>
          <w:rtl/>
        </w:rPr>
        <w:t xml:space="preserve"> </w:t>
      </w:r>
      <w:proofErr w:type="spellStart"/>
      <w:r w:rsidRPr="00F10774">
        <w:rPr>
          <w:rtl/>
        </w:rPr>
        <w:t>שהי</w:t>
      </w:r>
      <w:r w:rsidRPr="00F10774">
        <w:rPr>
          <w:rFonts w:hint="cs"/>
          <w:rtl/>
        </w:rPr>
        <w:t>תה</w:t>
      </w:r>
      <w:proofErr w:type="spellEnd"/>
      <w:r w:rsidRPr="00F10774">
        <w:rPr>
          <w:rtl/>
        </w:rPr>
        <w:t xml:space="preserve"> בתיבה </w:t>
      </w:r>
      <w:r w:rsidRPr="00F10774">
        <w:rPr>
          <w:rFonts w:hint="cs"/>
          <w:rtl/>
        </w:rPr>
        <w:t>תבוטל באופן אוטומטי</w:t>
      </w:r>
      <w:r w:rsidRPr="00F10774">
        <w:rPr>
          <w:rtl/>
        </w:rPr>
        <w:t xml:space="preserve"> </w:t>
      </w:r>
      <w:r w:rsidRPr="00F10774">
        <w:rPr>
          <w:rFonts w:hint="cs"/>
          <w:rtl/>
        </w:rPr>
        <w:t>ותעבור</w:t>
      </w:r>
      <w:r w:rsidRPr="00F10774">
        <w:rPr>
          <w:rtl/>
        </w:rPr>
        <w:t xml:space="preserve"> למצב טיוטה</w:t>
      </w:r>
      <w:r w:rsidRPr="00F10774">
        <w:rPr>
          <w:rFonts w:hint="cs"/>
          <w:rtl/>
        </w:rPr>
        <w:t>.</w:t>
      </w:r>
      <w:r w:rsidRPr="00F10774">
        <w:rPr>
          <w:rtl/>
        </w:rPr>
        <w:t xml:space="preserve"> מציע </w:t>
      </w:r>
      <w:r w:rsidRPr="00F10774">
        <w:rPr>
          <w:rFonts w:hint="eastAsia"/>
          <w:rtl/>
        </w:rPr>
        <w:t>אשר</w:t>
      </w:r>
      <w:r w:rsidRPr="00F10774">
        <w:rPr>
          <w:rtl/>
        </w:rPr>
        <w:t xml:space="preserve"> יהיה מעוניין להגיש את הצעתו בהתאם לתנאי המכרז המעודכנים </w:t>
      </w:r>
      <w:r w:rsidRPr="00F10774">
        <w:rPr>
          <w:rFonts w:hint="cs"/>
          <w:rtl/>
        </w:rPr>
        <w:t>יידרש</w:t>
      </w:r>
      <w:r w:rsidRPr="00F10774">
        <w:rPr>
          <w:rtl/>
        </w:rPr>
        <w:t xml:space="preserve"> לבצע הגשה מחדש. </w:t>
      </w:r>
    </w:p>
    <w:p w14:paraId="576C40DB" w14:textId="77777777" w:rsidR="00295B72" w:rsidRPr="003B4400" w:rsidRDefault="007928F4" w:rsidP="002A067F">
      <w:pPr>
        <w:pStyle w:val="3-"/>
        <w:numPr>
          <w:ilvl w:val="2"/>
          <w:numId w:val="51"/>
        </w:numPr>
        <w:ind w:left="1620" w:hanging="720"/>
      </w:pPr>
      <w:r w:rsidRPr="001256DA">
        <w:rPr>
          <w:rtl/>
        </w:rPr>
        <w:t xml:space="preserve">באחריותו הבלעדית של המציע להתעדכן </w:t>
      </w:r>
      <w:r>
        <w:rPr>
          <w:rFonts w:hint="cs"/>
          <w:rtl/>
        </w:rPr>
        <w:t>בסטאטוס הצעתו במערכת הגשת ההצעות</w:t>
      </w:r>
      <w:r w:rsidRPr="001256DA">
        <w:rPr>
          <w:rtl/>
        </w:rPr>
        <w:t xml:space="preserve">. </w:t>
      </w:r>
      <w:bookmarkEnd w:id="172"/>
    </w:p>
    <w:p w14:paraId="6F00F7AF" w14:textId="77DC7E45" w:rsidR="008B77D1" w:rsidRPr="0022581D" w:rsidRDefault="001269F0" w:rsidP="002A067F">
      <w:pPr>
        <w:pStyle w:val="2-0"/>
        <w:ind w:left="900" w:hanging="540"/>
        <w:rPr>
          <w:rtl/>
        </w:rPr>
      </w:pPr>
      <w:bookmarkStart w:id="174" w:name="show_ifisRaayon_1"/>
      <w:r>
        <w:rPr>
          <w:rFonts w:hint="cs"/>
          <w:b/>
          <w:bCs/>
          <w:rtl/>
        </w:rPr>
        <w:t>מצגת מציעים</w:t>
      </w:r>
    </w:p>
    <w:p w14:paraId="132AE485" w14:textId="4FA97CEF" w:rsidR="008B77D1" w:rsidRPr="00116E05" w:rsidRDefault="007928F4" w:rsidP="002A067F">
      <w:pPr>
        <w:pStyle w:val="3-"/>
        <w:numPr>
          <w:ilvl w:val="2"/>
          <w:numId w:val="51"/>
        </w:numPr>
        <w:ind w:left="1620" w:hanging="720"/>
      </w:pPr>
      <w:r>
        <w:rPr>
          <w:rFonts w:hint="cs"/>
          <w:rtl/>
        </w:rPr>
        <w:t xml:space="preserve">הודעה בדבר מועד </w:t>
      </w:r>
      <w:r w:rsidR="001269F0">
        <w:rPr>
          <w:rFonts w:hint="cs"/>
          <w:rtl/>
        </w:rPr>
        <w:t xml:space="preserve">מצגת המציעים </w:t>
      </w:r>
      <w:r>
        <w:rPr>
          <w:rFonts w:hint="cs"/>
          <w:rtl/>
        </w:rPr>
        <w:t>תשלח לכל מציע שעומד בדרישות המפורטות במכרז.</w:t>
      </w:r>
      <w:r w:rsidRPr="00EF0417">
        <w:rPr>
          <w:rtl/>
        </w:rPr>
        <w:t xml:space="preserve"> המ</w:t>
      </w:r>
      <w:r w:rsidR="00E82197">
        <w:rPr>
          <w:rFonts w:hint="cs"/>
          <w:rtl/>
        </w:rPr>
        <w:t>זמין</w:t>
      </w:r>
      <w:r w:rsidRPr="00EF0417">
        <w:rPr>
          <w:rtl/>
        </w:rPr>
        <w:t xml:space="preserve"> רשאי על פי שיקול דעתו לשנות את מועד </w:t>
      </w:r>
      <w:r w:rsidR="001269F0">
        <w:rPr>
          <w:rFonts w:hint="cs"/>
          <w:rtl/>
        </w:rPr>
        <w:t>מצגת המציעים</w:t>
      </w:r>
      <w:r w:rsidRPr="00EF0417">
        <w:rPr>
          <w:rtl/>
        </w:rPr>
        <w:t>, ובלבד ש</w:t>
      </w:r>
      <w:r w:rsidR="00B34678">
        <w:rPr>
          <w:rFonts w:hint="cs"/>
          <w:rtl/>
        </w:rPr>
        <w:t>י</w:t>
      </w:r>
      <w:r w:rsidRPr="00EF0417">
        <w:rPr>
          <w:rtl/>
        </w:rPr>
        <w:t xml:space="preserve">ודיע למציע </w:t>
      </w:r>
      <w:r w:rsidR="00B34678">
        <w:rPr>
          <w:rFonts w:hint="cs"/>
          <w:rtl/>
        </w:rPr>
        <w:t xml:space="preserve">על </w:t>
      </w:r>
      <w:r w:rsidR="00B34678" w:rsidRPr="00116E05">
        <w:rPr>
          <w:rFonts w:hint="cs"/>
          <w:rtl/>
        </w:rPr>
        <w:t xml:space="preserve">המועד החלופי </w:t>
      </w:r>
      <w:r w:rsidRPr="00116E05">
        <w:rPr>
          <w:rtl/>
        </w:rPr>
        <w:t xml:space="preserve">מראש. </w:t>
      </w:r>
    </w:p>
    <w:p w14:paraId="6F8D842D" w14:textId="7123174C" w:rsidR="00082200" w:rsidRDefault="007928F4" w:rsidP="002A067F">
      <w:pPr>
        <w:pStyle w:val="3-"/>
        <w:numPr>
          <w:ilvl w:val="2"/>
          <w:numId w:val="51"/>
        </w:numPr>
        <w:ind w:left="1620" w:hanging="720"/>
      </w:pPr>
      <w:r w:rsidRPr="00082200">
        <w:rPr>
          <w:rFonts w:hint="cs"/>
          <w:rtl/>
        </w:rPr>
        <w:t xml:space="preserve">המזמין יהיה רשאי לפסול את הצעתו </w:t>
      </w:r>
      <w:r>
        <w:rPr>
          <w:rFonts w:hint="cs"/>
          <w:rtl/>
        </w:rPr>
        <w:t xml:space="preserve">של </w:t>
      </w:r>
      <w:r w:rsidRPr="00082200">
        <w:rPr>
          <w:rFonts w:hint="cs"/>
          <w:rtl/>
        </w:rPr>
        <w:t>מציע</w:t>
      </w:r>
      <w:r w:rsidRPr="00082200">
        <w:rPr>
          <w:rtl/>
        </w:rPr>
        <w:t xml:space="preserve"> </w:t>
      </w:r>
      <w:r w:rsidRPr="00082200">
        <w:rPr>
          <w:rFonts w:hint="eastAsia"/>
          <w:rtl/>
        </w:rPr>
        <w:t>אשר</w:t>
      </w:r>
      <w:r w:rsidRPr="00082200">
        <w:rPr>
          <w:rtl/>
        </w:rPr>
        <w:t xml:space="preserve"> </w:t>
      </w:r>
      <w:r w:rsidRPr="00082200">
        <w:rPr>
          <w:rFonts w:hint="eastAsia"/>
          <w:rtl/>
        </w:rPr>
        <w:t>לא</w:t>
      </w:r>
      <w:r w:rsidRPr="00082200">
        <w:rPr>
          <w:rtl/>
        </w:rPr>
        <w:t xml:space="preserve"> </w:t>
      </w:r>
      <w:r w:rsidRPr="00082200">
        <w:rPr>
          <w:rFonts w:hint="cs"/>
          <w:rtl/>
        </w:rPr>
        <w:t>י</w:t>
      </w:r>
      <w:r w:rsidRPr="00082200">
        <w:rPr>
          <w:rFonts w:hint="eastAsia"/>
          <w:rtl/>
        </w:rPr>
        <w:t>גיע</w:t>
      </w:r>
      <w:r w:rsidRPr="00082200">
        <w:rPr>
          <w:rtl/>
        </w:rPr>
        <w:t xml:space="preserve"> </w:t>
      </w:r>
      <w:r w:rsidR="001269F0">
        <w:rPr>
          <w:rFonts w:hint="cs"/>
          <w:rtl/>
        </w:rPr>
        <w:t>למצגת המציעים</w:t>
      </w:r>
      <w:r w:rsidR="001269F0" w:rsidRPr="00082200">
        <w:rPr>
          <w:rFonts w:hint="cs"/>
          <w:rtl/>
        </w:rPr>
        <w:t xml:space="preserve"> </w:t>
      </w:r>
      <w:r w:rsidRPr="00082200">
        <w:rPr>
          <w:rFonts w:hint="cs"/>
          <w:rtl/>
        </w:rPr>
        <w:t xml:space="preserve">במועד שנקבע לו, או לחילופין לאפשר לו </w:t>
      </w:r>
      <w:r w:rsidR="001269F0">
        <w:rPr>
          <w:rFonts w:hint="cs"/>
          <w:rtl/>
        </w:rPr>
        <w:t xml:space="preserve">מצגת </w:t>
      </w:r>
      <w:proofErr w:type="spellStart"/>
      <w:r w:rsidR="001269F0">
        <w:rPr>
          <w:rFonts w:hint="cs"/>
          <w:rtl/>
        </w:rPr>
        <w:t>מצעיעים</w:t>
      </w:r>
      <w:proofErr w:type="spellEnd"/>
      <w:r w:rsidR="001269F0" w:rsidRPr="00082200">
        <w:rPr>
          <w:rFonts w:hint="cs"/>
          <w:rtl/>
        </w:rPr>
        <w:t xml:space="preserve"> </w:t>
      </w:r>
      <w:r w:rsidRPr="00082200">
        <w:rPr>
          <w:rFonts w:hint="cs"/>
          <w:rtl/>
        </w:rPr>
        <w:t>במועד חלופי, וזאת בהתאם לשיקול דעתו הבלעדי, ולנסיבות המכרז</w:t>
      </w:r>
      <w:r w:rsidRPr="00082200">
        <w:rPr>
          <w:rtl/>
        </w:rPr>
        <w:t>.</w:t>
      </w:r>
    </w:p>
    <w:p w14:paraId="2314A597" w14:textId="182E8660" w:rsidR="00082200" w:rsidRPr="00B2450B" w:rsidRDefault="007928F4" w:rsidP="002A067F">
      <w:pPr>
        <w:pStyle w:val="3-"/>
        <w:numPr>
          <w:ilvl w:val="2"/>
          <w:numId w:val="51"/>
        </w:numPr>
        <w:ind w:left="1620" w:hanging="720"/>
      </w:pPr>
      <w:r w:rsidRPr="00082200">
        <w:rPr>
          <w:rFonts w:hint="cs"/>
          <w:rtl/>
        </w:rPr>
        <w:lastRenderedPageBreak/>
        <w:t xml:space="preserve">על המציע להגיע </w:t>
      </w:r>
      <w:r w:rsidR="001269F0">
        <w:rPr>
          <w:rFonts w:hint="cs"/>
          <w:rtl/>
        </w:rPr>
        <w:t>למצגת המציעים</w:t>
      </w:r>
      <w:r w:rsidR="001269F0" w:rsidRPr="00082200">
        <w:rPr>
          <w:rFonts w:hint="cs"/>
          <w:rtl/>
        </w:rPr>
        <w:t xml:space="preserve"> </w:t>
      </w:r>
      <w:r w:rsidRPr="00082200">
        <w:rPr>
          <w:rFonts w:hint="cs"/>
          <w:rtl/>
        </w:rPr>
        <w:t>יחד עם</w:t>
      </w:r>
      <w:r w:rsidRPr="00082200">
        <w:rPr>
          <w:rtl/>
        </w:rPr>
        <w:t xml:space="preserve"> בעלי התפקידים הנכללים ב</w:t>
      </w:r>
      <w:r w:rsidRPr="00082200">
        <w:rPr>
          <w:rFonts w:hint="cs"/>
          <w:rtl/>
        </w:rPr>
        <w:t>תנאי הסף או ב</w:t>
      </w:r>
      <w:r w:rsidRPr="00082200">
        <w:rPr>
          <w:rtl/>
        </w:rPr>
        <w:t>תבחיני האיכות</w:t>
      </w:r>
      <w:r w:rsidRPr="00082200">
        <w:rPr>
          <w:rFonts w:hint="cs"/>
          <w:rtl/>
        </w:rPr>
        <w:t xml:space="preserve"> שפורטו במכרז, אלא אם כן בהזמנה </w:t>
      </w:r>
      <w:r w:rsidR="001269F0">
        <w:rPr>
          <w:rFonts w:hint="cs"/>
          <w:rtl/>
        </w:rPr>
        <w:t>למצגת המציעים</w:t>
      </w:r>
      <w:r w:rsidR="001269F0" w:rsidRPr="00082200">
        <w:rPr>
          <w:rFonts w:hint="cs"/>
          <w:rtl/>
        </w:rPr>
        <w:t xml:space="preserve"> </w:t>
      </w:r>
      <w:r w:rsidRPr="00082200">
        <w:rPr>
          <w:rFonts w:hint="cs"/>
          <w:rtl/>
        </w:rPr>
        <w:t>המזמין הודיע אחרת</w:t>
      </w:r>
      <w:r w:rsidRPr="00B2450B">
        <w:rPr>
          <w:rtl/>
        </w:rPr>
        <w:t xml:space="preserve">. </w:t>
      </w:r>
    </w:p>
    <w:p w14:paraId="6A21536A" w14:textId="0CE241E9" w:rsidR="00082200" w:rsidRDefault="007928F4" w:rsidP="002A067F">
      <w:pPr>
        <w:pStyle w:val="3-"/>
        <w:numPr>
          <w:ilvl w:val="2"/>
          <w:numId w:val="51"/>
        </w:numPr>
        <w:ind w:left="1620" w:hanging="720"/>
      </w:pPr>
      <w:r w:rsidRPr="00082200">
        <w:rPr>
          <w:rFonts w:hint="eastAsia"/>
          <w:rtl/>
        </w:rPr>
        <w:t>במסגרת</w:t>
      </w:r>
      <w:r w:rsidRPr="00082200" w:rsidDel="001269F0">
        <w:rPr>
          <w:rtl/>
        </w:rPr>
        <w:t xml:space="preserve"> </w:t>
      </w:r>
      <w:r w:rsidR="001269F0">
        <w:rPr>
          <w:rFonts w:hint="cs"/>
          <w:rtl/>
        </w:rPr>
        <w:t>מצגת המציעים</w:t>
      </w:r>
      <w:r w:rsidR="001269F0" w:rsidRPr="00082200">
        <w:rPr>
          <w:rtl/>
        </w:rPr>
        <w:t xml:space="preserve"> </w:t>
      </w:r>
      <w:r w:rsidRPr="00082200">
        <w:rPr>
          <w:rtl/>
        </w:rPr>
        <w:t>המ</w:t>
      </w:r>
      <w:r w:rsidRPr="00082200">
        <w:rPr>
          <w:rFonts w:hint="cs"/>
          <w:rtl/>
        </w:rPr>
        <w:t xml:space="preserve">זמין </w:t>
      </w:r>
      <w:r w:rsidRPr="00082200">
        <w:rPr>
          <w:rtl/>
        </w:rPr>
        <w:t xml:space="preserve">יהיה רשאי לדרוש </w:t>
      </w:r>
      <w:r w:rsidRPr="00082200">
        <w:rPr>
          <w:rFonts w:hint="eastAsia"/>
          <w:rtl/>
        </w:rPr>
        <w:t>מהמציע</w:t>
      </w:r>
      <w:r w:rsidRPr="00082200">
        <w:rPr>
          <w:rtl/>
        </w:rPr>
        <w:t xml:space="preserve"> או </w:t>
      </w:r>
      <w:r w:rsidR="00286063">
        <w:rPr>
          <w:rFonts w:hint="cs"/>
          <w:rtl/>
        </w:rPr>
        <w:t>מנציגיו בראיון</w:t>
      </w:r>
      <w:r w:rsidRPr="00082200">
        <w:rPr>
          <w:rtl/>
        </w:rPr>
        <w:t xml:space="preserve"> להציג בפניו כל מידע או מסמכים או אישורים או רישיונות </w:t>
      </w:r>
      <w:proofErr w:type="spellStart"/>
      <w:r w:rsidRPr="00082200">
        <w:rPr>
          <w:rFonts w:hint="eastAsia"/>
          <w:rtl/>
        </w:rPr>
        <w:t>וכיוצ</w:t>
      </w:r>
      <w:r w:rsidRPr="00082200">
        <w:rPr>
          <w:rtl/>
        </w:rPr>
        <w:t>"ב</w:t>
      </w:r>
      <w:proofErr w:type="spellEnd"/>
      <w:r w:rsidRPr="00082200">
        <w:rPr>
          <w:rtl/>
        </w:rPr>
        <w:t xml:space="preserve">, </w:t>
      </w:r>
      <w:r w:rsidRPr="00082200">
        <w:rPr>
          <w:rFonts w:hint="eastAsia"/>
          <w:rtl/>
        </w:rPr>
        <w:t>אשר</w:t>
      </w:r>
      <w:r w:rsidRPr="00082200">
        <w:rPr>
          <w:rtl/>
        </w:rPr>
        <w:t xml:space="preserve"> </w:t>
      </w:r>
      <w:r w:rsidRPr="00082200">
        <w:rPr>
          <w:rFonts w:hint="eastAsia"/>
          <w:rtl/>
        </w:rPr>
        <w:t>לדעת</w:t>
      </w:r>
      <w:r w:rsidRPr="00082200">
        <w:rPr>
          <w:rtl/>
        </w:rPr>
        <w:t xml:space="preserve"> </w:t>
      </w:r>
      <w:r w:rsidRPr="00082200">
        <w:rPr>
          <w:rFonts w:hint="eastAsia"/>
          <w:rtl/>
        </w:rPr>
        <w:t>המ</w:t>
      </w:r>
      <w:r w:rsidRPr="00082200">
        <w:rPr>
          <w:rFonts w:hint="cs"/>
          <w:rtl/>
        </w:rPr>
        <w:t>זמין</w:t>
      </w:r>
      <w:r w:rsidRPr="00082200">
        <w:rPr>
          <w:rtl/>
        </w:rPr>
        <w:t xml:space="preserve"> </w:t>
      </w:r>
      <w:r w:rsidRPr="00082200">
        <w:rPr>
          <w:rFonts w:hint="eastAsia"/>
          <w:rtl/>
        </w:rPr>
        <w:t>נחו</w:t>
      </w:r>
      <w:r w:rsidRPr="00082200">
        <w:rPr>
          <w:rFonts w:hint="cs"/>
          <w:rtl/>
        </w:rPr>
        <w:t>צים</w:t>
      </w:r>
      <w:r w:rsidRPr="00082200">
        <w:rPr>
          <w:rtl/>
        </w:rPr>
        <w:t xml:space="preserve"> </w:t>
      </w:r>
      <w:r w:rsidRPr="00082200">
        <w:rPr>
          <w:rFonts w:hint="eastAsia"/>
          <w:rtl/>
        </w:rPr>
        <w:t>לצורך</w:t>
      </w:r>
      <w:r w:rsidRPr="00082200">
        <w:rPr>
          <w:rtl/>
        </w:rPr>
        <w:t xml:space="preserve"> </w:t>
      </w:r>
      <w:r w:rsidRPr="00082200">
        <w:rPr>
          <w:rFonts w:hint="eastAsia"/>
          <w:rtl/>
        </w:rPr>
        <w:t>הוכחת</w:t>
      </w:r>
      <w:r w:rsidRPr="00082200">
        <w:rPr>
          <w:rtl/>
        </w:rPr>
        <w:t xml:space="preserve"> </w:t>
      </w:r>
      <w:r w:rsidRPr="00082200">
        <w:rPr>
          <w:rFonts w:hint="eastAsia"/>
          <w:rtl/>
        </w:rPr>
        <w:t>עמיד</w:t>
      </w:r>
      <w:r w:rsidRPr="00082200">
        <w:rPr>
          <w:rFonts w:hint="cs"/>
          <w:rtl/>
        </w:rPr>
        <w:t>ה בדרישות המכרז</w:t>
      </w:r>
      <w:r>
        <w:rPr>
          <w:rFonts w:hint="cs"/>
          <w:rtl/>
        </w:rPr>
        <w:t>.</w:t>
      </w:r>
    </w:p>
    <w:p w14:paraId="1B8A073D" w14:textId="50B1A7F8" w:rsidR="00082200" w:rsidRDefault="007928F4" w:rsidP="002A067F">
      <w:pPr>
        <w:pStyle w:val="3-"/>
        <w:numPr>
          <w:ilvl w:val="2"/>
          <w:numId w:val="51"/>
        </w:numPr>
        <w:ind w:left="1620" w:hanging="720"/>
      </w:pPr>
      <w:r w:rsidRPr="00082200">
        <w:rPr>
          <w:rFonts w:hint="eastAsia"/>
          <w:rtl/>
        </w:rPr>
        <w:t>במסגרת</w:t>
      </w:r>
      <w:r w:rsidRPr="00082200" w:rsidDel="001269F0">
        <w:rPr>
          <w:rtl/>
        </w:rPr>
        <w:t xml:space="preserve"> </w:t>
      </w:r>
      <w:r w:rsidR="001269F0">
        <w:rPr>
          <w:rFonts w:hint="cs"/>
          <w:rtl/>
        </w:rPr>
        <w:t>מצגת המציעים</w:t>
      </w:r>
      <w:r w:rsidR="001269F0" w:rsidRPr="00082200">
        <w:rPr>
          <w:rtl/>
        </w:rPr>
        <w:t xml:space="preserve"> </w:t>
      </w:r>
      <w:r w:rsidRPr="00082200">
        <w:rPr>
          <w:rtl/>
        </w:rPr>
        <w:t>המ</w:t>
      </w:r>
      <w:r w:rsidRPr="00082200">
        <w:rPr>
          <w:rFonts w:hint="cs"/>
          <w:rtl/>
        </w:rPr>
        <w:t>זמין יהיה רשאי</w:t>
      </w:r>
      <w:r w:rsidRPr="00082200">
        <w:rPr>
          <w:rFonts w:hint="eastAsia"/>
          <w:rtl/>
        </w:rPr>
        <w:t xml:space="preserve"> לבחון</w:t>
      </w:r>
      <w:r w:rsidRPr="00082200">
        <w:rPr>
          <w:rtl/>
        </w:rPr>
        <w:t xml:space="preserve"> </w:t>
      </w:r>
      <w:r w:rsidRPr="00082200">
        <w:rPr>
          <w:rFonts w:hint="eastAsia"/>
          <w:rtl/>
        </w:rPr>
        <w:t>את</w:t>
      </w:r>
      <w:r w:rsidRPr="00082200">
        <w:rPr>
          <w:rtl/>
        </w:rPr>
        <w:t xml:space="preserve"> </w:t>
      </w:r>
      <w:r w:rsidRPr="00082200">
        <w:rPr>
          <w:rFonts w:hint="eastAsia"/>
          <w:rtl/>
        </w:rPr>
        <w:t>הבנתו</w:t>
      </w:r>
      <w:r w:rsidRPr="00082200">
        <w:rPr>
          <w:rtl/>
        </w:rPr>
        <w:t xml:space="preserve"> </w:t>
      </w:r>
      <w:r w:rsidRPr="00082200">
        <w:rPr>
          <w:rFonts w:hint="eastAsia"/>
          <w:rtl/>
        </w:rPr>
        <w:t>ובקיאותו</w:t>
      </w:r>
      <w:r w:rsidRPr="00082200">
        <w:rPr>
          <w:rtl/>
        </w:rPr>
        <w:t xml:space="preserve"> </w:t>
      </w:r>
      <w:r w:rsidRPr="00082200">
        <w:rPr>
          <w:rFonts w:hint="eastAsia"/>
          <w:rtl/>
        </w:rPr>
        <w:t>של</w:t>
      </w:r>
      <w:r w:rsidRPr="00082200">
        <w:rPr>
          <w:rtl/>
        </w:rPr>
        <w:t xml:space="preserve"> </w:t>
      </w:r>
      <w:r w:rsidRPr="00082200">
        <w:rPr>
          <w:rFonts w:hint="eastAsia"/>
          <w:rtl/>
        </w:rPr>
        <w:t>המציע</w:t>
      </w:r>
      <w:r w:rsidRPr="00082200">
        <w:rPr>
          <w:rtl/>
        </w:rPr>
        <w:t xml:space="preserve"> </w:t>
      </w:r>
      <w:r w:rsidRPr="00082200">
        <w:rPr>
          <w:rFonts w:hint="eastAsia"/>
          <w:rtl/>
        </w:rPr>
        <w:t>או</w:t>
      </w:r>
      <w:r w:rsidRPr="00082200">
        <w:rPr>
          <w:rtl/>
        </w:rPr>
        <w:t xml:space="preserve"> </w:t>
      </w:r>
      <w:r w:rsidRPr="00082200">
        <w:rPr>
          <w:rFonts w:hint="eastAsia"/>
          <w:rtl/>
        </w:rPr>
        <w:t>של</w:t>
      </w:r>
      <w:r w:rsidRPr="00082200">
        <w:rPr>
          <w:rtl/>
        </w:rPr>
        <w:t xml:space="preserve"> </w:t>
      </w:r>
      <w:r w:rsidR="00286063">
        <w:rPr>
          <w:rFonts w:hint="cs"/>
          <w:rtl/>
        </w:rPr>
        <w:t>נציגיו</w:t>
      </w:r>
      <w:r w:rsidRPr="00082200">
        <w:rPr>
          <w:rtl/>
        </w:rPr>
        <w:t xml:space="preserve"> </w:t>
      </w:r>
      <w:r w:rsidRPr="00082200">
        <w:rPr>
          <w:rFonts w:hint="eastAsia"/>
          <w:rtl/>
        </w:rPr>
        <w:t>בתחום</w:t>
      </w:r>
      <w:r w:rsidRPr="00082200">
        <w:rPr>
          <w:rtl/>
        </w:rPr>
        <w:t xml:space="preserve"> </w:t>
      </w:r>
      <w:r w:rsidRPr="00082200">
        <w:rPr>
          <w:rFonts w:hint="eastAsia"/>
          <w:rtl/>
        </w:rPr>
        <w:t>השירותים</w:t>
      </w:r>
      <w:r w:rsidRPr="00082200">
        <w:rPr>
          <w:rtl/>
        </w:rPr>
        <w:t xml:space="preserve"> </w:t>
      </w:r>
      <w:r w:rsidRPr="00082200">
        <w:rPr>
          <w:rFonts w:hint="eastAsia"/>
          <w:rtl/>
        </w:rPr>
        <w:t>נשוא</w:t>
      </w:r>
      <w:r w:rsidRPr="00082200">
        <w:rPr>
          <w:rtl/>
        </w:rPr>
        <w:t xml:space="preserve"> </w:t>
      </w:r>
      <w:r w:rsidRPr="00082200">
        <w:rPr>
          <w:rFonts w:hint="eastAsia"/>
          <w:rtl/>
        </w:rPr>
        <w:t>ההליך</w:t>
      </w:r>
      <w:r w:rsidRPr="00082200">
        <w:rPr>
          <w:rtl/>
        </w:rPr>
        <w:t xml:space="preserve"> </w:t>
      </w:r>
      <w:r w:rsidRPr="00082200">
        <w:rPr>
          <w:rFonts w:hint="eastAsia"/>
          <w:rtl/>
        </w:rPr>
        <w:t>וכן</w:t>
      </w:r>
      <w:r w:rsidRPr="00082200">
        <w:rPr>
          <w:rtl/>
        </w:rPr>
        <w:t xml:space="preserve"> </w:t>
      </w:r>
      <w:r w:rsidRPr="00082200">
        <w:rPr>
          <w:rFonts w:hint="eastAsia"/>
          <w:rtl/>
        </w:rPr>
        <w:t>לבחון</w:t>
      </w:r>
      <w:r w:rsidRPr="00082200">
        <w:rPr>
          <w:rtl/>
        </w:rPr>
        <w:t xml:space="preserve"> </w:t>
      </w:r>
      <w:r w:rsidRPr="00082200">
        <w:rPr>
          <w:rFonts w:hint="eastAsia"/>
          <w:rtl/>
        </w:rPr>
        <w:t>את</w:t>
      </w:r>
      <w:r w:rsidRPr="00082200">
        <w:rPr>
          <w:rtl/>
        </w:rPr>
        <w:t xml:space="preserve"> </w:t>
      </w:r>
      <w:r w:rsidRPr="00082200">
        <w:rPr>
          <w:rFonts w:hint="eastAsia"/>
          <w:rtl/>
        </w:rPr>
        <w:t>יכולתו</w:t>
      </w:r>
      <w:r w:rsidRPr="00082200">
        <w:rPr>
          <w:rtl/>
        </w:rPr>
        <w:t xml:space="preserve"> </w:t>
      </w:r>
      <w:r w:rsidRPr="00082200">
        <w:rPr>
          <w:rFonts w:hint="eastAsia"/>
          <w:rtl/>
        </w:rPr>
        <w:t>של</w:t>
      </w:r>
      <w:r w:rsidRPr="00082200">
        <w:rPr>
          <w:rtl/>
        </w:rPr>
        <w:t xml:space="preserve"> </w:t>
      </w:r>
      <w:r w:rsidRPr="00082200">
        <w:rPr>
          <w:rFonts w:hint="eastAsia"/>
          <w:rtl/>
        </w:rPr>
        <w:t>המציע</w:t>
      </w:r>
      <w:r w:rsidRPr="00082200">
        <w:rPr>
          <w:rtl/>
        </w:rPr>
        <w:t xml:space="preserve"> </w:t>
      </w:r>
      <w:r w:rsidRPr="00082200">
        <w:rPr>
          <w:rFonts w:hint="eastAsia"/>
          <w:rtl/>
        </w:rPr>
        <w:t>לעמוד</w:t>
      </w:r>
      <w:r w:rsidRPr="00082200">
        <w:rPr>
          <w:rtl/>
        </w:rPr>
        <w:t xml:space="preserve"> </w:t>
      </w:r>
      <w:r w:rsidRPr="00082200">
        <w:rPr>
          <w:rFonts w:hint="eastAsia"/>
          <w:rtl/>
        </w:rPr>
        <w:t>בכל</w:t>
      </w:r>
      <w:r w:rsidRPr="00082200">
        <w:rPr>
          <w:rtl/>
        </w:rPr>
        <w:t xml:space="preserve"> </w:t>
      </w:r>
      <w:r w:rsidRPr="00082200">
        <w:rPr>
          <w:rFonts w:hint="eastAsia"/>
          <w:rtl/>
        </w:rPr>
        <w:t>התחייבויותיו</w:t>
      </w:r>
      <w:r w:rsidRPr="00082200">
        <w:rPr>
          <w:rtl/>
        </w:rPr>
        <w:t xml:space="preserve"> </w:t>
      </w:r>
      <w:r w:rsidRPr="00082200">
        <w:rPr>
          <w:rFonts w:hint="eastAsia"/>
          <w:rtl/>
        </w:rPr>
        <w:t>על</w:t>
      </w:r>
      <w:r w:rsidRPr="00082200">
        <w:rPr>
          <w:rtl/>
        </w:rPr>
        <w:t xml:space="preserve"> </w:t>
      </w:r>
      <w:r w:rsidRPr="00082200">
        <w:rPr>
          <w:rFonts w:hint="eastAsia"/>
          <w:rtl/>
        </w:rPr>
        <w:t>פי</w:t>
      </w:r>
      <w:r w:rsidRPr="00082200">
        <w:rPr>
          <w:rtl/>
        </w:rPr>
        <w:t xml:space="preserve"> </w:t>
      </w:r>
      <w:r w:rsidRPr="00082200">
        <w:rPr>
          <w:rFonts w:hint="eastAsia"/>
          <w:rtl/>
        </w:rPr>
        <w:t>הסכם</w:t>
      </w:r>
      <w:r w:rsidRPr="00082200">
        <w:rPr>
          <w:rtl/>
        </w:rPr>
        <w:t xml:space="preserve"> </w:t>
      </w:r>
      <w:r w:rsidRPr="00082200">
        <w:rPr>
          <w:rFonts w:hint="eastAsia"/>
          <w:rtl/>
        </w:rPr>
        <w:t>ההתקשרות</w:t>
      </w:r>
      <w:r w:rsidRPr="00082200">
        <w:rPr>
          <w:rtl/>
        </w:rPr>
        <w:t>.</w:t>
      </w:r>
      <w:r w:rsidRPr="00EF0417">
        <w:rPr>
          <w:rtl/>
        </w:rPr>
        <w:t xml:space="preserve"> </w:t>
      </w:r>
    </w:p>
    <w:p w14:paraId="1944810F" w14:textId="4A85BEE4" w:rsidR="00721BE1" w:rsidRPr="002D1D37" w:rsidRDefault="007928F4" w:rsidP="002A067F">
      <w:pPr>
        <w:pStyle w:val="3-"/>
        <w:numPr>
          <w:ilvl w:val="2"/>
          <w:numId w:val="51"/>
        </w:numPr>
        <w:ind w:left="1620" w:hanging="720"/>
        <w:rPr>
          <w:rtl/>
        </w:rPr>
      </w:pPr>
      <w:r w:rsidRPr="00EF0417">
        <w:rPr>
          <w:rtl/>
        </w:rPr>
        <w:t>ה</w:t>
      </w:r>
      <w:r w:rsidR="00B11972">
        <w:rPr>
          <w:rFonts w:hint="cs"/>
          <w:rtl/>
        </w:rPr>
        <w:t>מזמין</w:t>
      </w:r>
      <w:r w:rsidRPr="00EF0417">
        <w:rPr>
          <w:rtl/>
        </w:rPr>
        <w:t xml:space="preserve"> יהיה רשאי לזמן יועצים מ</w:t>
      </w:r>
      <w:r>
        <w:rPr>
          <w:rtl/>
        </w:rPr>
        <w:t xml:space="preserve">קצועיים </w:t>
      </w:r>
      <w:r w:rsidRPr="00EF0417">
        <w:rPr>
          <w:rtl/>
        </w:rPr>
        <w:t xml:space="preserve">או משקיפים נוספים מטעמו שישתתפו </w:t>
      </w:r>
      <w:r w:rsidR="001269F0">
        <w:rPr>
          <w:rFonts w:hint="cs"/>
          <w:rtl/>
        </w:rPr>
        <w:t>במצגת המציעים</w:t>
      </w:r>
      <w:r w:rsidRPr="00EF0417">
        <w:rPr>
          <w:rtl/>
        </w:rPr>
        <w:t>.</w:t>
      </w:r>
      <w:bookmarkEnd w:id="174"/>
    </w:p>
    <w:p w14:paraId="7417E461" w14:textId="77777777" w:rsidR="00B01EC3" w:rsidRPr="00E0309B" w:rsidRDefault="00B01EC3" w:rsidP="002A067F">
      <w:pPr>
        <w:pStyle w:val="3-"/>
        <w:numPr>
          <w:ilvl w:val="2"/>
          <w:numId w:val="51"/>
        </w:numPr>
        <w:ind w:left="1620" w:hanging="720"/>
        <w:rPr>
          <w:rtl/>
        </w:rPr>
        <w:sectPr w:rsidR="00B01EC3" w:rsidRPr="00E0309B" w:rsidSect="00654526">
          <w:pgSz w:w="11906" w:h="16838" w:code="9"/>
          <w:pgMar w:top="1616" w:right="1826" w:bottom="1440" w:left="1800" w:header="709" w:footer="709" w:gutter="0"/>
          <w:cols w:space="708"/>
          <w:titlePg/>
          <w:bidi/>
          <w:rtlGutter/>
          <w:docGrid w:linePitch="360"/>
        </w:sectPr>
      </w:pPr>
    </w:p>
    <w:p w14:paraId="53A14576" w14:textId="77777777" w:rsidR="00721BE1" w:rsidRPr="002A067F" w:rsidRDefault="007928F4" w:rsidP="00973BC2">
      <w:pPr>
        <w:pStyle w:val="1fe"/>
        <w:rPr>
          <w:sz w:val="24"/>
          <w:szCs w:val="24"/>
          <w:rtl/>
        </w:rPr>
      </w:pPr>
      <w:bookmarkStart w:id="175" w:name="_Toc256000048"/>
      <w:bookmarkStart w:id="176" w:name="_Toc32477903"/>
      <w:bookmarkStart w:id="177" w:name="_Toc43400610"/>
      <w:bookmarkStart w:id="178" w:name="_Toc44931919"/>
      <w:bookmarkStart w:id="179" w:name="_Toc44932006"/>
      <w:bookmarkStart w:id="180" w:name="_Toc53331333"/>
      <w:bookmarkStart w:id="181" w:name="_Toc173823723"/>
      <w:bookmarkStart w:id="182" w:name="_Toc173825531"/>
      <w:r w:rsidRPr="002A067F">
        <w:rPr>
          <w:rFonts w:hint="eastAsia"/>
          <w:sz w:val="24"/>
          <w:szCs w:val="24"/>
          <w:rtl/>
        </w:rPr>
        <w:lastRenderedPageBreak/>
        <w:t>כללי</w:t>
      </w:r>
      <w:r w:rsidRPr="002A067F">
        <w:rPr>
          <w:sz w:val="24"/>
          <w:szCs w:val="24"/>
          <w:rtl/>
        </w:rPr>
        <w:t xml:space="preserve"> המכרז</w:t>
      </w:r>
      <w:bookmarkEnd w:id="175"/>
      <w:bookmarkEnd w:id="176"/>
      <w:bookmarkEnd w:id="177"/>
      <w:bookmarkEnd w:id="178"/>
      <w:bookmarkEnd w:id="179"/>
      <w:bookmarkEnd w:id="180"/>
      <w:bookmarkEnd w:id="181"/>
      <w:bookmarkEnd w:id="182"/>
      <w:r w:rsidRPr="002A067F">
        <w:rPr>
          <w:sz w:val="24"/>
          <w:szCs w:val="24"/>
          <w:rtl/>
        </w:rPr>
        <w:t xml:space="preserve"> </w:t>
      </w:r>
    </w:p>
    <w:p w14:paraId="6CF2B32E" w14:textId="77777777" w:rsidR="001965BD" w:rsidRPr="0022581D" w:rsidRDefault="007928F4" w:rsidP="002A067F">
      <w:pPr>
        <w:pStyle w:val="2-0"/>
        <w:ind w:left="900" w:hanging="540"/>
      </w:pPr>
      <w:bookmarkStart w:id="183" w:name="_Toc43400611"/>
      <w:bookmarkStart w:id="184" w:name="_Toc44931920"/>
      <w:bookmarkStart w:id="185" w:name="_Toc44932007"/>
      <w:r w:rsidRPr="002A067F">
        <w:rPr>
          <w:rFonts w:hint="eastAsia"/>
          <w:b/>
          <w:bCs/>
          <w:rtl/>
        </w:rPr>
        <w:t>בדיק</w:t>
      </w:r>
      <w:r w:rsidR="00FF2478" w:rsidRPr="002A067F">
        <w:rPr>
          <w:rFonts w:hint="eastAsia"/>
          <w:b/>
          <w:bCs/>
          <w:rtl/>
        </w:rPr>
        <w:t>ת</w:t>
      </w:r>
      <w:r w:rsidRPr="002A067F">
        <w:rPr>
          <w:b/>
          <w:bCs/>
          <w:rtl/>
        </w:rPr>
        <w:t xml:space="preserve"> </w:t>
      </w:r>
      <w:r w:rsidRPr="002A067F">
        <w:rPr>
          <w:rFonts w:hint="eastAsia"/>
          <w:b/>
          <w:bCs/>
          <w:rtl/>
        </w:rPr>
        <w:t>ההצעות</w:t>
      </w:r>
      <w:bookmarkEnd w:id="183"/>
      <w:bookmarkEnd w:id="184"/>
      <w:bookmarkEnd w:id="185"/>
    </w:p>
    <w:p w14:paraId="35D0DA75" w14:textId="77777777" w:rsidR="001965BD" w:rsidRDefault="007928F4" w:rsidP="002A067F">
      <w:pPr>
        <w:pStyle w:val="3-"/>
        <w:numPr>
          <w:ilvl w:val="2"/>
          <w:numId w:val="51"/>
        </w:numPr>
        <w:ind w:left="1620" w:hanging="720"/>
      </w:pPr>
      <w:r>
        <w:rPr>
          <w:rFonts w:hint="cs"/>
          <w:rtl/>
        </w:rPr>
        <w:t>המזמין</w:t>
      </w:r>
      <w:r w:rsidRPr="00CF393B">
        <w:rPr>
          <w:rFonts w:hint="cs"/>
          <w:rtl/>
        </w:rPr>
        <w:t xml:space="preserve"> יבד</w:t>
      </w:r>
      <w:r w:rsidR="000C1ACC">
        <w:rPr>
          <w:rFonts w:hint="cs"/>
          <w:rtl/>
        </w:rPr>
        <w:t>ו</w:t>
      </w:r>
      <w:r w:rsidRPr="00CF393B">
        <w:rPr>
          <w:rFonts w:hint="cs"/>
          <w:rtl/>
        </w:rPr>
        <w:t xml:space="preserve">ק כי המציע הגיש את ההצעה </w:t>
      </w:r>
      <w:r w:rsidR="000C1ACC">
        <w:rPr>
          <w:rFonts w:hint="cs"/>
          <w:rtl/>
        </w:rPr>
        <w:t xml:space="preserve">בהתאם להנחיות המכרז </w:t>
      </w:r>
      <w:r w:rsidRPr="00CF393B">
        <w:rPr>
          <w:rFonts w:hint="cs"/>
          <w:rtl/>
        </w:rPr>
        <w:t>וצירף את כל המסמכים כנדרש בחוברת ההצעה (פרק ב)</w:t>
      </w:r>
      <w:r>
        <w:rPr>
          <w:rFonts w:hint="cs"/>
          <w:rtl/>
        </w:rPr>
        <w:t>, וי</w:t>
      </w:r>
      <w:r w:rsidR="00E5417A">
        <w:rPr>
          <w:rFonts w:hint="cs"/>
          <w:rtl/>
        </w:rPr>
        <w:t>נקד את ה</w:t>
      </w:r>
      <w:r>
        <w:rPr>
          <w:rFonts w:hint="cs"/>
          <w:rtl/>
        </w:rPr>
        <w:t>הצעות בהתאם ל</w:t>
      </w:r>
      <w:r w:rsidR="000C1ACC">
        <w:rPr>
          <w:rFonts w:hint="cs"/>
          <w:rtl/>
        </w:rPr>
        <w:t>אמות המיד</w:t>
      </w:r>
      <w:r w:rsidR="00E965DB">
        <w:rPr>
          <w:rFonts w:hint="cs"/>
          <w:rtl/>
        </w:rPr>
        <w:t>ה</w:t>
      </w:r>
      <w:r w:rsidR="000C1ACC">
        <w:rPr>
          <w:rFonts w:hint="cs"/>
          <w:rtl/>
        </w:rPr>
        <w:t xml:space="preserve"> ה</w:t>
      </w:r>
      <w:r>
        <w:rPr>
          <w:rFonts w:hint="cs"/>
          <w:rtl/>
        </w:rPr>
        <w:t>מפורט</w:t>
      </w:r>
      <w:r w:rsidR="000C1ACC">
        <w:rPr>
          <w:rFonts w:hint="cs"/>
          <w:rtl/>
        </w:rPr>
        <w:t>ות</w:t>
      </w:r>
      <w:r>
        <w:rPr>
          <w:rFonts w:hint="cs"/>
          <w:rtl/>
        </w:rPr>
        <w:t xml:space="preserve"> במכרז</w:t>
      </w:r>
      <w:r w:rsidRPr="00CF393B">
        <w:rPr>
          <w:rFonts w:hint="cs"/>
          <w:rtl/>
        </w:rPr>
        <w:t>.</w:t>
      </w:r>
    </w:p>
    <w:p w14:paraId="28597FF7" w14:textId="77777777" w:rsidR="00BC62A8" w:rsidRDefault="007928F4" w:rsidP="002A067F">
      <w:pPr>
        <w:pStyle w:val="3-"/>
        <w:numPr>
          <w:ilvl w:val="2"/>
          <w:numId w:val="51"/>
        </w:numPr>
        <w:ind w:left="1620" w:hanging="720"/>
      </w:pPr>
      <w:r w:rsidRPr="000B711D">
        <w:rPr>
          <w:rtl/>
        </w:rPr>
        <w:t>במקרה בו המציע, כאישיות משפטית עצמאית, אינו עומד בתנאי הסף המפורטים לעיל,</w:t>
      </w:r>
      <w:r>
        <w:rPr>
          <w:rFonts w:hint="cs"/>
          <w:rtl/>
        </w:rPr>
        <w:t xml:space="preserve"> או בתנאים אחרים הקבועים במכרז,</w:t>
      </w:r>
      <w:r w:rsidRPr="000B711D">
        <w:rPr>
          <w:rtl/>
        </w:rPr>
        <w:t xml:space="preserve"> ובעברו של המציע התרחש שינוי ארגוני (לדוג</w:t>
      </w:r>
      <w:r w:rsidR="00C9011C">
        <w:rPr>
          <w:rFonts w:hint="cs"/>
          <w:rtl/>
        </w:rPr>
        <w:t>מא</w:t>
      </w:r>
      <w:r w:rsidRPr="000B711D">
        <w:rPr>
          <w:rtl/>
        </w:rPr>
        <w:t xml:space="preserve"> רכישת פעילות, התאגדות כחברה, רה-ארגון או איחוד של חברות בדרך אחרת), באופן בו הפעילות הרלוונטית לצורך עמידה בתנאי ה</w:t>
      </w:r>
      <w:r>
        <w:rPr>
          <w:rFonts w:hint="cs"/>
          <w:rtl/>
        </w:rPr>
        <w:t>מכרז</w:t>
      </w:r>
      <w:r w:rsidRPr="000B711D">
        <w:rPr>
          <w:rtl/>
        </w:rPr>
        <w:t xml:space="preserve"> השתלבה אצל המציע. במקרה כאמור יוכל המציע לבקש מהמזמין </w:t>
      </w:r>
      <w:r>
        <w:rPr>
          <w:rFonts w:hint="cs"/>
          <w:rtl/>
        </w:rPr>
        <w:t xml:space="preserve">בכתב ובאופן מנומק </w:t>
      </w:r>
      <w:r w:rsidRPr="000B711D">
        <w:rPr>
          <w:rtl/>
        </w:rPr>
        <w:t>לצרף לנתוניו את נתוני הגוף בו התקיימה הפעילות לפני השינוי הארגוני. החלטה בדבר הכרה כאמור תהיה בכפוף לשיקול דעת המזמין</w:t>
      </w:r>
      <w:r>
        <w:rPr>
          <w:rFonts w:hint="cs"/>
          <w:rtl/>
        </w:rPr>
        <w:t>.</w:t>
      </w:r>
    </w:p>
    <w:p w14:paraId="0C8EE8D2" w14:textId="77777777" w:rsidR="00C31917" w:rsidRDefault="007928F4" w:rsidP="002A067F">
      <w:pPr>
        <w:pStyle w:val="3-"/>
        <w:numPr>
          <w:ilvl w:val="2"/>
          <w:numId w:val="51"/>
        </w:numPr>
        <w:ind w:left="1620" w:hanging="720"/>
        <w:rPr>
          <w:rtl/>
        </w:rPr>
      </w:pPr>
      <w:r>
        <w:rPr>
          <w:rFonts w:hint="cs"/>
          <w:rtl/>
        </w:rPr>
        <w:t>לצורך בדיקת ההצעות</w:t>
      </w:r>
      <w:r w:rsidR="00E965DB">
        <w:rPr>
          <w:rFonts w:hint="cs"/>
          <w:rtl/>
        </w:rPr>
        <w:t xml:space="preserve"> וניקודן</w:t>
      </w:r>
      <w:r>
        <w:rPr>
          <w:rFonts w:hint="cs"/>
          <w:rtl/>
        </w:rPr>
        <w:t xml:space="preserve"> רשאי המזמין לעשות שימוש בצוות מקצועי אשר יכול ויכלול גם יועצים חיצוניים. </w:t>
      </w:r>
    </w:p>
    <w:p w14:paraId="61867BB5" w14:textId="77777777" w:rsidR="001965BD" w:rsidRPr="00CF393B" w:rsidRDefault="007928F4" w:rsidP="002A067F">
      <w:pPr>
        <w:pStyle w:val="3-"/>
        <w:numPr>
          <w:ilvl w:val="2"/>
          <w:numId w:val="51"/>
        </w:numPr>
        <w:ind w:left="1620" w:hanging="720"/>
        <w:rPr>
          <w:rtl/>
        </w:rPr>
      </w:pPr>
      <w:r>
        <w:rPr>
          <w:rtl/>
        </w:rPr>
        <w:t>המזמין</w:t>
      </w:r>
      <w:r w:rsidRPr="00CF393B">
        <w:rPr>
          <w:rFonts w:hint="cs"/>
          <w:rtl/>
        </w:rPr>
        <w:t xml:space="preserve">, </w:t>
      </w:r>
      <w:r>
        <w:rPr>
          <w:rFonts w:hint="cs"/>
          <w:rtl/>
        </w:rPr>
        <w:t xml:space="preserve">רשאי </w:t>
      </w:r>
      <w:r w:rsidRPr="00CF393B">
        <w:rPr>
          <w:rtl/>
        </w:rPr>
        <w:t>לבקש ממציע לבאר פרט מסוים מתוך הצעתו</w:t>
      </w:r>
      <w:r w:rsidRPr="00CF393B">
        <w:rPr>
          <w:rFonts w:hint="cs"/>
          <w:rtl/>
        </w:rPr>
        <w:t>, להשלים</w:t>
      </w:r>
      <w:r w:rsidR="00A60C2A">
        <w:rPr>
          <w:rFonts w:hint="cs"/>
          <w:rtl/>
        </w:rPr>
        <w:t xml:space="preserve"> בה</w:t>
      </w:r>
      <w:r w:rsidRPr="00CF393B">
        <w:rPr>
          <w:rFonts w:hint="cs"/>
          <w:rtl/>
        </w:rPr>
        <w:t xml:space="preserve"> פרט חסר</w:t>
      </w:r>
      <w:r w:rsidRPr="00CF393B">
        <w:rPr>
          <w:rtl/>
        </w:rPr>
        <w:t>,</w:t>
      </w:r>
      <w:r w:rsidRPr="00CF393B">
        <w:rPr>
          <w:rFonts w:hint="cs"/>
          <w:rtl/>
        </w:rPr>
        <w:t xml:space="preserve"> או להמציא מסמך נוסף או חלופי</w:t>
      </w:r>
      <w:r>
        <w:rPr>
          <w:rFonts w:hint="cs"/>
          <w:rtl/>
        </w:rPr>
        <w:t xml:space="preserve"> המוכיח את עמידתו בתנאי המכרז, ובפרט </w:t>
      </w:r>
      <w:r w:rsidRPr="00CF393B">
        <w:rPr>
          <w:rFonts w:hint="cs"/>
          <w:rtl/>
        </w:rPr>
        <w:t>בתנאי הסף של המכרז,</w:t>
      </w:r>
      <w:r w:rsidRPr="00CF393B">
        <w:rPr>
          <w:rtl/>
        </w:rPr>
        <w:t xml:space="preserve"> וזאת בתוך פרק זמן קצוב. אי מענה לפניה כאמור, או מענה שלא בפרק הזמן שהוגדר עלול לגרום לפסילת ההצעה</w:t>
      </w:r>
      <w:r w:rsidR="00A60C2A">
        <w:rPr>
          <w:rFonts w:hint="cs"/>
          <w:rtl/>
        </w:rPr>
        <w:t>, בהתאם לשיקול הדעת של המזמין</w:t>
      </w:r>
      <w:r w:rsidRPr="00CF393B">
        <w:rPr>
          <w:rtl/>
        </w:rPr>
        <w:t>.</w:t>
      </w:r>
      <w:r w:rsidRPr="00CF393B">
        <w:rPr>
          <w:rFonts w:hint="cs"/>
          <w:rtl/>
        </w:rPr>
        <w:t xml:space="preserve"> </w:t>
      </w:r>
    </w:p>
    <w:p w14:paraId="7F44AA2A" w14:textId="77777777" w:rsidR="001965BD" w:rsidRDefault="007928F4" w:rsidP="002A067F">
      <w:pPr>
        <w:pStyle w:val="3-"/>
        <w:numPr>
          <w:ilvl w:val="2"/>
          <w:numId w:val="51"/>
        </w:numPr>
        <w:ind w:left="1620" w:hanging="720"/>
      </w:pPr>
      <w:r w:rsidRPr="00082200">
        <w:rPr>
          <w:rFonts w:hint="cs"/>
          <w:rtl/>
        </w:rPr>
        <w:t xml:space="preserve">ככל שהוחלט על מתן אפשרות למציע לבצע השלמה של הצעתו, </w:t>
      </w:r>
      <w:r w:rsidRPr="00082200">
        <w:rPr>
          <w:rtl/>
        </w:rPr>
        <w:t>המזמין</w:t>
      </w:r>
      <w:r w:rsidRPr="00082200">
        <w:rPr>
          <w:rFonts w:hint="cs"/>
          <w:rtl/>
        </w:rPr>
        <w:t xml:space="preserve"> רשאי</w:t>
      </w:r>
      <w:r w:rsidRPr="00082200">
        <w:rPr>
          <w:rtl/>
        </w:rPr>
        <w:t xml:space="preserve"> לפסול הצעה ש</w:t>
      </w:r>
      <w:r w:rsidRPr="00082200">
        <w:rPr>
          <w:rFonts w:hint="cs"/>
          <w:rtl/>
        </w:rPr>
        <w:t xml:space="preserve">עדיין </w:t>
      </w:r>
      <w:r w:rsidRPr="00082200">
        <w:rPr>
          <w:rtl/>
        </w:rPr>
        <w:t>אינה עונה על דרישות המכר</w:t>
      </w:r>
      <w:r w:rsidRPr="00082200">
        <w:rPr>
          <w:rFonts w:hint="cs"/>
          <w:rtl/>
        </w:rPr>
        <w:t>ז או, בהתאם לשיקול דעתו לבקש השלמה נוספת</w:t>
      </w:r>
      <w:r w:rsidRPr="00CF393B">
        <w:rPr>
          <w:rtl/>
        </w:rPr>
        <w:t>.</w:t>
      </w:r>
    </w:p>
    <w:p w14:paraId="0840FE2E" w14:textId="77777777" w:rsidR="001965BD" w:rsidRDefault="007928F4" w:rsidP="002A067F">
      <w:pPr>
        <w:pStyle w:val="3-"/>
        <w:numPr>
          <w:ilvl w:val="2"/>
          <w:numId w:val="51"/>
        </w:numPr>
        <w:ind w:left="1620" w:hanging="720"/>
      </w:pPr>
      <w:r>
        <w:rPr>
          <w:rFonts w:hint="cs"/>
          <w:rtl/>
        </w:rPr>
        <w:t xml:space="preserve">לצורך בדיקה ומתן ניקוד להצעות </w:t>
      </w:r>
      <w:r w:rsidR="00C339F9">
        <w:rPr>
          <w:rFonts w:hint="cs"/>
          <w:rtl/>
        </w:rPr>
        <w:t xml:space="preserve">יעשה </w:t>
      </w:r>
      <w:r>
        <w:rPr>
          <w:rtl/>
        </w:rPr>
        <w:t>המזמין</w:t>
      </w:r>
      <w:r>
        <w:rPr>
          <w:rFonts w:hint="cs"/>
          <w:rtl/>
        </w:rPr>
        <w:t xml:space="preserve"> </w:t>
      </w:r>
      <w:r w:rsidRPr="00A706B5">
        <w:rPr>
          <w:rtl/>
        </w:rPr>
        <w:t xml:space="preserve">שימוש </w:t>
      </w:r>
      <w:r>
        <w:rPr>
          <w:rFonts w:hint="cs"/>
          <w:rtl/>
        </w:rPr>
        <w:t>במידע המפורט בהצעה שהגיש המציע וכן</w:t>
      </w:r>
      <w:r w:rsidR="00C339F9">
        <w:rPr>
          <w:rFonts w:hint="cs"/>
          <w:rtl/>
        </w:rPr>
        <w:t xml:space="preserve"> הוא רשאי לעשות שימוש</w:t>
      </w:r>
      <w:r>
        <w:rPr>
          <w:rFonts w:hint="cs"/>
          <w:rtl/>
        </w:rPr>
        <w:t xml:space="preserve"> </w:t>
      </w:r>
      <w:r w:rsidRPr="00A706B5">
        <w:rPr>
          <w:rtl/>
        </w:rPr>
        <w:t>במקורות מידע מהימנים</w:t>
      </w:r>
      <w:r>
        <w:rPr>
          <w:rFonts w:hint="cs"/>
          <w:rtl/>
        </w:rPr>
        <w:t xml:space="preserve"> אחרים וביניהם </w:t>
      </w:r>
      <w:r w:rsidR="00C339F9">
        <w:rPr>
          <w:rFonts w:hint="cs"/>
          <w:rtl/>
        </w:rPr>
        <w:t>ה</w:t>
      </w:r>
      <w:r w:rsidRPr="00A706B5">
        <w:rPr>
          <w:rtl/>
        </w:rPr>
        <w:t>ידע המקצועי העומד לרשותו</w:t>
      </w:r>
      <w:r>
        <w:rPr>
          <w:rFonts w:hint="cs"/>
          <w:rtl/>
        </w:rPr>
        <w:t xml:space="preserve"> של המזמין</w:t>
      </w:r>
      <w:r w:rsidRPr="00A706B5">
        <w:rPr>
          <w:rtl/>
        </w:rPr>
        <w:t>,</w:t>
      </w:r>
      <w:r>
        <w:rPr>
          <w:rFonts w:hint="cs"/>
          <w:rtl/>
        </w:rPr>
        <w:t xml:space="preserve"> </w:t>
      </w:r>
      <w:r w:rsidR="00501E10">
        <w:rPr>
          <w:rFonts w:hint="cs"/>
          <w:rtl/>
        </w:rPr>
        <w:t xml:space="preserve">וכן לעשות שימוש </w:t>
      </w:r>
      <w:r>
        <w:rPr>
          <w:rFonts w:hint="cs"/>
          <w:rtl/>
        </w:rPr>
        <w:t>בנ</w:t>
      </w:r>
      <w:r w:rsidR="001B53F2">
        <w:rPr>
          <w:rFonts w:hint="cs"/>
          <w:rtl/>
        </w:rPr>
        <w:t>י</w:t>
      </w:r>
      <w:r>
        <w:rPr>
          <w:rFonts w:hint="cs"/>
          <w:rtl/>
        </w:rPr>
        <w:t>סיון העבר של המזמין עם המציע או של גוף ממשלתי אחר עם המציע, ככל שקיים נ</w:t>
      </w:r>
      <w:r w:rsidR="001B53F2">
        <w:rPr>
          <w:rFonts w:hint="cs"/>
          <w:rtl/>
        </w:rPr>
        <w:t>י</w:t>
      </w:r>
      <w:r>
        <w:rPr>
          <w:rFonts w:hint="cs"/>
          <w:rtl/>
        </w:rPr>
        <w:t>סיון כאמור,</w:t>
      </w:r>
      <w:r w:rsidRPr="00A706B5">
        <w:rPr>
          <w:rtl/>
        </w:rPr>
        <w:t xml:space="preserve"> במידע ציבורי על המציע, </w:t>
      </w:r>
      <w:r>
        <w:rPr>
          <w:rFonts w:hint="cs"/>
          <w:rtl/>
        </w:rPr>
        <w:t>ב</w:t>
      </w:r>
      <w:r w:rsidRPr="00A706B5">
        <w:rPr>
          <w:rtl/>
        </w:rPr>
        <w:t xml:space="preserve">חוות דעת יועצים </w:t>
      </w:r>
      <w:r w:rsidRPr="00A706B5">
        <w:rPr>
          <w:rFonts w:hint="cs"/>
          <w:rtl/>
        </w:rPr>
        <w:t>מקצועיים</w:t>
      </w:r>
      <w:r w:rsidRPr="00A706B5">
        <w:rPr>
          <w:rtl/>
        </w:rPr>
        <w:t xml:space="preserve">, </w:t>
      </w:r>
      <w:r w:rsidR="001B53F2">
        <w:rPr>
          <w:rFonts w:hint="cs"/>
          <w:rtl/>
        </w:rPr>
        <w:t xml:space="preserve"> </w:t>
      </w:r>
      <w:r w:rsidRPr="00A706B5">
        <w:rPr>
          <w:rtl/>
        </w:rPr>
        <w:t>וכ</w:t>
      </w:r>
      <w:r>
        <w:rPr>
          <w:rFonts w:hint="cs"/>
          <w:rtl/>
        </w:rPr>
        <w:t>יוצא באלה</w:t>
      </w:r>
      <w:r w:rsidRPr="00A706B5">
        <w:rPr>
          <w:rtl/>
        </w:rPr>
        <w:t>.</w:t>
      </w:r>
      <w:r>
        <w:rPr>
          <w:rFonts w:hint="cs"/>
          <w:rtl/>
        </w:rPr>
        <w:t xml:space="preserve"> </w:t>
      </w:r>
      <w:bookmarkStart w:id="186" w:name="show_isMarkivIchut_7"/>
      <w:r>
        <w:rPr>
          <w:rFonts w:hint="cs"/>
          <w:rtl/>
        </w:rPr>
        <w:t>יודגש, לצורך ניקוד ההצע</w:t>
      </w:r>
      <w:r w:rsidR="000C1ACC">
        <w:rPr>
          <w:rFonts w:hint="cs"/>
          <w:rtl/>
        </w:rPr>
        <w:t>ות</w:t>
      </w:r>
      <w:r>
        <w:rPr>
          <w:rFonts w:hint="cs"/>
          <w:rtl/>
        </w:rPr>
        <w:t xml:space="preserve">, </w:t>
      </w:r>
      <w:r w:rsidR="003E255E">
        <w:rPr>
          <w:rFonts w:hint="cs"/>
          <w:rtl/>
        </w:rPr>
        <w:t>המזמין</w:t>
      </w:r>
      <w:r>
        <w:rPr>
          <w:rFonts w:hint="cs"/>
          <w:rtl/>
        </w:rPr>
        <w:t xml:space="preserve"> יהיה רשאי להתחשב בנ</w:t>
      </w:r>
      <w:r w:rsidR="001B53F2">
        <w:rPr>
          <w:rFonts w:hint="cs"/>
          <w:rtl/>
        </w:rPr>
        <w:t>י</w:t>
      </w:r>
      <w:r>
        <w:rPr>
          <w:rFonts w:hint="cs"/>
          <w:rtl/>
        </w:rPr>
        <w:t>סיון שלו עם המציע</w:t>
      </w:r>
      <w:r w:rsidR="005D0CAD">
        <w:rPr>
          <w:rFonts w:hint="cs"/>
          <w:rtl/>
        </w:rPr>
        <w:t xml:space="preserve"> או של גוף ממשלתי אחר</w:t>
      </w:r>
      <w:r>
        <w:rPr>
          <w:rFonts w:hint="cs"/>
          <w:rtl/>
        </w:rPr>
        <w:t>, וזאת במקום או בנוסף ללקוחות אחרים שפורטו בהצעה, ככל שפורטו</w:t>
      </w:r>
      <w:r w:rsidR="000C1ACC">
        <w:rPr>
          <w:rFonts w:hint="cs"/>
          <w:rtl/>
        </w:rPr>
        <w:t xml:space="preserve"> או ב</w:t>
      </w:r>
      <w:r w:rsidR="00C5405D">
        <w:rPr>
          <w:rFonts w:hint="cs"/>
          <w:rtl/>
        </w:rPr>
        <w:t xml:space="preserve">מסגרת </w:t>
      </w:r>
      <w:r w:rsidR="000C1ACC">
        <w:rPr>
          <w:rFonts w:hint="cs"/>
          <w:rtl/>
        </w:rPr>
        <w:t>כל אמת מידה רלוונטית אחרת</w:t>
      </w:r>
      <w:r>
        <w:rPr>
          <w:rFonts w:hint="cs"/>
          <w:rtl/>
        </w:rPr>
        <w:t xml:space="preserve">.  </w:t>
      </w:r>
      <w:bookmarkEnd w:id="186"/>
    </w:p>
    <w:p w14:paraId="4063D3FF" w14:textId="77777777" w:rsidR="00CD665E" w:rsidRDefault="007928F4" w:rsidP="002A067F">
      <w:pPr>
        <w:pStyle w:val="3-"/>
        <w:numPr>
          <w:ilvl w:val="2"/>
          <w:numId w:val="51"/>
        </w:numPr>
        <w:ind w:left="1620" w:hanging="720"/>
      </w:pPr>
      <w:bookmarkStart w:id="187" w:name="show_Ismn_3"/>
      <w:r w:rsidRPr="00011EC8">
        <w:rPr>
          <w:rFonts w:hint="eastAsia"/>
          <w:rtl/>
        </w:rPr>
        <w:t>בדיקת</w:t>
      </w:r>
      <w:r w:rsidRPr="00011EC8">
        <w:rPr>
          <w:rtl/>
        </w:rPr>
        <w:t xml:space="preserve"> ההצעות במכרז תתבצע באופן הבא – ראשית יבדקו ההצעות </w:t>
      </w:r>
      <w:r w:rsidR="001B4C8A" w:rsidRPr="00011EC8">
        <w:rPr>
          <w:rFonts w:hint="cs"/>
          <w:rtl/>
        </w:rPr>
        <w:t>ללא הצעת המחיר</w:t>
      </w:r>
      <w:r w:rsidRPr="00011EC8">
        <w:rPr>
          <w:rtl/>
        </w:rPr>
        <w:t>, רק לאחר סיום שלב זה יפתח המזמין את מעטפות הצעת המחיר.</w:t>
      </w:r>
      <w:bookmarkEnd w:id="187"/>
    </w:p>
    <w:p w14:paraId="30649467" w14:textId="77777777" w:rsidR="00F069E3" w:rsidRDefault="00F069E3" w:rsidP="002A067F">
      <w:pPr>
        <w:pStyle w:val="3-"/>
        <w:numPr>
          <w:ilvl w:val="2"/>
          <w:numId w:val="51"/>
        </w:numPr>
        <w:ind w:left="1620" w:hanging="720"/>
      </w:pPr>
      <w:r>
        <w:rPr>
          <w:rFonts w:hint="cs"/>
          <w:rtl/>
        </w:rPr>
        <w:t>ועדת המכרזים קבעה מסמך פנימי לבדיקה (</w:t>
      </w:r>
      <w:proofErr w:type="spellStart"/>
      <w:r>
        <w:rPr>
          <w:rFonts w:hint="cs"/>
          <w:rtl/>
        </w:rPr>
        <w:t>מפ"ל</w:t>
      </w:r>
      <w:proofErr w:type="spellEnd"/>
      <w:r>
        <w:rPr>
          <w:rFonts w:hint="cs"/>
          <w:rtl/>
        </w:rPr>
        <w:t xml:space="preserve">) המנחה את צוות הבדיקה בדבר אופן בדיקת ההצעות ביחס לאמות המידה לבחירת הספק הזוכה, כפי שהן </w:t>
      </w:r>
      <w:r>
        <w:rPr>
          <w:rFonts w:hint="cs"/>
          <w:rtl/>
        </w:rPr>
        <w:lastRenderedPageBreak/>
        <w:t xml:space="preserve">מפורטות במכרז. </w:t>
      </w:r>
      <w:proofErr w:type="spellStart"/>
      <w:r>
        <w:rPr>
          <w:rFonts w:hint="cs"/>
          <w:rtl/>
        </w:rPr>
        <w:t>המפ"ל</w:t>
      </w:r>
      <w:proofErr w:type="spellEnd"/>
      <w:r>
        <w:rPr>
          <w:rFonts w:hint="cs"/>
          <w:rtl/>
        </w:rPr>
        <w:t xml:space="preserve"> לא יפורסם ולא ניתן יהיה לבקש לעיין בו, טרם סיום הליכי המכרז.</w:t>
      </w:r>
    </w:p>
    <w:p w14:paraId="1D9DF1C3" w14:textId="77777777" w:rsidR="00F069E3" w:rsidRDefault="00F069E3" w:rsidP="002A067F">
      <w:pPr>
        <w:pStyle w:val="3-"/>
        <w:numPr>
          <w:ilvl w:val="2"/>
          <w:numId w:val="51"/>
        </w:numPr>
        <w:ind w:left="1620" w:hanging="720"/>
      </w:pPr>
      <w:r>
        <w:rPr>
          <w:rFonts w:hint="cs"/>
          <w:rtl/>
        </w:rPr>
        <w:t>המשרד רשאי לפסול הצעה המתעלמת מדרישות המכרז או מתנה עליהן, מסתייגת מהן, משנה את נוסח סעיפי המכרז או של נספחיו, או שאינה תואמת בכל דרך אחרת את דרישות המכרז.</w:t>
      </w:r>
    </w:p>
    <w:p w14:paraId="50C8BAB2" w14:textId="77777777" w:rsidR="0066137D" w:rsidRDefault="007928F4" w:rsidP="002A067F">
      <w:pPr>
        <w:pStyle w:val="3-"/>
        <w:numPr>
          <w:ilvl w:val="2"/>
          <w:numId w:val="51"/>
        </w:numPr>
        <w:ind w:left="1620" w:hanging="720"/>
      </w:pPr>
      <w:bookmarkStart w:id="188" w:name="show_ifSugmicrazIsHatzatmeher"/>
      <w:r w:rsidRPr="00010311">
        <w:rPr>
          <w:b/>
          <w:bCs/>
          <w:rtl/>
        </w:rPr>
        <w:t>ציון איכות מזערי כתנאי לבדיקת הצעת המחיר</w:t>
      </w:r>
      <w:r>
        <w:rPr>
          <w:rFonts w:hint="cs"/>
          <w:rtl/>
        </w:rPr>
        <w:t xml:space="preserve"> </w:t>
      </w:r>
      <w:r>
        <w:rPr>
          <w:rtl/>
        </w:rPr>
        <w:t>–</w:t>
      </w:r>
      <w:r>
        <w:rPr>
          <w:rFonts w:hint="cs"/>
          <w:rtl/>
        </w:rPr>
        <w:t xml:space="preserve">  יעברו לשלב בדיקת הצעת המחיר רק הצעות </w:t>
      </w:r>
      <w:r w:rsidRPr="00EF0417">
        <w:rPr>
          <w:rtl/>
        </w:rPr>
        <w:t>שציון האיכות שלהם גבוה מ-</w:t>
      </w:r>
      <w:bookmarkStart w:id="189" w:name="MinTzionToAtzaotMechir"/>
      <w:r w:rsidRPr="00D771C6">
        <w:rPr>
          <w:rFonts w:hint="cs"/>
        </w:rPr>
        <w:t>80</w:t>
      </w:r>
      <w:bookmarkEnd w:id="189"/>
      <w:r>
        <w:rPr>
          <w:rFonts w:hint="cs"/>
          <w:rtl/>
        </w:rPr>
        <w:t>.</w:t>
      </w:r>
    </w:p>
    <w:p w14:paraId="3FAF2F6E" w14:textId="5CF01975" w:rsidR="00085F42" w:rsidRPr="0066137D" w:rsidRDefault="007928F4" w:rsidP="002A067F">
      <w:pPr>
        <w:pStyle w:val="3-"/>
        <w:numPr>
          <w:ilvl w:val="2"/>
          <w:numId w:val="51"/>
        </w:numPr>
        <w:ind w:left="1620" w:hanging="720"/>
      </w:pPr>
      <w:r>
        <w:rPr>
          <w:rFonts w:hint="cs"/>
          <w:rtl/>
        </w:rPr>
        <w:t>היה וכמות ההצעות ש</w:t>
      </w:r>
      <w:r w:rsidRPr="00D771C6">
        <w:rPr>
          <w:rtl/>
        </w:rPr>
        <w:t xml:space="preserve">קיבלו ציון </w:t>
      </w:r>
      <w:r>
        <w:rPr>
          <w:rFonts w:hint="cs"/>
          <w:rtl/>
        </w:rPr>
        <w:t>ה</w:t>
      </w:r>
      <w:r w:rsidRPr="00D771C6">
        <w:rPr>
          <w:rtl/>
        </w:rPr>
        <w:t>גבוה מהציון המזערי</w:t>
      </w:r>
      <w:r>
        <w:rPr>
          <w:rFonts w:hint="cs"/>
          <w:rtl/>
        </w:rPr>
        <w:t xml:space="preserve"> הוא נמוך מ-</w:t>
      </w:r>
      <w:r w:rsidR="00C739CE">
        <w:rPr>
          <w:rFonts w:hint="cs"/>
          <w:rtl/>
        </w:rPr>
        <w:t>2</w:t>
      </w:r>
      <w:r>
        <w:rPr>
          <w:rFonts w:hint="cs"/>
          <w:rtl/>
        </w:rPr>
        <w:t>,</w:t>
      </w:r>
      <w:r w:rsidRPr="00687229">
        <w:rPr>
          <w:rtl/>
        </w:rPr>
        <w:t xml:space="preserve"> רשאי המ</w:t>
      </w:r>
      <w:r>
        <w:rPr>
          <w:rFonts w:hint="cs"/>
          <w:rtl/>
        </w:rPr>
        <w:t>זמין,</w:t>
      </w:r>
      <w:r w:rsidRPr="00687229">
        <w:rPr>
          <w:rtl/>
        </w:rPr>
        <w:t xml:space="preserve"> על פי שיקול דעתו</w:t>
      </w:r>
      <w:r>
        <w:rPr>
          <w:rFonts w:hint="cs"/>
          <w:rtl/>
        </w:rPr>
        <w:t>,</w:t>
      </w:r>
      <w:r w:rsidRPr="00687229">
        <w:rPr>
          <w:rtl/>
        </w:rPr>
        <w:t xml:space="preserve"> להע</w:t>
      </w:r>
      <w:r>
        <w:rPr>
          <w:rFonts w:hint="cs"/>
          <w:rtl/>
        </w:rPr>
        <w:t>ביר</w:t>
      </w:r>
      <w:r w:rsidRPr="00687229">
        <w:rPr>
          <w:rtl/>
        </w:rPr>
        <w:t xml:space="preserve"> את ההצעות עם ציון האיכות הגבוה ביותר</w:t>
      </w:r>
      <w:r>
        <w:rPr>
          <w:rFonts w:hint="cs"/>
          <w:rtl/>
        </w:rPr>
        <w:t xml:space="preserve"> לשלב בדיקת הצעת המחיר</w:t>
      </w:r>
      <w:r>
        <w:rPr>
          <w:rtl/>
        </w:rPr>
        <w:t>, גם אם ציון האיכות שלהן נמוך מ</w:t>
      </w:r>
      <w:r>
        <w:rPr>
          <w:rFonts w:hint="cs"/>
          <w:rtl/>
        </w:rPr>
        <w:t>ציון האיכות המזערי הקבוע לעיל או לבטל את המכרז ולצאת למכרז חדש במקומו</w:t>
      </w:r>
      <w:r w:rsidRPr="00687229">
        <w:rPr>
          <w:rtl/>
        </w:rPr>
        <w:t>.</w:t>
      </w:r>
      <w:bookmarkEnd w:id="188"/>
    </w:p>
    <w:p w14:paraId="4DA7EC1B" w14:textId="77777777" w:rsidR="00D178FD" w:rsidRPr="0022581D" w:rsidRDefault="007928F4" w:rsidP="002A067F">
      <w:pPr>
        <w:pStyle w:val="2-0"/>
        <w:ind w:left="900" w:hanging="540"/>
      </w:pPr>
      <w:bookmarkStart w:id="190" w:name="_Toc32477217"/>
      <w:bookmarkStart w:id="191" w:name="_Toc32477218"/>
      <w:bookmarkStart w:id="192" w:name="_Toc32477222"/>
      <w:bookmarkStart w:id="193" w:name="_Toc43400614"/>
      <w:bookmarkStart w:id="194" w:name="_Toc44931923"/>
      <w:bookmarkStart w:id="195" w:name="_Toc44932010"/>
      <w:bookmarkStart w:id="196" w:name="show_mum"/>
      <w:bookmarkEnd w:id="190"/>
      <w:bookmarkEnd w:id="191"/>
      <w:bookmarkEnd w:id="192"/>
      <w:r w:rsidRPr="002A067F">
        <w:rPr>
          <w:rFonts w:hint="eastAsia"/>
          <w:b/>
          <w:bCs/>
          <w:rtl/>
        </w:rPr>
        <w:t>ניהול</w:t>
      </w:r>
      <w:r w:rsidRPr="002A067F">
        <w:rPr>
          <w:b/>
          <w:bCs/>
          <w:rtl/>
        </w:rPr>
        <w:t xml:space="preserve"> </w:t>
      </w:r>
      <w:r w:rsidRPr="002A067F">
        <w:rPr>
          <w:rFonts w:hint="eastAsia"/>
          <w:b/>
          <w:bCs/>
          <w:rtl/>
        </w:rPr>
        <w:t>מו</w:t>
      </w:r>
      <w:r w:rsidRPr="002A067F">
        <w:rPr>
          <w:b/>
          <w:bCs/>
          <w:rtl/>
        </w:rPr>
        <w:t xml:space="preserve">"מ </w:t>
      </w:r>
      <w:r w:rsidRPr="002A067F">
        <w:rPr>
          <w:rFonts w:hint="eastAsia"/>
          <w:b/>
          <w:bCs/>
          <w:rtl/>
        </w:rPr>
        <w:t>עם</w:t>
      </w:r>
      <w:r w:rsidRPr="002A067F">
        <w:rPr>
          <w:b/>
          <w:bCs/>
          <w:rtl/>
        </w:rPr>
        <w:t xml:space="preserve"> </w:t>
      </w:r>
      <w:r w:rsidRPr="002A067F">
        <w:rPr>
          <w:rFonts w:hint="eastAsia"/>
          <w:b/>
          <w:bCs/>
          <w:rtl/>
        </w:rPr>
        <w:t>מציעים</w:t>
      </w:r>
      <w:bookmarkEnd w:id="193"/>
      <w:bookmarkEnd w:id="194"/>
      <w:bookmarkEnd w:id="195"/>
    </w:p>
    <w:p w14:paraId="3E19B175" w14:textId="77777777" w:rsidR="00D178FD" w:rsidRDefault="007928F4" w:rsidP="002A067F">
      <w:pPr>
        <w:pStyle w:val="3-"/>
        <w:numPr>
          <w:ilvl w:val="2"/>
          <w:numId w:val="51"/>
        </w:numPr>
        <w:ind w:left="1620" w:hanging="720"/>
      </w:pPr>
      <w:r>
        <w:rPr>
          <w:rFonts w:hint="cs"/>
          <w:rtl/>
        </w:rPr>
        <w:t>המזמין יהיה רשאי, בהתאם לשיקול דעתו הבלעדי, לנהל משא ומתן עם המציעים במכרז לצורך קבלת הצעה אשר מטיבה עם המזמין.</w:t>
      </w:r>
    </w:p>
    <w:p w14:paraId="7AB9B3AF" w14:textId="77777777" w:rsidR="00AA770A" w:rsidRDefault="007928F4" w:rsidP="002A067F">
      <w:pPr>
        <w:pStyle w:val="3-"/>
        <w:numPr>
          <w:ilvl w:val="2"/>
          <w:numId w:val="51"/>
        </w:numPr>
        <w:ind w:left="1620" w:hanging="720"/>
      </w:pPr>
      <w:r>
        <w:rPr>
          <w:rFonts w:hint="cs"/>
          <w:rtl/>
        </w:rPr>
        <w:t xml:space="preserve">משא ומתן עם מציעים, </w:t>
      </w:r>
      <w:r w:rsidR="00C72D39">
        <w:rPr>
          <w:rFonts w:hint="cs"/>
          <w:rtl/>
        </w:rPr>
        <w:t xml:space="preserve">אם </w:t>
      </w:r>
      <w:r>
        <w:rPr>
          <w:rFonts w:hint="cs"/>
          <w:rtl/>
        </w:rPr>
        <w:t xml:space="preserve">יתקיים, ינוהל בהתאם לתקנה 7 לתקנות חובת המכרזים.   </w:t>
      </w:r>
    </w:p>
    <w:p w14:paraId="412F4D24" w14:textId="77777777" w:rsidR="00322CF0" w:rsidRPr="0022581D" w:rsidRDefault="007928F4" w:rsidP="002A067F">
      <w:pPr>
        <w:pStyle w:val="2-0"/>
        <w:ind w:left="900" w:hanging="540"/>
      </w:pPr>
      <w:bookmarkStart w:id="197" w:name="_Toc43400615"/>
      <w:bookmarkStart w:id="198" w:name="_Toc44931924"/>
      <w:bookmarkStart w:id="199" w:name="_Toc44932011"/>
      <w:bookmarkEnd w:id="196"/>
      <w:r w:rsidRPr="002A067F">
        <w:rPr>
          <w:rFonts w:hint="eastAsia"/>
          <w:b/>
          <w:bCs/>
          <w:rtl/>
        </w:rPr>
        <w:t>הצעה</w:t>
      </w:r>
      <w:r w:rsidRPr="002A067F">
        <w:rPr>
          <w:b/>
          <w:bCs/>
          <w:rtl/>
        </w:rPr>
        <w:t xml:space="preserve"> </w:t>
      </w:r>
      <w:r w:rsidRPr="002A067F">
        <w:rPr>
          <w:rFonts w:hint="eastAsia"/>
          <w:b/>
          <w:bCs/>
          <w:rtl/>
        </w:rPr>
        <w:t>יחידה</w:t>
      </w:r>
      <w:bookmarkEnd w:id="197"/>
      <w:bookmarkEnd w:id="198"/>
      <w:bookmarkEnd w:id="199"/>
    </w:p>
    <w:p w14:paraId="4EAF2EA0" w14:textId="77777777" w:rsidR="00082200" w:rsidRPr="00082200" w:rsidRDefault="007928F4" w:rsidP="002A067F">
      <w:pPr>
        <w:pStyle w:val="3-"/>
        <w:numPr>
          <w:ilvl w:val="2"/>
          <w:numId w:val="51"/>
        </w:numPr>
        <w:ind w:left="1620" w:hanging="720"/>
      </w:pPr>
      <w:r w:rsidRPr="00082200">
        <w:rPr>
          <w:rFonts w:hint="cs"/>
          <w:rtl/>
        </w:rPr>
        <w:t>ככל שהוגשה במכרז הצעה יחידה או שלאחר בדיקת ההצעות נותרה הצעה אחת בלבד, המזמין, בהתאם לשיקול דעתו הבלעדי יהיה רשאי:</w:t>
      </w:r>
    </w:p>
    <w:p w14:paraId="319C9415" w14:textId="77777777" w:rsidR="00082200" w:rsidRPr="00027DDD" w:rsidRDefault="007928F4" w:rsidP="002A067F">
      <w:pPr>
        <w:pStyle w:val="4-"/>
        <w:ind w:left="2468" w:hanging="488"/>
      </w:pPr>
      <w:r w:rsidRPr="00027DDD">
        <w:rPr>
          <w:rFonts w:hint="cs"/>
          <w:b w:val="0"/>
          <w:bCs w:val="0"/>
          <w:rtl/>
        </w:rPr>
        <w:t>להכריז על המציע שנותר כזוכה;</w:t>
      </w:r>
    </w:p>
    <w:p w14:paraId="5EE9A8F1" w14:textId="77777777" w:rsidR="00082200" w:rsidRPr="00027DDD" w:rsidRDefault="007928F4" w:rsidP="002A067F">
      <w:pPr>
        <w:pStyle w:val="4-"/>
        <w:ind w:left="2468" w:hanging="488"/>
      </w:pPr>
      <w:r w:rsidRPr="00027DDD">
        <w:rPr>
          <w:rFonts w:hint="cs"/>
          <w:b w:val="0"/>
          <w:bCs w:val="0"/>
          <w:rtl/>
        </w:rPr>
        <w:t>לבטל את המכרז, ולצאת למכרז חדש</w:t>
      </w:r>
      <w:r w:rsidR="00CB2AEF" w:rsidRPr="00027DDD">
        <w:rPr>
          <w:rFonts w:hint="cs"/>
          <w:b w:val="0"/>
          <w:bCs w:val="0"/>
          <w:rtl/>
        </w:rPr>
        <w:t>.</w:t>
      </w:r>
    </w:p>
    <w:p w14:paraId="4503120C" w14:textId="77777777" w:rsidR="00D178FD" w:rsidRPr="0022581D" w:rsidRDefault="007928F4" w:rsidP="002A067F">
      <w:pPr>
        <w:pStyle w:val="2-0"/>
        <w:ind w:left="900" w:hanging="540"/>
      </w:pPr>
      <w:bookmarkStart w:id="200" w:name="_Toc43400616"/>
      <w:bookmarkStart w:id="201" w:name="_Toc44931925"/>
      <w:bookmarkStart w:id="202" w:name="_Toc44932012"/>
      <w:r w:rsidRPr="002A067F">
        <w:rPr>
          <w:rFonts w:hint="eastAsia"/>
          <w:b/>
          <w:bCs/>
          <w:rtl/>
        </w:rPr>
        <w:t>פסילת</w:t>
      </w:r>
      <w:r w:rsidRPr="002A067F">
        <w:rPr>
          <w:b/>
          <w:bCs/>
          <w:rtl/>
        </w:rPr>
        <w:t xml:space="preserve"> הצעות</w:t>
      </w:r>
      <w:bookmarkEnd w:id="200"/>
      <w:bookmarkEnd w:id="201"/>
      <w:bookmarkEnd w:id="202"/>
      <w:r w:rsidRPr="002A067F">
        <w:rPr>
          <w:b/>
          <w:bCs/>
          <w:rtl/>
        </w:rPr>
        <w:t xml:space="preserve"> </w:t>
      </w:r>
    </w:p>
    <w:p w14:paraId="21D830CD" w14:textId="77777777" w:rsidR="00601886" w:rsidRDefault="00166899" w:rsidP="002A067F">
      <w:pPr>
        <w:pStyle w:val="3-"/>
        <w:numPr>
          <w:ilvl w:val="2"/>
          <w:numId w:val="51"/>
        </w:numPr>
        <w:ind w:left="1620" w:hanging="720"/>
      </w:pPr>
      <w:r>
        <w:rPr>
          <w:rFonts w:hint="cs"/>
          <w:rtl/>
        </w:rPr>
        <w:t>המזמין</w:t>
      </w:r>
      <w:r w:rsidR="008D5480" w:rsidRPr="00A706B5">
        <w:rPr>
          <w:rFonts w:hint="cs"/>
          <w:rtl/>
        </w:rPr>
        <w:t xml:space="preserve">, </w:t>
      </w:r>
      <w:r w:rsidR="008D5480">
        <w:rPr>
          <w:rFonts w:hint="cs"/>
          <w:rtl/>
        </w:rPr>
        <w:t xml:space="preserve">לאחר שנתן למציע זכות טיעון </w:t>
      </w:r>
      <w:r w:rsidR="00DA21F2">
        <w:rPr>
          <w:rFonts w:hint="cs"/>
          <w:rtl/>
        </w:rPr>
        <w:t>(</w:t>
      </w:r>
      <w:r w:rsidR="008D5480">
        <w:rPr>
          <w:rFonts w:hint="cs"/>
          <w:rtl/>
        </w:rPr>
        <w:t>בכתב או בע"פ,</w:t>
      </w:r>
      <w:r w:rsidR="00DA21F2">
        <w:rPr>
          <w:rFonts w:hint="cs"/>
          <w:rtl/>
        </w:rPr>
        <w:t xml:space="preserve"> בהתאם לקביעתו הבלעדית של המזמין)</w:t>
      </w:r>
      <w:r w:rsidR="0084164D">
        <w:rPr>
          <w:rFonts w:hint="cs"/>
          <w:rtl/>
        </w:rPr>
        <w:t xml:space="preserve"> יהיה רשאי לפסול הצעה</w:t>
      </w:r>
      <w:r w:rsidRPr="002D1D37">
        <w:rPr>
          <w:rFonts w:hint="cs"/>
          <w:rtl/>
        </w:rPr>
        <w:t xml:space="preserve"> </w:t>
      </w:r>
      <w:r w:rsidR="00B2479F">
        <w:rPr>
          <w:rFonts w:hint="cs"/>
          <w:rtl/>
        </w:rPr>
        <w:t xml:space="preserve">שהוגשה במכרז, </w:t>
      </w:r>
      <w:r w:rsidRPr="002D1D37">
        <w:rPr>
          <w:rFonts w:hint="cs"/>
          <w:rtl/>
        </w:rPr>
        <w:t>לפי שיקול דעתו</w:t>
      </w:r>
      <w:r w:rsidR="0084164D">
        <w:rPr>
          <w:rFonts w:hint="cs"/>
          <w:rtl/>
        </w:rPr>
        <w:t>, בין היתר</w:t>
      </w:r>
      <w:r w:rsidR="00551CC2">
        <w:rPr>
          <w:rFonts w:hint="cs"/>
          <w:rtl/>
        </w:rPr>
        <w:t>,</w:t>
      </w:r>
      <w:r w:rsidR="0084164D">
        <w:rPr>
          <w:rFonts w:hint="cs"/>
          <w:rtl/>
        </w:rPr>
        <w:t xml:space="preserve"> אם</w:t>
      </w:r>
      <w:r w:rsidRPr="002D1D37">
        <w:rPr>
          <w:rFonts w:hint="cs"/>
          <w:rtl/>
        </w:rPr>
        <w:t xml:space="preserve"> מתקיים אחד מהתנאים הבאים:</w:t>
      </w:r>
    </w:p>
    <w:p w14:paraId="7DD4E529" w14:textId="77777777" w:rsidR="00B2479F" w:rsidRPr="00027DDD" w:rsidRDefault="007928F4" w:rsidP="002A067F">
      <w:pPr>
        <w:pStyle w:val="4-"/>
        <w:ind w:left="2468" w:hanging="488"/>
        <w:rPr>
          <w:rtl/>
        </w:rPr>
      </w:pPr>
      <w:r>
        <w:rPr>
          <w:rFonts w:hint="cs"/>
          <w:rtl/>
        </w:rPr>
        <w:t xml:space="preserve">פסילת </w:t>
      </w:r>
      <w:r w:rsidRPr="002A3E64">
        <w:rPr>
          <w:rFonts w:hint="eastAsia"/>
          <w:rtl/>
        </w:rPr>
        <w:t>הצעה</w:t>
      </w:r>
      <w:r w:rsidRPr="002A3E64">
        <w:rPr>
          <w:rtl/>
        </w:rPr>
        <w:t xml:space="preserve"> </w:t>
      </w:r>
      <w:r w:rsidRPr="002A3E64">
        <w:rPr>
          <w:rFonts w:hint="eastAsia"/>
          <w:rtl/>
        </w:rPr>
        <w:t>חסרה</w:t>
      </w:r>
      <w:r w:rsidRPr="002A3E64">
        <w:rPr>
          <w:rtl/>
        </w:rPr>
        <w:t xml:space="preserve"> או לא ברורה</w:t>
      </w:r>
      <w:r>
        <w:rPr>
          <w:rFonts w:hint="cs"/>
          <w:rtl/>
        </w:rPr>
        <w:t xml:space="preserve"> </w:t>
      </w:r>
      <w:r>
        <w:rPr>
          <w:rtl/>
        </w:rPr>
        <w:t>–</w:t>
      </w:r>
      <w:r>
        <w:rPr>
          <w:rFonts w:hint="cs"/>
          <w:rtl/>
        </w:rPr>
        <w:t xml:space="preserve"> </w:t>
      </w:r>
      <w:r w:rsidRPr="00027DDD">
        <w:rPr>
          <w:rFonts w:hint="cs"/>
          <w:b w:val="0"/>
          <w:bCs w:val="0"/>
          <w:rtl/>
        </w:rPr>
        <w:t xml:space="preserve">אם הצעה שהוגשה במכרז היא חסרה באופן אשר המזמין אינו יכול להבין ממנה את מהות ההצעה, או לחילופין היא לוקה בחוסר בהירות </w:t>
      </w:r>
      <w:r w:rsidR="007231C3" w:rsidRPr="00027DDD">
        <w:rPr>
          <w:rFonts w:hint="cs"/>
          <w:b w:val="0"/>
          <w:bCs w:val="0"/>
          <w:rtl/>
        </w:rPr>
        <w:t>או חוסר סדר ניכר.</w:t>
      </w:r>
    </w:p>
    <w:p w14:paraId="6B685B0A" w14:textId="77777777" w:rsidR="00C339F9" w:rsidRDefault="007928F4" w:rsidP="002A067F">
      <w:pPr>
        <w:pStyle w:val="4-"/>
        <w:ind w:left="2468" w:hanging="488"/>
      </w:pPr>
      <w:r w:rsidRPr="002D1D37">
        <w:rPr>
          <w:rFonts w:hint="cs"/>
          <w:rtl/>
        </w:rPr>
        <w:t>פסילת הצעה</w:t>
      </w:r>
      <w:r>
        <w:rPr>
          <w:rFonts w:hint="cs"/>
          <w:rtl/>
        </w:rPr>
        <w:t xml:space="preserve"> </w:t>
      </w:r>
      <w:r w:rsidRPr="001372E2">
        <w:rPr>
          <w:rFonts w:hint="eastAsia"/>
          <w:rtl/>
        </w:rPr>
        <w:t>הפסדית</w:t>
      </w:r>
      <w:r>
        <w:rPr>
          <w:rtl/>
        </w:rPr>
        <w:t>–</w:t>
      </w:r>
      <w:r w:rsidRPr="002D1D37">
        <w:rPr>
          <w:rFonts w:hint="cs"/>
          <w:rtl/>
        </w:rPr>
        <w:t xml:space="preserve"> </w:t>
      </w:r>
      <w:r w:rsidRPr="00027DDD">
        <w:rPr>
          <w:rFonts w:hint="cs"/>
          <w:b w:val="0"/>
          <w:bCs w:val="0"/>
          <w:rtl/>
        </w:rPr>
        <w:t>אם ההצעה הינה בלתי כלכלית למציע במידה המטילה בספק את יכולתו לעמוד בהתחייבויותיו היה ויזכה במכרז.</w:t>
      </w:r>
    </w:p>
    <w:p w14:paraId="1D79864C" w14:textId="77777777" w:rsidR="00166899" w:rsidRDefault="007928F4" w:rsidP="002A067F">
      <w:pPr>
        <w:pStyle w:val="4-"/>
        <w:ind w:left="2468" w:hanging="488"/>
      </w:pPr>
      <w:r>
        <w:rPr>
          <w:rFonts w:hint="cs"/>
          <w:rtl/>
        </w:rPr>
        <w:t xml:space="preserve">פסילת הצעה </w:t>
      </w:r>
      <w:r w:rsidR="00AE423A">
        <w:rPr>
          <w:rFonts w:hint="cs"/>
          <w:rtl/>
        </w:rPr>
        <w:t>ת</w:t>
      </w:r>
      <w:r>
        <w:rPr>
          <w:rFonts w:hint="cs"/>
          <w:rtl/>
        </w:rPr>
        <w:t xml:space="preserve">כסיסנית או הצעה המוגשת בחוסר תום לב </w:t>
      </w:r>
      <w:r>
        <w:rPr>
          <w:rtl/>
        </w:rPr>
        <w:t>–</w:t>
      </w:r>
      <w:r w:rsidRPr="00027DDD">
        <w:rPr>
          <w:rFonts w:hint="cs"/>
          <w:b w:val="0"/>
          <w:bCs w:val="0"/>
          <w:rtl/>
        </w:rPr>
        <w:t xml:space="preserve"> אם הצעה הכוללת מחירים או הנחות חריגות</w:t>
      </w:r>
      <w:r w:rsidR="00FB08EB" w:rsidRPr="00027DDD">
        <w:rPr>
          <w:rFonts w:hint="cs"/>
          <w:b w:val="0"/>
          <w:bCs w:val="0"/>
          <w:rtl/>
        </w:rPr>
        <w:t xml:space="preserve">, סבסוד צולב, </w:t>
      </w:r>
      <w:r w:rsidR="00FB08EB" w:rsidRPr="00027DDD">
        <w:rPr>
          <w:b w:val="0"/>
          <w:bCs w:val="0"/>
        </w:rPr>
        <w:t>dumping</w:t>
      </w:r>
      <w:r w:rsidR="00FB08EB" w:rsidRPr="00027DDD">
        <w:rPr>
          <w:rFonts w:hint="cs"/>
          <w:b w:val="0"/>
          <w:bCs w:val="0"/>
          <w:rtl/>
        </w:rPr>
        <w:t xml:space="preserve"> </w:t>
      </w:r>
      <w:r w:rsidRPr="00027DDD">
        <w:rPr>
          <w:rFonts w:hint="cs"/>
          <w:b w:val="0"/>
          <w:bCs w:val="0"/>
          <w:rtl/>
        </w:rPr>
        <w:lastRenderedPageBreak/>
        <w:t>וכל מקרה אחר שבה ההצעה נגועה בחוסר תום לב, ובכלל זה במקרה של פעולה או התנהגות של המציע, במסגרת המכרז, שלא בתום לב.</w:t>
      </w:r>
    </w:p>
    <w:p w14:paraId="5A21C83B" w14:textId="77777777" w:rsidR="00DF025C" w:rsidRDefault="007928F4" w:rsidP="002A067F">
      <w:pPr>
        <w:pStyle w:val="4-"/>
        <w:ind w:left="2468" w:hanging="488"/>
      </w:pPr>
      <w:r>
        <w:rPr>
          <w:rFonts w:hint="cs"/>
          <w:rtl/>
        </w:rPr>
        <w:t xml:space="preserve">פסילת הצעה עקב התנהגות במכרזים ובהתקשרויות קודמות </w:t>
      </w:r>
      <w:r>
        <w:rPr>
          <w:rtl/>
        </w:rPr>
        <w:t>–</w:t>
      </w:r>
      <w:r>
        <w:rPr>
          <w:rFonts w:hint="cs"/>
          <w:rtl/>
        </w:rPr>
        <w:t xml:space="preserve"> </w:t>
      </w:r>
      <w:r w:rsidRPr="00027DDD">
        <w:rPr>
          <w:rFonts w:hint="cs"/>
          <w:b w:val="0"/>
          <w:bCs w:val="0"/>
          <w:rtl/>
        </w:rPr>
        <w:t>המציע, במסגרת מכרז או התקשרות קודמת של המזמין, או של משרד ממשלתי ויחידת סמך אחרים, נהג בחוסר תום לב, בערמה, בתכסיסנות או בחוסר ניקיון כפיים, מסר מידע מטעה או מידע מהותי בלתי מדויק או התנהל בחוסר מקצועיות קיצונית, באופן שלדעת המזמין מצדיק את פסילתו.</w:t>
      </w:r>
    </w:p>
    <w:p w14:paraId="5D0B693B" w14:textId="77777777" w:rsidR="00166899" w:rsidRDefault="007928F4" w:rsidP="002A067F">
      <w:pPr>
        <w:pStyle w:val="4-"/>
        <w:ind w:left="2468" w:hanging="488"/>
      </w:pPr>
      <w:r w:rsidRPr="002D1D37">
        <w:rPr>
          <w:rFonts w:hint="cs"/>
          <w:rtl/>
        </w:rPr>
        <w:t xml:space="preserve">פסילת הצעה עקב מצב כלכלי של המציע </w:t>
      </w:r>
      <w:r w:rsidRPr="002D1D37">
        <w:rPr>
          <w:rtl/>
        </w:rPr>
        <w:t>–</w:t>
      </w:r>
      <w:r w:rsidRPr="002D1D37">
        <w:rPr>
          <w:rFonts w:hint="cs"/>
          <w:rtl/>
        </w:rPr>
        <w:t xml:space="preserve"> </w:t>
      </w:r>
      <w:r w:rsidRPr="00027DDD">
        <w:rPr>
          <w:rFonts w:hint="cs"/>
          <w:b w:val="0"/>
          <w:bCs w:val="0"/>
          <w:rtl/>
        </w:rPr>
        <w:t>אם עקב מצבו הכלכלי הנוכחי או הצפוי של המציע, לרבות הליכי פשיטת רגל או פירוק או תביעות מהותיות הקיימות נגדו, קיים חשש לתיפקודו באם יזכה במכרז.</w:t>
      </w:r>
    </w:p>
    <w:p w14:paraId="19D0E88F" w14:textId="77777777" w:rsidR="00082200" w:rsidRDefault="007928F4" w:rsidP="002A067F">
      <w:pPr>
        <w:pStyle w:val="4-"/>
        <w:ind w:left="2468" w:hanging="488"/>
      </w:pPr>
      <w:r w:rsidRPr="002D1D37">
        <w:rPr>
          <w:rtl/>
        </w:rPr>
        <w:t>פסיל</w:t>
      </w:r>
      <w:r w:rsidR="00D57B54">
        <w:rPr>
          <w:rFonts w:hint="cs"/>
          <w:rtl/>
        </w:rPr>
        <w:t>ת הצעה</w:t>
      </w:r>
      <w:r w:rsidRPr="002D1D37">
        <w:rPr>
          <w:rtl/>
        </w:rPr>
        <w:t xml:space="preserve"> עקב </w:t>
      </w:r>
      <w:r w:rsidRPr="002D1D37">
        <w:rPr>
          <w:rFonts w:hint="cs"/>
          <w:rtl/>
        </w:rPr>
        <w:t xml:space="preserve">ניגוד עניינים </w:t>
      </w:r>
      <w:r>
        <w:rPr>
          <w:rtl/>
        </w:rPr>
        <w:t>–</w:t>
      </w:r>
      <w:r w:rsidRPr="002D1D37">
        <w:rPr>
          <w:rFonts w:hint="cs"/>
          <w:rtl/>
        </w:rPr>
        <w:t xml:space="preserve"> </w:t>
      </w:r>
      <w:r w:rsidRPr="00027DDD">
        <w:rPr>
          <w:rFonts w:hint="cs"/>
          <w:b w:val="0"/>
          <w:bCs w:val="0"/>
          <w:rtl/>
        </w:rPr>
        <w:t xml:space="preserve">אם קיים </w:t>
      </w:r>
      <w:r w:rsidRPr="00027DDD">
        <w:rPr>
          <w:b w:val="0"/>
          <w:bCs w:val="0"/>
          <w:rtl/>
        </w:rPr>
        <w:t>ניגוד עניינים, ישיר או עקיף,</w:t>
      </w:r>
      <w:r w:rsidRPr="00027DDD">
        <w:rPr>
          <w:rFonts w:hint="cs"/>
          <w:b w:val="0"/>
          <w:bCs w:val="0"/>
          <w:rtl/>
        </w:rPr>
        <w:t xml:space="preserve"> או חשש לניגוד עניינים</w:t>
      </w:r>
      <w:r w:rsidRPr="00027DDD">
        <w:rPr>
          <w:b w:val="0"/>
          <w:bCs w:val="0"/>
          <w:rtl/>
        </w:rPr>
        <w:t xml:space="preserve"> בין ענייני המציע</w:t>
      </w:r>
      <w:r w:rsidRPr="00027DDD">
        <w:rPr>
          <w:rFonts w:hint="cs"/>
          <w:b w:val="0"/>
          <w:bCs w:val="0"/>
          <w:rtl/>
        </w:rPr>
        <w:t>, ההצעה שהוא הגיש,</w:t>
      </w:r>
      <w:r w:rsidRPr="00027DDD">
        <w:rPr>
          <w:b w:val="0"/>
          <w:bCs w:val="0"/>
          <w:rtl/>
        </w:rPr>
        <w:t xml:space="preserve"> או בעלי </w:t>
      </w:r>
      <w:r w:rsidRPr="00027DDD">
        <w:rPr>
          <w:rFonts w:hint="cs"/>
          <w:b w:val="0"/>
          <w:bCs w:val="0"/>
          <w:rtl/>
        </w:rPr>
        <w:t>ה</w:t>
      </w:r>
      <w:r w:rsidRPr="00027DDD">
        <w:rPr>
          <w:b w:val="0"/>
          <w:bCs w:val="0"/>
          <w:rtl/>
        </w:rPr>
        <w:t xml:space="preserve">עניין בו, לבין </w:t>
      </w:r>
      <w:r w:rsidR="00E55BD7" w:rsidRPr="00027DDD">
        <w:rPr>
          <w:rFonts w:hint="cs"/>
          <w:b w:val="0"/>
          <w:bCs w:val="0"/>
          <w:rtl/>
        </w:rPr>
        <w:t xml:space="preserve">השתתפות וזכיה במכרז או </w:t>
      </w:r>
      <w:r w:rsidRPr="00027DDD">
        <w:rPr>
          <w:b w:val="0"/>
          <w:bCs w:val="0"/>
          <w:rtl/>
        </w:rPr>
        <w:t>ביצוע השירותים על ידי המציע</w:t>
      </w:r>
      <w:r w:rsidR="005D0CAD" w:rsidRPr="00027DDD">
        <w:rPr>
          <w:rFonts w:hint="cs"/>
          <w:b w:val="0"/>
          <w:bCs w:val="0"/>
          <w:rtl/>
        </w:rPr>
        <w:t>, באופן שלדעת המזמין, בהתאם לשיקול דעתו הבלעדי, אינו ניתן להסדרה</w:t>
      </w:r>
      <w:r w:rsidRPr="00027DDD">
        <w:rPr>
          <w:rFonts w:hint="cs"/>
          <w:b w:val="0"/>
          <w:bCs w:val="0"/>
          <w:rtl/>
        </w:rPr>
        <w:t>.</w:t>
      </w:r>
    </w:p>
    <w:p w14:paraId="7E766D8B" w14:textId="77777777" w:rsidR="00204485" w:rsidRPr="00491AC8" w:rsidRDefault="007928F4" w:rsidP="002A067F">
      <w:pPr>
        <w:pStyle w:val="4-"/>
        <w:ind w:left="2468" w:hanging="488"/>
      </w:pPr>
      <w:r w:rsidRPr="00491AC8">
        <w:rPr>
          <w:rFonts w:hint="eastAsia"/>
          <w:rtl/>
        </w:rPr>
        <w:t>פסילת</w:t>
      </w:r>
      <w:r w:rsidRPr="00491AC8">
        <w:rPr>
          <w:rtl/>
        </w:rPr>
        <w:t xml:space="preserve"> הצעה בגין תיאום הצעות </w:t>
      </w:r>
      <w:r w:rsidRPr="00915A75">
        <w:rPr>
          <w:rtl/>
        </w:rPr>
        <w:t>-</w:t>
      </w:r>
      <w:r w:rsidRPr="00491AC8">
        <w:rPr>
          <w:rtl/>
        </w:rPr>
        <w:t xml:space="preserve"> </w:t>
      </w:r>
      <w:r w:rsidRPr="00027DDD">
        <w:rPr>
          <w:b w:val="0"/>
          <w:bCs w:val="0"/>
          <w:rtl/>
        </w:rPr>
        <w:t xml:space="preserve">אם </w:t>
      </w:r>
      <w:r w:rsidRPr="00027DDD">
        <w:rPr>
          <w:rFonts w:hint="eastAsia"/>
          <w:b w:val="0"/>
          <w:bCs w:val="0"/>
          <w:rtl/>
        </w:rPr>
        <w:t>קיים</w:t>
      </w:r>
      <w:r w:rsidRPr="00027DDD">
        <w:rPr>
          <w:b w:val="0"/>
          <w:bCs w:val="0"/>
          <w:rtl/>
        </w:rPr>
        <w:t xml:space="preserve"> </w:t>
      </w:r>
      <w:r w:rsidRPr="00027DDD">
        <w:rPr>
          <w:rFonts w:hint="eastAsia"/>
          <w:b w:val="0"/>
          <w:bCs w:val="0"/>
          <w:rtl/>
        </w:rPr>
        <w:t>חשד</w:t>
      </w:r>
      <w:r w:rsidRPr="00027DDD">
        <w:rPr>
          <w:b w:val="0"/>
          <w:bCs w:val="0"/>
          <w:rtl/>
        </w:rPr>
        <w:t xml:space="preserve"> </w:t>
      </w:r>
      <w:r w:rsidRPr="00027DDD">
        <w:rPr>
          <w:rFonts w:hint="eastAsia"/>
          <w:b w:val="0"/>
          <w:bCs w:val="0"/>
          <w:rtl/>
        </w:rPr>
        <w:t>סביר</w:t>
      </w:r>
      <w:r w:rsidRPr="00027DDD">
        <w:rPr>
          <w:b w:val="0"/>
          <w:bCs w:val="0"/>
          <w:rtl/>
        </w:rPr>
        <w:t xml:space="preserve"> </w:t>
      </w:r>
      <w:r w:rsidRPr="00027DDD">
        <w:rPr>
          <w:rFonts w:hint="eastAsia"/>
          <w:b w:val="0"/>
          <w:bCs w:val="0"/>
          <w:rtl/>
        </w:rPr>
        <w:t>לתיאום</w:t>
      </w:r>
      <w:r w:rsidRPr="00027DDD">
        <w:rPr>
          <w:b w:val="0"/>
          <w:bCs w:val="0"/>
          <w:rtl/>
        </w:rPr>
        <w:t xml:space="preserve"> </w:t>
      </w:r>
      <w:r w:rsidRPr="00027DDD">
        <w:rPr>
          <w:rFonts w:hint="eastAsia"/>
          <w:b w:val="0"/>
          <w:bCs w:val="0"/>
          <w:rtl/>
        </w:rPr>
        <w:t>בין</w:t>
      </w:r>
      <w:r w:rsidRPr="00027DDD">
        <w:rPr>
          <w:b w:val="0"/>
          <w:bCs w:val="0"/>
          <w:rtl/>
        </w:rPr>
        <w:t xml:space="preserve"> המציע להצעות אחרות </w:t>
      </w:r>
      <w:r w:rsidRPr="00027DDD">
        <w:rPr>
          <w:rFonts w:hint="eastAsia"/>
          <w:b w:val="0"/>
          <w:bCs w:val="0"/>
          <w:rtl/>
        </w:rPr>
        <w:t>במכרז</w:t>
      </w:r>
      <w:r w:rsidRPr="00027DDD">
        <w:rPr>
          <w:b w:val="0"/>
          <w:bCs w:val="0"/>
          <w:rtl/>
        </w:rPr>
        <w:t xml:space="preserve">, </w:t>
      </w:r>
      <w:r w:rsidRPr="00027DDD">
        <w:rPr>
          <w:rFonts w:hint="eastAsia"/>
          <w:b w:val="0"/>
          <w:bCs w:val="0"/>
          <w:rtl/>
        </w:rPr>
        <w:t>או</w:t>
      </w:r>
      <w:r w:rsidRPr="00027DDD">
        <w:rPr>
          <w:b w:val="0"/>
          <w:bCs w:val="0"/>
          <w:rtl/>
        </w:rPr>
        <w:t xml:space="preserve"> </w:t>
      </w:r>
      <w:r w:rsidRPr="00027DDD">
        <w:rPr>
          <w:rFonts w:hint="eastAsia"/>
          <w:b w:val="0"/>
          <w:bCs w:val="0"/>
          <w:rtl/>
        </w:rPr>
        <w:t>בין</w:t>
      </w:r>
      <w:r w:rsidRPr="00027DDD">
        <w:rPr>
          <w:b w:val="0"/>
          <w:bCs w:val="0"/>
          <w:rtl/>
        </w:rPr>
        <w:t xml:space="preserve"> </w:t>
      </w:r>
      <w:r w:rsidRPr="00027DDD">
        <w:rPr>
          <w:rFonts w:hint="cs"/>
          <w:b w:val="0"/>
          <w:bCs w:val="0"/>
          <w:rtl/>
        </w:rPr>
        <w:t>ה</w:t>
      </w:r>
      <w:r w:rsidRPr="00027DDD">
        <w:rPr>
          <w:rFonts w:hint="eastAsia"/>
          <w:b w:val="0"/>
          <w:bCs w:val="0"/>
          <w:rtl/>
        </w:rPr>
        <w:t>מציע</w:t>
      </w:r>
      <w:r w:rsidRPr="00027DDD">
        <w:rPr>
          <w:b w:val="0"/>
          <w:bCs w:val="0"/>
          <w:rtl/>
        </w:rPr>
        <w:t xml:space="preserve"> </w:t>
      </w:r>
      <w:r w:rsidRPr="00027DDD">
        <w:rPr>
          <w:rFonts w:hint="eastAsia"/>
          <w:b w:val="0"/>
          <w:bCs w:val="0"/>
          <w:rtl/>
        </w:rPr>
        <w:t>לבין</w:t>
      </w:r>
      <w:r w:rsidRPr="00027DDD">
        <w:rPr>
          <w:b w:val="0"/>
          <w:bCs w:val="0"/>
          <w:rtl/>
        </w:rPr>
        <w:t xml:space="preserve"> </w:t>
      </w:r>
      <w:r w:rsidRPr="00027DDD">
        <w:rPr>
          <w:rFonts w:hint="eastAsia"/>
          <w:b w:val="0"/>
          <w:bCs w:val="0"/>
          <w:rtl/>
        </w:rPr>
        <w:t>מציע</w:t>
      </w:r>
      <w:r w:rsidRPr="00027DDD">
        <w:rPr>
          <w:b w:val="0"/>
          <w:bCs w:val="0"/>
          <w:rtl/>
        </w:rPr>
        <w:t xml:space="preserve"> </w:t>
      </w:r>
      <w:r w:rsidRPr="00027DDD">
        <w:rPr>
          <w:rFonts w:hint="eastAsia"/>
          <w:b w:val="0"/>
          <w:bCs w:val="0"/>
          <w:rtl/>
        </w:rPr>
        <w:t>פוטנציאלי</w:t>
      </w:r>
      <w:r w:rsidRPr="00915A75">
        <w:rPr>
          <w:rFonts w:hint="cs"/>
          <w:rtl/>
        </w:rPr>
        <w:t>.</w:t>
      </w:r>
    </w:p>
    <w:p w14:paraId="20556529" w14:textId="77777777" w:rsidR="00832BF4" w:rsidRPr="0022581D" w:rsidRDefault="007928F4" w:rsidP="002A067F">
      <w:pPr>
        <w:pStyle w:val="2-0"/>
        <w:ind w:left="900" w:hanging="540"/>
      </w:pPr>
      <w:bookmarkStart w:id="203" w:name="_Toc43400617"/>
      <w:bookmarkStart w:id="204" w:name="_Toc44931926"/>
      <w:bookmarkStart w:id="205" w:name="_Toc44932013"/>
      <w:r w:rsidRPr="002A067F">
        <w:rPr>
          <w:rFonts w:hint="eastAsia"/>
          <w:b/>
          <w:bCs/>
          <w:rtl/>
        </w:rPr>
        <w:t>מינוי</w:t>
      </w:r>
      <w:r w:rsidRPr="002A067F">
        <w:rPr>
          <w:b/>
          <w:bCs/>
          <w:rtl/>
        </w:rPr>
        <w:t xml:space="preserve"> </w:t>
      </w:r>
      <w:r w:rsidRPr="002A067F">
        <w:rPr>
          <w:rFonts w:hint="eastAsia"/>
          <w:b/>
          <w:bCs/>
          <w:rtl/>
        </w:rPr>
        <w:t>נציג</w:t>
      </w:r>
      <w:r w:rsidRPr="002A067F">
        <w:rPr>
          <w:b/>
          <w:bCs/>
          <w:rtl/>
        </w:rPr>
        <w:t xml:space="preserve"> </w:t>
      </w:r>
      <w:r w:rsidRPr="002A067F">
        <w:rPr>
          <w:rFonts w:hint="eastAsia"/>
          <w:b/>
          <w:bCs/>
          <w:rtl/>
        </w:rPr>
        <w:t>מטעם</w:t>
      </w:r>
      <w:r w:rsidRPr="002A067F">
        <w:rPr>
          <w:b/>
          <w:bCs/>
          <w:rtl/>
        </w:rPr>
        <w:t xml:space="preserve"> </w:t>
      </w:r>
      <w:r w:rsidRPr="002A067F">
        <w:rPr>
          <w:rFonts w:hint="eastAsia"/>
          <w:b/>
          <w:bCs/>
          <w:rtl/>
        </w:rPr>
        <w:t>המ</w:t>
      </w:r>
      <w:r w:rsidR="00261355" w:rsidRPr="002A067F">
        <w:rPr>
          <w:rFonts w:hint="eastAsia"/>
          <w:b/>
          <w:bCs/>
          <w:rtl/>
        </w:rPr>
        <w:t>ציע</w:t>
      </w:r>
      <w:bookmarkEnd w:id="203"/>
      <w:bookmarkEnd w:id="204"/>
      <w:bookmarkEnd w:id="205"/>
    </w:p>
    <w:p w14:paraId="07168C85" w14:textId="77777777" w:rsidR="00832BF4" w:rsidRDefault="007928F4" w:rsidP="002A067F">
      <w:pPr>
        <w:pStyle w:val="3-"/>
        <w:numPr>
          <w:ilvl w:val="2"/>
          <w:numId w:val="51"/>
        </w:numPr>
        <w:ind w:left="1620" w:hanging="720"/>
      </w:pPr>
      <w:r w:rsidRPr="003810BB">
        <w:rPr>
          <w:rFonts w:hint="cs"/>
          <w:rtl/>
        </w:rPr>
        <w:t xml:space="preserve">לצורך המכרז ימנה המציע </w:t>
      </w:r>
      <w:r>
        <w:rPr>
          <w:rFonts w:hint="cs"/>
          <w:rtl/>
        </w:rPr>
        <w:t>נציג</w:t>
      </w:r>
      <w:r w:rsidRPr="003810BB">
        <w:rPr>
          <w:rFonts w:hint="cs"/>
          <w:rtl/>
        </w:rPr>
        <w:t xml:space="preserve"> מטעמו</w:t>
      </w:r>
      <w:r>
        <w:rPr>
          <w:rFonts w:hint="cs"/>
          <w:rtl/>
        </w:rPr>
        <w:t xml:space="preserve"> (כמפורט ב</w:t>
      </w:r>
      <w:r w:rsidRPr="002A3E64">
        <w:rPr>
          <w:rFonts w:hint="eastAsia"/>
          <w:rtl/>
        </w:rPr>
        <w:t>פרק</w:t>
      </w:r>
      <w:r w:rsidRPr="002A3E64">
        <w:rPr>
          <w:rtl/>
        </w:rPr>
        <w:t xml:space="preserve"> </w:t>
      </w:r>
      <w:r w:rsidRPr="002A3E64">
        <w:rPr>
          <w:rFonts w:hint="eastAsia"/>
          <w:rtl/>
        </w:rPr>
        <w:t>ב</w:t>
      </w:r>
      <w:r>
        <w:rPr>
          <w:rFonts w:hint="cs"/>
          <w:rtl/>
        </w:rPr>
        <w:t>)</w:t>
      </w:r>
      <w:r w:rsidRPr="003810BB">
        <w:rPr>
          <w:rFonts w:hint="cs"/>
          <w:rtl/>
        </w:rPr>
        <w:t xml:space="preserve"> אשר יהווה את הכתובת הבלעדית לכל פניה בנושא המכרז</w:t>
      </w:r>
      <w:r w:rsidRPr="003810BB">
        <w:rPr>
          <w:rtl/>
        </w:rPr>
        <w:t>.</w:t>
      </w:r>
      <w:r w:rsidRPr="003810BB">
        <w:rPr>
          <w:rFonts w:hint="cs"/>
          <w:rtl/>
        </w:rPr>
        <w:t xml:space="preserve"> </w:t>
      </w:r>
    </w:p>
    <w:p w14:paraId="07198DC1" w14:textId="77777777" w:rsidR="00A90878" w:rsidRPr="003810BB" w:rsidRDefault="007928F4" w:rsidP="002A067F">
      <w:pPr>
        <w:pStyle w:val="3-"/>
        <w:numPr>
          <w:ilvl w:val="2"/>
          <w:numId w:val="51"/>
        </w:numPr>
        <w:ind w:left="1620" w:hanging="720"/>
        <w:rPr>
          <w:rtl/>
        </w:rPr>
      </w:pPr>
      <w:r w:rsidRPr="00082200">
        <w:rPr>
          <w:rFonts w:hint="cs"/>
          <w:rtl/>
        </w:rPr>
        <w:t>כל מענה והתייחסות שתישלח מ</w:t>
      </w:r>
      <w:r w:rsidR="00832BF4">
        <w:rPr>
          <w:rFonts w:hint="cs"/>
          <w:rtl/>
        </w:rPr>
        <w:t>נציג המציע</w:t>
      </w:r>
      <w:r w:rsidRPr="00082200">
        <w:rPr>
          <w:rFonts w:hint="cs"/>
          <w:rtl/>
        </w:rPr>
        <w:t xml:space="preserve"> למזמין, או מהמזמין ל</w:t>
      </w:r>
      <w:r w:rsidR="00832BF4">
        <w:rPr>
          <w:rFonts w:hint="cs"/>
          <w:rtl/>
        </w:rPr>
        <w:t>נציג המציע</w:t>
      </w:r>
      <w:r w:rsidRPr="00082200">
        <w:rPr>
          <w:rFonts w:hint="cs"/>
          <w:rtl/>
        </w:rPr>
        <w:t xml:space="preserve"> תחייב את המציע</w:t>
      </w:r>
      <w:r>
        <w:rPr>
          <w:rFonts w:hint="cs"/>
          <w:rtl/>
        </w:rPr>
        <w:t>.</w:t>
      </w:r>
    </w:p>
    <w:p w14:paraId="7A5FEADE" w14:textId="77777777" w:rsidR="007B037E" w:rsidRPr="0022581D" w:rsidRDefault="007928F4" w:rsidP="002A067F">
      <w:pPr>
        <w:pStyle w:val="2-0"/>
        <w:ind w:left="900" w:hanging="540"/>
      </w:pPr>
      <w:bookmarkStart w:id="206" w:name="_Toc53331334"/>
      <w:bookmarkStart w:id="207" w:name="_Toc516503359"/>
      <w:bookmarkStart w:id="208" w:name="_Toc43400618"/>
      <w:bookmarkStart w:id="209" w:name="_Toc44931927"/>
      <w:bookmarkStart w:id="210" w:name="_Toc44932014"/>
      <w:bookmarkEnd w:id="157"/>
      <w:r w:rsidRPr="002A067F">
        <w:rPr>
          <w:rFonts w:hint="eastAsia"/>
          <w:b/>
          <w:bCs/>
          <w:rtl/>
        </w:rPr>
        <w:t>תוקף</w:t>
      </w:r>
      <w:r w:rsidRPr="002A067F">
        <w:rPr>
          <w:b/>
          <w:bCs/>
          <w:rtl/>
        </w:rPr>
        <w:t xml:space="preserve"> </w:t>
      </w:r>
      <w:r w:rsidRPr="002A067F">
        <w:rPr>
          <w:rFonts w:hint="eastAsia"/>
          <w:b/>
          <w:bCs/>
          <w:rtl/>
        </w:rPr>
        <w:t>הצעות</w:t>
      </w:r>
      <w:bookmarkEnd w:id="206"/>
      <w:r w:rsidRPr="002A067F">
        <w:rPr>
          <w:b/>
          <w:bCs/>
          <w:rtl/>
        </w:rPr>
        <w:t xml:space="preserve"> </w:t>
      </w:r>
    </w:p>
    <w:p w14:paraId="4CC24AF9" w14:textId="77777777" w:rsidR="007B037E" w:rsidRPr="00A92289" w:rsidRDefault="007928F4" w:rsidP="002A067F">
      <w:pPr>
        <w:pStyle w:val="3-"/>
        <w:numPr>
          <w:ilvl w:val="2"/>
          <w:numId w:val="51"/>
        </w:numPr>
        <w:ind w:left="1620" w:hanging="720"/>
        <w:rPr>
          <w:rtl/>
        </w:rPr>
      </w:pPr>
      <w:bookmarkStart w:id="211" w:name="_Toc53331335"/>
      <w:r w:rsidRPr="00116E05">
        <w:rPr>
          <w:rtl/>
        </w:rPr>
        <w:t xml:space="preserve">תוקף ההצעה </w:t>
      </w:r>
      <w:r w:rsidRPr="00116E05">
        <w:rPr>
          <w:rFonts w:hint="cs"/>
          <w:rtl/>
        </w:rPr>
        <w:t>הוא 90 יום לאחר המועד האחרון להגשת הצעות.</w:t>
      </w:r>
      <w:r w:rsidRPr="00116E05">
        <w:rPr>
          <w:rtl/>
        </w:rPr>
        <w:t xml:space="preserve"> המזמין רשאי להודיע על הארכת תוקף ההצעה לתקופה נוספת</w:t>
      </w:r>
      <w:r>
        <w:rPr>
          <w:rtl/>
        </w:rPr>
        <w:t xml:space="preserve"> של עד 90 ימים, זאת </w:t>
      </w:r>
      <w:r w:rsidRPr="00FF7633">
        <w:rPr>
          <w:rtl/>
        </w:rPr>
        <w:t>ל</w:t>
      </w:r>
      <w:r>
        <w:rPr>
          <w:rFonts w:hint="cs"/>
          <w:rtl/>
        </w:rPr>
        <w:t xml:space="preserve">צורך </w:t>
      </w:r>
      <w:r w:rsidRPr="00FF7633">
        <w:rPr>
          <w:rtl/>
        </w:rPr>
        <w:t xml:space="preserve">בחירת </w:t>
      </w:r>
      <w:r>
        <w:rPr>
          <w:rFonts w:hint="cs"/>
          <w:rtl/>
        </w:rPr>
        <w:t>זוכה</w:t>
      </w:r>
      <w:r w:rsidRPr="00FF7633">
        <w:rPr>
          <w:rtl/>
        </w:rPr>
        <w:t xml:space="preserve"> במכרז.</w:t>
      </w:r>
      <w:bookmarkEnd w:id="211"/>
      <w:r w:rsidRPr="00FF7633">
        <w:rPr>
          <w:rtl/>
        </w:rPr>
        <w:t xml:space="preserve"> </w:t>
      </w:r>
    </w:p>
    <w:p w14:paraId="54C303E7" w14:textId="77777777" w:rsidR="007B037E" w:rsidRDefault="007928F4" w:rsidP="002A067F">
      <w:pPr>
        <w:pStyle w:val="3-"/>
        <w:numPr>
          <w:ilvl w:val="2"/>
          <w:numId w:val="51"/>
        </w:numPr>
        <w:ind w:left="1620" w:hanging="720"/>
        <w:rPr>
          <w:rtl/>
        </w:rPr>
      </w:pPr>
      <w:bookmarkStart w:id="212" w:name="_Toc53331336"/>
      <w:r w:rsidRPr="00FF7633">
        <w:rPr>
          <w:rtl/>
        </w:rPr>
        <w:t xml:space="preserve">מציע אינו רשאי לחזור בו מהצעתו בתקופה </w:t>
      </w:r>
      <w:r w:rsidR="00BD06CB">
        <w:rPr>
          <w:rFonts w:hint="cs"/>
          <w:rtl/>
        </w:rPr>
        <w:t>בה הצעתו בתוקף</w:t>
      </w:r>
      <w:r w:rsidRPr="00FF7633">
        <w:rPr>
          <w:rtl/>
        </w:rPr>
        <w:t>.</w:t>
      </w:r>
      <w:bookmarkEnd w:id="212"/>
    </w:p>
    <w:p w14:paraId="58799FC4" w14:textId="77777777" w:rsidR="00AD6E2D" w:rsidRPr="0022581D" w:rsidRDefault="007928F4" w:rsidP="002A067F">
      <w:pPr>
        <w:pStyle w:val="2-0"/>
        <w:ind w:left="900" w:hanging="540"/>
      </w:pPr>
      <w:r w:rsidRPr="002A067F">
        <w:rPr>
          <w:b/>
          <w:bCs/>
          <w:rtl/>
        </w:rPr>
        <w:t>ביטול או שינוי המכרז</w:t>
      </w:r>
      <w:bookmarkEnd w:id="207"/>
      <w:bookmarkEnd w:id="208"/>
      <w:bookmarkEnd w:id="209"/>
      <w:bookmarkEnd w:id="210"/>
    </w:p>
    <w:p w14:paraId="4CF2FCCA" w14:textId="77777777" w:rsidR="00E5417A" w:rsidRDefault="007928F4" w:rsidP="002A067F">
      <w:pPr>
        <w:pStyle w:val="3-"/>
        <w:numPr>
          <w:ilvl w:val="2"/>
          <w:numId w:val="51"/>
        </w:numPr>
        <w:ind w:left="1620" w:hanging="720"/>
      </w:pPr>
      <w:r>
        <w:rPr>
          <w:rFonts w:hint="cs"/>
          <w:rtl/>
        </w:rPr>
        <w:t>המזמין רשאי מיוזמתו</w:t>
      </w:r>
      <w:r w:rsidRPr="00B63569">
        <w:rPr>
          <w:rtl/>
        </w:rPr>
        <w:t xml:space="preserve"> </w:t>
      </w:r>
      <w:r>
        <w:rPr>
          <w:rFonts w:hint="cs"/>
          <w:rtl/>
        </w:rPr>
        <w:t>ו</w:t>
      </w:r>
      <w:r w:rsidRPr="00B63569">
        <w:rPr>
          <w:rtl/>
        </w:rPr>
        <w:t>על פי שיקול דעת</w:t>
      </w:r>
      <w:r>
        <w:rPr>
          <w:rFonts w:hint="cs"/>
          <w:rtl/>
        </w:rPr>
        <w:t>ו</w:t>
      </w:r>
      <w:r w:rsidR="00E32183">
        <w:rPr>
          <w:rFonts w:hint="cs"/>
          <w:rtl/>
        </w:rPr>
        <w:t xml:space="preserve"> הבלעדי</w:t>
      </w:r>
      <w:r>
        <w:rPr>
          <w:rtl/>
        </w:rPr>
        <w:t>, לבטל את המכרז</w:t>
      </w:r>
      <w:r>
        <w:rPr>
          <w:rFonts w:hint="cs"/>
          <w:rtl/>
        </w:rPr>
        <w:t>,</w:t>
      </w:r>
      <w:r w:rsidRPr="00B63569">
        <w:rPr>
          <w:rtl/>
        </w:rPr>
        <w:t xml:space="preserve"> לשנותו ולעדכנו, לרבות עדכוני מועדים הנקובים בו</w:t>
      </w:r>
      <w:r>
        <w:rPr>
          <w:rFonts w:hint="cs"/>
          <w:rtl/>
        </w:rPr>
        <w:t xml:space="preserve"> ופרסום הבהרות על האמור בו. </w:t>
      </w:r>
    </w:p>
    <w:p w14:paraId="20D8C260" w14:textId="77777777" w:rsidR="001015D6" w:rsidRPr="00E5417A" w:rsidRDefault="007928F4" w:rsidP="002A067F">
      <w:pPr>
        <w:pStyle w:val="3-"/>
        <w:numPr>
          <w:ilvl w:val="2"/>
          <w:numId w:val="51"/>
        </w:numPr>
        <w:ind w:left="1620" w:hanging="720"/>
      </w:pPr>
      <w:r w:rsidRPr="00E5417A">
        <w:rPr>
          <w:rFonts w:hint="eastAsia"/>
          <w:rtl/>
        </w:rPr>
        <w:t>שינויים</w:t>
      </w:r>
      <w:r w:rsidRPr="00E5417A">
        <w:rPr>
          <w:rtl/>
        </w:rPr>
        <w:t xml:space="preserve"> כאמור יפורסמו ב</w:t>
      </w:r>
      <w:r w:rsidR="00E15716">
        <w:rPr>
          <w:rFonts w:hint="cs"/>
          <w:rtl/>
        </w:rPr>
        <w:t>דף המכרז</w:t>
      </w:r>
      <w:r w:rsidRPr="00E5417A">
        <w:rPr>
          <w:rtl/>
        </w:rPr>
        <w:t xml:space="preserve">. על מציע </w:t>
      </w:r>
      <w:r w:rsidRPr="00E5417A">
        <w:rPr>
          <w:rFonts w:hint="eastAsia"/>
          <w:rtl/>
        </w:rPr>
        <w:t>האחריות</w:t>
      </w:r>
      <w:r w:rsidRPr="00E5417A">
        <w:rPr>
          <w:rtl/>
        </w:rPr>
        <w:t xml:space="preserve"> להתעדכן ב</w:t>
      </w:r>
      <w:r w:rsidRPr="00E5417A">
        <w:rPr>
          <w:rFonts w:hint="eastAsia"/>
          <w:rtl/>
        </w:rPr>
        <w:t>אופן</w:t>
      </w:r>
      <w:r w:rsidRPr="00E5417A">
        <w:rPr>
          <w:rtl/>
        </w:rPr>
        <w:t xml:space="preserve"> </w:t>
      </w:r>
      <w:r w:rsidRPr="00E5417A">
        <w:rPr>
          <w:rFonts w:hint="eastAsia"/>
          <w:rtl/>
        </w:rPr>
        <w:t>עצמאי</w:t>
      </w:r>
      <w:r w:rsidRPr="00E5417A">
        <w:rPr>
          <w:rtl/>
        </w:rPr>
        <w:t xml:space="preserve"> </w:t>
      </w:r>
      <w:r w:rsidRPr="00E5417A">
        <w:rPr>
          <w:rFonts w:hint="eastAsia"/>
          <w:rtl/>
        </w:rPr>
        <w:t>בהודעות</w:t>
      </w:r>
      <w:r w:rsidRPr="00E5417A">
        <w:rPr>
          <w:rtl/>
        </w:rPr>
        <w:t xml:space="preserve"> </w:t>
      </w:r>
      <w:r w:rsidRPr="00E5417A">
        <w:rPr>
          <w:rFonts w:hint="eastAsia"/>
          <w:rtl/>
        </w:rPr>
        <w:t>ו</w:t>
      </w:r>
      <w:r w:rsidRPr="00E5417A">
        <w:rPr>
          <w:rtl/>
        </w:rPr>
        <w:t>עדכונים אשר יפורסמו כאמור בנוגע למכרז זה.</w:t>
      </w:r>
    </w:p>
    <w:p w14:paraId="36A5B36B" w14:textId="77777777" w:rsidR="00CE3C66" w:rsidRDefault="007928F4" w:rsidP="002A067F">
      <w:pPr>
        <w:pStyle w:val="3-"/>
        <w:numPr>
          <w:ilvl w:val="2"/>
          <w:numId w:val="51"/>
        </w:numPr>
        <w:ind w:left="1620" w:hanging="720"/>
      </w:pPr>
      <w:r>
        <w:rPr>
          <w:rFonts w:hint="cs"/>
          <w:rtl/>
        </w:rPr>
        <w:lastRenderedPageBreak/>
        <w:t xml:space="preserve">ההתקשרות עם הזוכה במכרז מותנית בקיומו של תקציב זמין. ככל שמסיבות תקציביות לא ניתן יהיה להתקשר עם הזוכה במכרז, רשאי </w:t>
      </w:r>
      <w:r w:rsidR="003E255E">
        <w:rPr>
          <w:rFonts w:hint="cs"/>
          <w:rtl/>
        </w:rPr>
        <w:t>המזמין</w:t>
      </w:r>
      <w:r>
        <w:rPr>
          <w:rFonts w:hint="cs"/>
          <w:rtl/>
        </w:rPr>
        <w:t xml:space="preserve"> לבטל את המכרז.</w:t>
      </w:r>
    </w:p>
    <w:p w14:paraId="0DE0E1D9" w14:textId="77777777" w:rsidR="00CE3C66" w:rsidRDefault="007928F4" w:rsidP="002A067F">
      <w:pPr>
        <w:pStyle w:val="3-"/>
        <w:numPr>
          <w:ilvl w:val="2"/>
          <w:numId w:val="51"/>
        </w:numPr>
        <w:ind w:left="1620" w:hanging="720"/>
      </w:pPr>
      <w:r>
        <w:rPr>
          <w:rtl/>
        </w:rPr>
        <w:t>המזמין</w:t>
      </w:r>
      <w:r w:rsidRPr="00FB3976">
        <w:rPr>
          <w:rtl/>
        </w:rPr>
        <w:t xml:space="preserve"> לא יהיה חייב לפצות את המציעים במקרה של ביטול</w:t>
      </w:r>
      <w:r>
        <w:rPr>
          <w:rFonts w:hint="cs"/>
          <w:rtl/>
        </w:rPr>
        <w:t xml:space="preserve"> המכרז.</w:t>
      </w:r>
    </w:p>
    <w:p w14:paraId="0744EA5F" w14:textId="77777777" w:rsidR="00322FCF" w:rsidRPr="0022581D" w:rsidRDefault="007928F4" w:rsidP="002A067F">
      <w:pPr>
        <w:pStyle w:val="2-0"/>
        <w:ind w:left="900" w:hanging="540"/>
        <w:rPr>
          <w:rtl/>
        </w:rPr>
      </w:pPr>
      <w:bookmarkStart w:id="213" w:name="_Toc43400619"/>
      <w:bookmarkStart w:id="214" w:name="_Toc44931928"/>
      <w:bookmarkStart w:id="215" w:name="_Toc44932015"/>
      <w:bookmarkStart w:id="216" w:name="show_isExternalYoatzim"/>
      <w:bookmarkStart w:id="217" w:name="_Toc516503360"/>
      <w:r w:rsidRPr="002A067F">
        <w:rPr>
          <w:rFonts w:hint="eastAsia"/>
          <w:b/>
          <w:bCs/>
          <w:rtl/>
        </w:rPr>
        <w:t>יועצים</w:t>
      </w:r>
      <w:r w:rsidRPr="002A067F">
        <w:rPr>
          <w:b/>
          <w:bCs/>
          <w:rtl/>
        </w:rPr>
        <w:t xml:space="preserve"> </w:t>
      </w:r>
      <w:r w:rsidRPr="002A067F">
        <w:rPr>
          <w:rFonts w:hint="eastAsia"/>
          <w:b/>
          <w:bCs/>
          <w:rtl/>
        </w:rPr>
        <w:t>שסייעו</w:t>
      </w:r>
      <w:r w:rsidRPr="002A067F">
        <w:rPr>
          <w:b/>
          <w:bCs/>
          <w:rtl/>
        </w:rPr>
        <w:t xml:space="preserve"> </w:t>
      </w:r>
      <w:r w:rsidRPr="002A067F">
        <w:rPr>
          <w:rFonts w:hint="eastAsia"/>
          <w:b/>
          <w:bCs/>
          <w:rtl/>
        </w:rPr>
        <w:t>למזמין</w:t>
      </w:r>
      <w:r w:rsidRPr="002A067F">
        <w:rPr>
          <w:b/>
          <w:bCs/>
          <w:rtl/>
        </w:rPr>
        <w:t xml:space="preserve"> </w:t>
      </w:r>
      <w:r w:rsidRPr="002A067F">
        <w:rPr>
          <w:rFonts w:hint="eastAsia"/>
          <w:b/>
          <w:bCs/>
          <w:rtl/>
        </w:rPr>
        <w:t>בכתיבת</w:t>
      </w:r>
      <w:r w:rsidRPr="002A067F">
        <w:rPr>
          <w:b/>
          <w:bCs/>
          <w:rtl/>
        </w:rPr>
        <w:t xml:space="preserve"> </w:t>
      </w:r>
      <w:r w:rsidRPr="002A067F">
        <w:rPr>
          <w:rFonts w:hint="eastAsia"/>
          <w:b/>
          <w:bCs/>
          <w:rtl/>
        </w:rPr>
        <w:t>המכרז</w:t>
      </w:r>
      <w:bookmarkEnd w:id="213"/>
      <w:bookmarkEnd w:id="214"/>
      <w:bookmarkEnd w:id="215"/>
    </w:p>
    <w:p w14:paraId="79DFFC40" w14:textId="77777777" w:rsidR="00322FCF" w:rsidRPr="00950F2B" w:rsidRDefault="007928F4" w:rsidP="002A067F">
      <w:pPr>
        <w:pStyle w:val="3-"/>
        <w:numPr>
          <w:ilvl w:val="2"/>
          <w:numId w:val="51"/>
        </w:numPr>
        <w:ind w:left="1620" w:hanging="720"/>
      </w:pPr>
      <w:r w:rsidRPr="00950F2B">
        <w:rPr>
          <w:rFonts w:hint="cs"/>
          <w:rtl/>
        </w:rPr>
        <w:t xml:space="preserve">לצורך כתיבת המכרז המזמין עשה שימוש ביועצים הבאים: </w:t>
      </w:r>
    </w:p>
    <w:p w14:paraId="20DD16DE" w14:textId="125BBFCE" w:rsidR="00322FCF" w:rsidRPr="0060352C" w:rsidRDefault="00184E9C" w:rsidP="002A067F">
      <w:pPr>
        <w:pStyle w:val="4-"/>
        <w:ind w:left="2468" w:hanging="488"/>
      </w:pPr>
      <w:r w:rsidRPr="0060352C">
        <w:rPr>
          <w:rFonts w:hint="cs"/>
          <w:b w:val="0"/>
          <w:bCs w:val="0"/>
          <w:rtl/>
        </w:rPr>
        <w:t xml:space="preserve">וונו בע"מ </w:t>
      </w:r>
      <w:r w:rsidR="0060352C" w:rsidRPr="0060352C">
        <w:rPr>
          <w:rFonts w:hint="cs"/>
          <w:b w:val="0"/>
          <w:bCs w:val="0"/>
          <w:rtl/>
        </w:rPr>
        <w:t>ח.פ. 515856409</w:t>
      </w:r>
    </w:p>
    <w:p w14:paraId="5CC3009D" w14:textId="77777777" w:rsidR="00322FCF" w:rsidRPr="00950F2B" w:rsidRDefault="007928F4" w:rsidP="002A067F">
      <w:pPr>
        <w:pStyle w:val="3-"/>
        <w:numPr>
          <w:ilvl w:val="2"/>
          <w:numId w:val="51"/>
        </w:numPr>
        <w:ind w:left="1620" w:hanging="720"/>
      </w:pPr>
      <w:r w:rsidRPr="00950F2B">
        <w:rPr>
          <w:rFonts w:hint="cs"/>
          <w:rtl/>
        </w:rPr>
        <w:t xml:space="preserve">יועצים אלו מנועים מלקחת חלק במכרז, ולא יכולים לתת ייעוץ למציעים במכרז. </w:t>
      </w:r>
    </w:p>
    <w:p w14:paraId="3FFB6931" w14:textId="77777777" w:rsidR="00322FCF" w:rsidRPr="00950F2B" w:rsidRDefault="007928F4" w:rsidP="002A067F">
      <w:pPr>
        <w:pStyle w:val="3-"/>
        <w:numPr>
          <w:ilvl w:val="2"/>
          <w:numId w:val="51"/>
        </w:numPr>
        <w:ind w:left="1620" w:hanging="720"/>
      </w:pPr>
      <w:r w:rsidRPr="00950F2B">
        <w:rPr>
          <w:rFonts w:hint="cs"/>
          <w:rtl/>
        </w:rPr>
        <w:t xml:space="preserve">מציעים אשר יסתייעו ביועצים אלו לצורך הגשת הצעות במכרז, בין בתשלום ובין ללא תשלום, הצעתם תיפסל, בכפוף לשימוע. </w:t>
      </w:r>
    </w:p>
    <w:p w14:paraId="2AFF54B1" w14:textId="77777777" w:rsidR="001015D6" w:rsidRPr="0022581D" w:rsidRDefault="007928F4" w:rsidP="002A067F">
      <w:pPr>
        <w:pStyle w:val="2-0"/>
        <w:ind w:left="900" w:hanging="540"/>
      </w:pPr>
      <w:bookmarkStart w:id="218" w:name="_Toc43400620"/>
      <w:bookmarkStart w:id="219" w:name="_Toc44931929"/>
      <w:bookmarkStart w:id="220" w:name="_Toc44932016"/>
      <w:bookmarkEnd w:id="216"/>
      <w:r w:rsidRPr="002A067F">
        <w:rPr>
          <w:b/>
          <w:bCs/>
          <w:rtl/>
        </w:rPr>
        <w:t>הוצאות</w:t>
      </w:r>
      <w:bookmarkEnd w:id="217"/>
      <w:bookmarkEnd w:id="218"/>
      <w:bookmarkEnd w:id="219"/>
      <w:bookmarkEnd w:id="220"/>
      <w:r w:rsidRPr="002A067F">
        <w:rPr>
          <w:b/>
          <w:bCs/>
          <w:rtl/>
        </w:rPr>
        <w:t xml:space="preserve"> </w:t>
      </w:r>
    </w:p>
    <w:p w14:paraId="2060E69D" w14:textId="77777777" w:rsidR="004A7CFB" w:rsidRDefault="007928F4" w:rsidP="002A067F">
      <w:pPr>
        <w:pStyle w:val="3-"/>
        <w:numPr>
          <w:ilvl w:val="2"/>
          <w:numId w:val="51"/>
        </w:numPr>
        <w:ind w:left="1620" w:hanging="720"/>
      </w:pPr>
      <w:r>
        <w:rPr>
          <w:rFonts w:hint="cs"/>
          <w:rtl/>
        </w:rPr>
        <w:t>מציעים הבוחרים להגיש הצעה במכרז יישאו בכל עלות כספית הנדרשת לצורך השתתפותם במכרז, ולא יהיו זכאים להחזר כלשהו מהמזמין בגין עלויות אלו.</w:t>
      </w:r>
    </w:p>
    <w:p w14:paraId="407BE67C" w14:textId="77777777" w:rsidR="001015D6" w:rsidRPr="00B63569" w:rsidRDefault="007928F4" w:rsidP="002A067F">
      <w:pPr>
        <w:pStyle w:val="3-"/>
        <w:numPr>
          <w:ilvl w:val="2"/>
          <w:numId w:val="51"/>
        </w:numPr>
        <w:ind w:left="1620" w:hanging="720"/>
        <w:rPr>
          <w:rtl/>
        </w:rPr>
      </w:pPr>
      <w:r w:rsidRPr="00B63569">
        <w:rPr>
          <w:rtl/>
        </w:rPr>
        <w:t>המציע</w:t>
      </w:r>
      <w:r w:rsidR="00CB2AEF">
        <w:rPr>
          <w:rFonts w:hint="cs"/>
          <w:rtl/>
        </w:rPr>
        <w:t>ים</w:t>
      </w:r>
      <w:r w:rsidRPr="00B63569">
        <w:rPr>
          <w:rtl/>
        </w:rPr>
        <w:t xml:space="preserve"> לא יהי</w:t>
      </w:r>
      <w:r w:rsidR="00CB2AEF">
        <w:rPr>
          <w:rFonts w:hint="cs"/>
          <w:rtl/>
        </w:rPr>
        <w:t>ו</w:t>
      </w:r>
      <w:r w:rsidRPr="00B63569">
        <w:rPr>
          <w:rtl/>
        </w:rPr>
        <w:t xml:space="preserve"> זכאי</w:t>
      </w:r>
      <w:r w:rsidR="00CB2AEF">
        <w:rPr>
          <w:rFonts w:hint="cs"/>
          <w:rtl/>
        </w:rPr>
        <w:t>ם</w:t>
      </w:r>
      <w:r w:rsidRPr="00B63569">
        <w:rPr>
          <w:rtl/>
        </w:rPr>
        <w:t xml:space="preserve"> להחזר הוצאות או לפיצוי כלשהו בקשר עם המכרז, לרבות במקרה של הפסקתו, עיכובו, שינוי תנאיו או ביטולו. </w:t>
      </w:r>
    </w:p>
    <w:p w14:paraId="6C45E787" w14:textId="77777777" w:rsidR="00377479" w:rsidRPr="0022581D" w:rsidRDefault="007928F4" w:rsidP="002A067F">
      <w:pPr>
        <w:pStyle w:val="2-0"/>
        <w:ind w:left="900" w:hanging="540"/>
      </w:pPr>
      <w:bookmarkStart w:id="221" w:name="_Toc516503361"/>
      <w:bookmarkStart w:id="222" w:name="_Toc43400621"/>
      <w:bookmarkStart w:id="223" w:name="_Toc44931930"/>
      <w:bookmarkStart w:id="224" w:name="_Toc44932017"/>
      <w:r w:rsidRPr="002A067F">
        <w:rPr>
          <w:b/>
          <w:bCs/>
          <w:rtl/>
        </w:rPr>
        <w:t>סמכות השיפוט</w:t>
      </w:r>
      <w:bookmarkEnd w:id="221"/>
      <w:bookmarkEnd w:id="222"/>
      <w:bookmarkEnd w:id="223"/>
      <w:bookmarkEnd w:id="224"/>
    </w:p>
    <w:p w14:paraId="50D026FE" w14:textId="77777777" w:rsidR="001015D6" w:rsidRPr="00551CC2" w:rsidRDefault="007928F4" w:rsidP="002A067F">
      <w:pPr>
        <w:pStyle w:val="3-"/>
        <w:numPr>
          <w:ilvl w:val="2"/>
          <w:numId w:val="51"/>
        </w:numPr>
        <w:ind w:left="1620" w:hanging="720"/>
        <w:rPr>
          <w:rtl/>
        </w:rPr>
      </w:pPr>
      <w:r w:rsidRPr="00551CC2">
        <w:rPr>
          <w:rtl/>
        </w:rPr>
        <w:t>סמכות השיפוט בכל הקשור לנושאים ועניינים הנוגעים למכרז, או בכל תביעה הנובעת מה</w:t>
      </w:r>
      <w:r w:rsidR="004A7CFB" w:rsidRPr="00551CC2">
        <w:rPr>
          <w:rFonts w:hint="cs"/>
          <w:rtl/>
        </w:rPr>
        <w:t>מכרז</w:t>
      </w:r>
      <w:r w:rsidRPr="00551CC2">
        <w:rPr>
          <w:rtl/>
        </w:rPr>
        <w:t xml:space="preserve"> </w:t>
      </w:r>
      <w:r w:rsidR="004A7CFB" w:rsidRPr="00551CC2">
        <w:rPr>
          <w:rFonts w:hint="cs"/>
          <w:rtl/>
        </w:rPr>
        <w:t>ומ</w:t>
      </w:r>
      <w:r w:rsidRPr="00551CC2">
        <w:rPr>
          <w:rtl/>
        </w:rPr>
        <w:t>ניהולו, תהיה אך ורק בבתי המשפט</w:t>
      </w:r>
      <w:r w:rsidR="00B243C0" w:rsidRPr="00551CC2">
        <w:rPr>
          <w:rFonts w:hint="cs"/>
          <w:rtl/>
        </w:rPr>
        <w:t xml:space="preserve"> במקום בו יושבת ועדת המכרזים של המזמין</w:t>
      </w:r>
      <w:r w:rsidRPr="00551CC2">
        <w:rPr>
          <w:rtl/>
        </w:rPr>
        <w:t>.</w:t>
      </w:r>
    </w:p>
    <w:p w14:paraId="5C74CF57" w14:textId="77777777" w:rsidR="00377479" w:rsidRPr="0022581D" w:rsidRDefault="007928F4" w:rsidP="002A067F">
      <w:pPr>
        <w:pStyle w:val="2-0"/>
        <w:ind w:left="900" w:hanging="540"/>
      </w:pPr>
      <w:bookmarkStart w:id="225" w:name="_Toc516503362"/>
      <w:bookmarkStart w:id="226" w:name="_Toc43400622"/>
      <w:bookmarkStart w:id="227" w:name="_Toc44931931"/>
      <w:bookmarkStart w:id="228" w:name="_Toc44932018"/>
      <w:r w:rsidRPr="002A067F">
        <w:rPr>
          <w:rFonts w:hint="eastAsia"/>
          <w:b/>
          <w:bCs/>
          <w:rtl/>
        </w:rPr>
        <w:t>סודיות</w:t>
      </w:r>
      <w:r w:rsidRPr="002A067F">
        <w:rPr>
          <w:b/>
          <w:bCs/>
          <w:rtl/>
        </w:rPr>
        <w:t xml:space="preserve"> </w:t>
      </w:r>
      <w:r w:rsidRPr="002A067F">
        <w:rPr>
          <w:rFonts w:hint="eastAsia"/>
          <w:b/>
          <w:bCs/>
          <w:rtl/>
        </w:rPr>
        <w:t>ההצעה</w:t>
      </w:r>
      <w:r w:rsidRPr="002A067F">
        <w:rPr>
          <w:b/>
          <w:bCs/>
          <w:rtl/>
        </w:rPr>
        <w:t xml:space="preserve"> </w:t>
      </w:r>
      <w:r w:rsidRPr="002A067F">
        <w:rPr>
          <w:rFonts w:hint="eastAsia"/>
          <w:b/>
          <w:bCs/>
          <w:rtl/>
        </w:rPr>
        <w:t>וזכות</w:t>
      </w:r>
      <w:r w:rsidRPr="002A067F">
        <w:rPr>
          <w:b/>
          <w:bCs/>
          <w:rtl/>
        </w:rPr>
        <w:t xml:space="preserve"> </w:t>
      </w:r>
      <w:r w:rsidRPr="002A067F">
        <w:rPr>
          <w:rFonts w:hint="eastAsia"/>
          <w:b/>
          <w:bCs/>
          <w:rtl/>
        </w:rPr>
        <w:t>העיון</w:t>
      </w:r>
      <w:bookmarkEnd w:id="225"/>
      <w:bookmarkEnd w:id="226"/>
      <w:bookmarkEnd w:id="227"/>
      <w:bookmarkEnd w:id="228"/>
    </w:p>
    <w:p w14:paraId="08431A1F" w14:textId="77777777" w:rsidR="0013061D" w:rsidRDefault="007928F4" w:rsidP="002A067F">
      <w:pPr>
        <w:pStyle w:val="3-"/>
        <w:numPr>
          <w:ilvl w:val="2"/>
          <w:numId w:val="51"/>
        </w:numPr>
        <w:ind w:left="1620" w:hanging="720"/>
      </w:pPr>
      <w:r>
        <w:rPr>
          <w:rFonts w:hint="cs"/>
          <w:rtl/>
        </w:rPr>
        <w:t>בכפוף לחובות המזמין על פי דין,</w:t>
      </w:r>
      <w:r w:rsidR="00377479" w:rsidRPr="0013061D">
        <w:rPr>
          <w:rtl/>
        </w:rPr>
        <w:t xml:space="preserve"> </w:t>
      </w:r>
      <w:r w:rsidR="00361FDC">
        <w:rPr>
          <w:rFonts w:hint="cs"/>
          <w:rtl/>
        </w:rPr>
        <w:t>המזמין</w:t>
      </w:r>
      <w:r w:rsidRPr="0013061D">
        <w:rPr>
          <w:rtl/>
        </w:rPr>
        <w:t xml:space="preserve"> מתחייב שלא לגלות תוכן ההצעה לצד שלישי </w:t>
      </w:r>
      <w:r>
        <w:rPr>
          <w:rFonts w:hint="cs"/>
          <w:rtl/>
        </w:rPr>
        <w:t xml:space="preserve">שאינו מעובדי </w:t>
      </w:r>
      <w:r w:rsidR="00361FDC">
        <w:rPr>
          <w:rFonts w:hint="cs"/>
          <w:rtl/>
        </w:rPr>
        <w:t>המזמין</w:t>
      </w:r>
      <w:r>
        <w:rPr>
          <w:rFonts w:hint="cs"/>
          <w:rtl/>
        </w:rPr>
        <w:t xml:space="preserve"> או</w:t>
      </w:r>
      <w:r w:rsidRPr="0013061D">
        <w:rPr>
          <w:rtl/>
        </w:rPr>
        <w:t xml:space="preserve"> יועצים המועסקים על ידו</w:t>
      </w:r>
      <w:r>
        <w:rPr>
          <w:rFonts w:hint="cs"/>
          <w:rtl/>
        </w:rPr>
        <w:t xml:space="preserve"> </w:t>
      </w:r>
      <w:r w:rsidR="00F575B7">
        <w:rPr>
          <w:rFonts w:hint="cs"/>
          <w:rtl/>
        </w:rPr>
        <w:t xml:space="preserve">ונותנים לו שירות </w:t>
      </w:r>
      <w:r>
        <w:rPr>
          <w:rFonts w:hint="cs"/>
          <w:rtl/>
        </w:rPr>
        <w:t>לצורך המכרז,</w:t>
      </w:r>
      <w:r w:rsidRPr="0013061D">
        <w:rPr>
          <w:rtl/>
        </w:rPr>
        <w:t xml:space="preserve"> אשר גם עליהם תחול חובת הסודיות ואי השימוש בהצע</w:t>
      </w:r>
      <w:r>
        <w:rPr>
          <w:rFonts w:hint="cs"/>
          <w:rtl/>
        </w:rPr>
        <w:t>ו</w:t>
      </w:r>
      <w:r w:rsidRPr="0013061D">
        <w:rPr>
          <w:rtl/>
        </w:rPr>
        <w:t xml:space="preserve">ת </w:t>
      </w:r>
      <w:r>
        <w:rPr>
          <w:rFonts w:hint="cs"/>
          <w:rtl/>
        </w:rPr>
        <w:t>שהוגשו במכרז</w:t>
      </w:r>
      <w:r w:rsidRPr="0013061D">
        <w:rPr>
          <w:rtl/>
        </w:rPr>
        <w:t xml:space="preserve"> אלא לצורכי ה</w:t>
      </w:r>
      <w:r w:rsidR="00E84A3E">
        <w:rPr>
          <w:rFonts w:hint="cs"/>
          <w:rtl/>
        </w:rPr>
        <w:t>מכרז</w:t>
      </w:r>
      <w:r w:rsidRPr="0013061D">
        <w:rPr>
          <w:rtl/>
        </w:rPr>
        <w:t xml:space="preserve"> בלבד</w:t>
      </w:r>
      <w:r>
        <w:rPr>
          <w:rFonts w:hint="cs"/>
          <w:rtl/>
        </w:rPr>
        <w:t>.</w:t>
      </w:r>
      <w:r w:rsidR="00525EFB">
        <w:rPr>
          <w:rFonts w:hint="cs"/>
          <w:rtl/>
        </w:rPr>
        <w:t xml:space="preserve"> </w:t>
      </w:r>
    </w:p>
    <w:p w14:paraId="114DBEC1" w14:textId="77777777" w:rsidR="00900CA3" w:rsidRPr="00900CA3" w:rsidRDefault="007928F4" w:rsidP="002A067F">
      <w:pPr>
        <w:pStyle w:val="3-"/>
        <w:numPr>
          <w:ilvl w:val="2"/>
          <w:numId w:val="51"/>
        </w:numPr>
        <w:ind w:left="1620" w:hanging="720"/>
      </w:pPr>
      <w:r w:rsidRPr="002D1D37">
        <w:rPr>
          <w:rFonts w:hint="cs"/>
          <w:rtl/>
        </w:rPr>
        <w:t xml:space="preserve">יחד עם זאת, </w:t>
      </w:r>
      <w:r w:rsidR="0013061D" w:rsidRPr="002D1D37">
        <w:rPr>
          <w:rtl/>
        </w:rPr>
        <w:t>בהתאם ל</w:t>
      </w:r>
      <w:r w:rsidRPr="002D1D37">
        <w:rPr>
          <w:rFonts w:hint="cs"/>
          <w:rtl/>
        </w:rPr>
        <w:t>תקנה 21(ה) ל</w:t>
      </w:r>
      <w:r w:rsidR="0013061D" w:rsidRPr="002D1D37">
        <w:rPr>
          <w:rtl/>
        </w:rPr>
        <w:t xml:space="preserve">תקנות חוק </w:t>
      </w:r>
      <w:r w:rsidR="00910BC4">
        <w:rPr>
          <w:rFonts w:hint="cs"/>
          <w:rtl/>
        </w:rPr>
        <w:t xml:space="preserve">חובת </w:t>
      </w:r>
      <w:r w:rsidR="0013061D" w:rsidRPr="002D1D37">
        <w:rPr>
          <w:rtl/>
        </w:rPr>
        <w:t>המכרזים</w:t>
      </w:r>
      <w:r w:rsidR="00910BC4">
        <w:rPr>
          <w:rFonts w:hint="cs"/>
          <w:rtl/>
        </w:rPr>
        <w:t>,</w:t>
      </w:r>
      <w:r w:rsidR="0013061D" w:rsidRPr="002D1D37">
        <w:rPr>
          <w:rtl/>
        </w:rPr>
        <w:t xml:space="preserve"> מ</w:t>
      </w:r>
      <w:r w:rsidR="0013061D" w:rsidRPr="002D1D37">
        <w:rPr>
          <w:rFonts w:hint="cs"/>
          <w:rtl/>
        </w:rPr>
        <w:t>ציע</w:t>
      </w:r>
      <w:r w:rsidR="0013061D" w:rsidRPr="002D1D37">
        <w:rPr>
          <w:rtl/>
        </w:rPr>
        <w:t>ים במכרז רשאים לבקש לעיין בהצע</w:t>
      </w:r>
      <w:r w:rsidR="0013061D" w:rsidRPr="002D1D37">
        <w:rPr>
          <w:rFonts w:hint="cs"/>
          <w:rtl/>
        </w:rPr>
        <w:t>ה</w:t>
      </w:r>
      <w:r w:rsidR="0013061D" w:rsidRPr="002D1D37">
        <w:rPr>
          <w:rtl/>
        </w:rPr>
        <w:t xml:space="preserve"> ז</w:t>
      </w:r>
      <w:r w:rsidR="0013061D" w:rsidRPr="002D1D37">
        <w:rPr>
          <w:rFonts w:hint="cs"/>
          <w:rtl/>
        </w:rPr>
        <w:t>ו</w:t>
      </w:r>
      <w:r w:rsidR="0013061D" w:rsidRPr="002D1D37">
        <w:rPr>
          <w:rtl/>
        </w:rPr>
        <w:t>כ</w:t>
      </w:r>
      <w:r w:rsidR="0013061D" w:rsidRPr="002D1D37">
        <w:rPr>
          <w:rFonts w:hint="cs"/>
          <w:rtl/>
        </w:rPr>
        <w:t>ה</w:t>
      </w:r>
      <w:r w:rsidRPr="002D1D37">
        <w:rPr>
          <w:rFonts w:hint="cs"/>
          <w:rtl/>
        </w:rPr>
        <w:t xml:space="preserve">, וכן </w:t>
      </w:r>
      <w:r w:rsidR="001820B3">
        <w:rPr>
          <w:rFonts w:hint="cs"/>
          <w:rtl/>
        </w:rPr>
        <w:t>בפרוטוקולים של ועדת המכרזים ו</w:t>
      </w:r>
      <w:r w:rsidRPr="002D1D37">
        <w:rPr>
          <w:rFonts w:hint="cs"/>
          <w:rtl/>
        </w:rPr>
        <w:t>במסמכים נוספים הקשורים במכרז</w:t>
      </w:r>
      <w:r w:rsidR="00910BC4">
        <w:rPr>
          <w:rFonts w:hint="cs"/>
          <w:rtl/>
        </w:rPr>
        <w:t xml:space="preserve"> (או חלקם)</w:t>
      </w:r>
      <w:r w:rsidR="001820B3">
        <w:rPr>
          <w:rFonts w:hint="cs"/>
          <w:rtl/>
        </w:rPr>
        <w:t>,</w:t>
      </w:r>
      <w:r w:rsidRPr="002D1D37">
        <w:rPr>
          <w:rFonts w:hint="cs"/>
          <w:rtl/>
        </w:rPr>
        <w:t xml:space="preserve"> </w:t>
      </w:r>
      <w:r w:rsidR="00DE2E56" w:rsidRPr="002D1D37">
        <w:rPr>
          <w:rFonts w:hint="cs"/>
          <w:rtl/>
        </w:rPr>
        <w:t>מלבד</w:t>
      </w:r>
      <w:r w:rsidR="001820B3">
        <w:rPr>
          <w:rFonts w:hint="cs"/>
          <w:rtl/>
        </w:rPr>
        <w:t xml:space="preserve"> החריגים </w:t>
      </w:r>
      <w:proofErr w:type="spellStart"/>
      <w:r w:rsidR="001820B3">
        <w:rPr>
          <w:rFonts w:hint="cs"/>
          <w:rtl/>
        </w:rPr>
        <w:t>המנוים</w:t>
      </w:r>
      <w:proofErr w:type="spellEnd"/>
      <w:r w:rsidR="001820B3">
        <w:rPr>
          <w:rFonts w:hint="cs"/>
          <w:rtl/>
        </w:rPr>
        <w:t xml:space="preserve"> בתקנה, ובכלל זה</w:t>
      </w:r>
      <w:r w:rsidRPr="002D1D37">
        <w:rPr>
          <w:rFonts w:hint="cs"/>
          <w:rtl/>
        </w:rPr>
        <w:t xml:space="preserve"> במסמכים שהם בגדר סוד מסחרי או מקצועי, או שעלולים לפגוע בביטחון המדינה, יחסי החוץ שלה, </w:t>
      </w:r>
      <w:proofErr w:type="spellStart"/>
      <w:r w:rsidRPr="002D1D37">
        <w:rPr>
          <w:rFonts w:hint="cs"/>
          <w:rtl/>
        </w:rPr>
        <w:t>כלכלתה</w:t>
      </w:r>
      <w:proofErr w:type="spellEnd"/>
      <w:r w:rsidRPr="002D1D37">
        <w:rPr>
          <w:rFonts w:hint="cs"/>
          <w:rtl/>
        </w:rPr>
        <w:t xml:space="preserve"> וביטחון הציבור</w:t>
      </w:r>
      <w:r w:rsidR="0013061D" w:rsidRPr="002D1D37">
        <w:rPr>
          <w:rFonts w:hint="cs"/>
          <w:rtl/>
        </w:rPr>
        <w:t>.</w:t>
      </w:r>
      <w:r w:rsidR="0013061D" w:rsidRPr="002D1D37">
        <w:rPr>
          <w:rtl/>
        </w:rPr>
        <w:t xml:space="preserve"> </w:t>
      </w:r>
      <w:r w:rsidR="003E415F">
        <w:rPr>
          <w:rFonts w:hint="cs"/>
          <w:rtl/>
        </w:rPr>
        <w:t>אף על פי כן</w:t>
      </w:r>
      <w:r w:rsidR="00E2425E">
        <w:rPr>
          <w:rFonts w:hint="cs"/>
          <w:rtl/>
        </w:rPr>
        <w:t xml:space="preserve">, בהתאם לחוק המידע הפלילי ותקנת השבים, התשע"ט-2019 מציעים במכרז לא יוכלו לעיין במידע פלילי שהובא בפני ועדת המכרזים, או נדון בוועדה, גם ביחס להצעה הזוכה במכרז. </w:t>
      </w:r>
    </w:p>
    <w:p w14:paraId="6E9B9B06" w14:textId="77777777" w:rsidR="00C26BFA" w:rsidRPr="00C26BFA" w:rsidRDefault="007928F4" w:rsidP="002A067F">
      <w:pPr>
        <w:pStyle w:val="3-"/>
        <w:numPr>
          <w:ilvl w:val="2"/>
          <w:numId w:val="51"/>
        </w:numPr>
        <w:ind w:left="1620" w:hanging="720"/>
      </w:pPr>
      <w:bookmarkStart w:id="229" w:name="show_privileged"/>
      <w:r w:rsidRPr="002D1D37">
        <w:rPr>
          <w:rFonts w:hint="cs"/>
          <w:rtl/>
        </w:rPr>
        <w:lastRenderedPageBreak/>
        <w:t xml:space="preserve">בהתאם לאופי המכרז, החלק מההצעה שהוא </w:t>
      </w:r>
      <w:bookmarkStart w:id="230" w:name="PrivilegedDetails"/>
      <w:r w:rsidR="00F63064">
        <w:rPr>
          <w:rFonts w:hint="cs"/>
          <w:rtl/>
        </w:rPr>
        <w:t>פירוט סוד מסחרי</w:t>
      </w:r>
      <w:bookmarkEnd w:id="230"/>
      <w:r w:rsidRPr="002D1D37">
        <w:rPr>
          <w:rFonts w:hint="cs"/>
          <w:rtl/>
        </w:rPr>
        <w:t xml:space="preserve"> מוגדר על ידי </w:t>
      </w:r>
      <w:r w:rsidR="00361FDC">
        <w:rPr>
          <w:rFonts w:hint="cs"/>
          <w:rtl/>
        </w:rPr>
        <w:t>המזמין</w:t>
      </w:r>
      <w:r w:rsidRPr="002D1D37">
        <w:rPr>
          <w:rFonts w:hint="cs"/>
          <w:rtl/>
        </w:rPr>
        <w:t xml:space="preserve"> כסוד </w:t>
      </w:r>
      <w:r w:rsidR="00E81F28" w:rsidRPr="002D1D37">
        <w:rPr>
          <w:rFonts w:hint="cs"/>
          <w:rtl/>
        </w:rPr>
        <w:t>מסחרי או מקצועי</w:t>
      </w:r>
      <w:r w:rsidRPr="002D1D37">
        <w:rPr>
          <w:rFonts w:hint="cs"/>
          <w:rtl/>
        </w:rPr>
        <w:t xml:space="preserve"> ועל כן לא תתאפשר זכות עיון בחלק זה של ההצעה הזוכה. </w:t>
      </w:r>
    </w:p>
    <w:bookmarkEnd w:id="229"/>
    <w:p w14:paraId="629715C3" w14:textId="77777777" w:rsidR="00295B6A" w:rsidRDefault="007928F4" w:rsidP="002A067F">
      <w:pPr>
        <w:pStyle w:val="3-"/>
        <w:numPr>
          <w:ilvl w:val="2"/>
          <w:numId w:val="51"/>
        </w:numPr>
        <w:ind w:left="1620" w:hanging="720"/>
      </w:pPr>
      <w:r w:rsidRPr="002D1D37">
        <w:rPr>
          <w:rtl/>
        </w:rPr>
        <w:t xml:space="preserve">אם ברצון מציע למנוע עיון בסעיפים </w:t>
      </w:r>
      <w:bookmarkStart w:id="231" w:name="show_privileged_1"/>
      <w:r w:rsidR="008B0147">
        <w:rPr>
          <w:rFonts w:hint="cs"/>
          <w:rtl/>
        </w:rPr>
        <w:t xml:space="preserve">נוספים </w:t>
      </w:r>
      <w:bookmarkEnd w:id="231"/>
      <w:r>
        <w:rPr>
          <w:rFonts w:hint="cs"/>
          <w:rtl/>
        </w:rPr>
        <w:t>ש</w:t>
      </w:r>
      <w:r w:rsidRPr="002D1D37">
        <w:rPr>
          <w:rtl/>
        </w:rPr>
        <w:t>ל הצעתו בשל טענה לסוד מסחרי</w:t>
      </w:r>
      <w:r w:rsidRPr="002D1D37">
        <w:rPr>
          <w:rFonts w:hint="cs"/>
          <w:rtl/>
        </w:rPr>
        <w:t>,</w:t>
      </w:r>
      <w:r w:rsidRPr="002D1D37">
        <w:rPr>
          <w:rtl/>
        </w:rPr>
        <w:t xml:space="preserve"> סוד מקצועי,</w:t>
      </w:r>
      <w:r w:rsidRPr="002D1D37">
        <w:rPr>
          <w:rFonts w:hint="cs"/>
          <w:rtl/>
        </w:rPr>
        <w:t xml:space="preserve"> או כל טעם אחר המוזכר בתקנות חובת המכרזים</w:t>
      </w:r>
      <w:r w:rsidRPr="002D1D37">
        <w:rPr>
          <w:rtl/>
        </w:rPr>
        <w:t xml:space="preserve"> עליו לציין </w:t>
      </w:r>
      <w:r w:rsidRPr="002D1D37">
        <w:rPr>
          <w:rFonts w:hint="cs"/>
          <w:rtl/>
        </w:rPr>
        <w:t xml:space="preserve">זאת באופן מפורש </w:t>
      </w:r>
      <w:r w:rsidRPr="002D1D37">
        <w:rPr>
          <w:rtl/>
        </w:rPr>
        <w:t>בחוברת ההצעה</w:t>
      </w:r>
      <w:r>
        <w:rPr>
          <w:rFonts w:hint="cs"/>
          <w:rtl/>
        </w:rPr>
        <w:t xml:space="preserve"> (פרק ב</w:t>
      </w:r>
      <w:r w:rsidRPr="002D1D37">
        <w:rPr>
          <w:rFonts w:hint="cs"/>
          <w:rtl/>
        </w:rPr>
        <w:t>)</w:t>
      </w:r>
      <w:r>
        <w:rPr>
          <w:rFonts w:hint="cs"/>
          <w:rtl/>
        </w:rPr>
        <w:t>, במקום המיועד לכך</w:t>
      </w:r>
      <w:r w:rsidRPr="002D1D37">
        <w:rPr>
          <w:rFonts w:hint="cs"/>
          <w:rtl/>
        </w:rPr>
        <w:t>.</w:t>
      </w:r>
      <w:r w:rsidR="00B11972">
        <w:rPr>
          <w:rFonts w:hint="cs"/>
          <w:rtl/>
        </w:rPr>
        <w:t xml:space="preserve"> </w:t>
      </w:r>
      <w:r w:rsidR="00B11972" w:rsidRPr="002D1D37">
        <w:rPr>
          <w:rtl/>
        </w:rPr>
        <w:t>מובהר כי לא יהא בעצם הבקשה כדי למנוע עיון בסעיפי</w:t>
      </w:r>
      <w:r w:rsidR="00B11972" w:rsidRPr="002D1D37">
        <w:rPr>
          <w:rFonts w:hint="cs"/>
          <w:rtl/>
        </w:rPr>
        <w:t>ם הרלוונטיים</w:t>
      </w:r>
      <w:r w:rsidR="00B11972" w:rsidRPr="002D1D37">
        <w:rPr>
          <w:rtl/>
        </w:rPr>
        <w:t xml:space="preserve">, </w:t>
      </w:r>
      <w:r w:rsidR="00B11972" w:rsidRPr="002D1D37">
        <w:rPr>
          <w:rFonts w:hint="cs"/>
          <w:rtl/>
        </w:rPr>
        <w:t>והחלטה בנושא תתקבל על ידי</w:t>
      </w:r>
      <w:r w:rsidR="00B11972" w:rsidRPr="002D1D37">
        <w:rPr>
          <w:rtl/>
        </w:rPr>
        <w:t xml:space="preserve"> ועדת המכרזים </w:t>
      </w:r>
      <w:r w:rsidR="00B11972">
        <w:rPr>
          <w:rFonts w:hint="cs"/>
          <w:rtl/>
        </w:rPr>
        <w:t xml:space="preserve">של המזמין. </w:t>
      </w:r>
      <w:r w:rsidRPr="002D1D37">
        <w:rPr>
          <w:rFonts w:hint="cs"/>
          <w:rtl/>
        </w:rPr>
        <w:t xml:space="preserve"> </w:t>
      </w:r>
      <w:r w:rsidR="008B27AC">
        <w:rPr>
          <w:rFonts w:hint="cs"/>
          <w:rtl/>
        </w:rPr>
        <w:t xml:space="preserve">מובהר </w:t>
      </w:r>
      <w:r w:rsidR="00322FCF" w:rsidRPr="00322FCF">
        <w:rPr>
          <w:rtl/>
        </w:rPr>
        <w:t xml:space="preserve">כי </w:t>
      </w:r>
      <w:r w:rsidR="00322FCF" w:rsidRPr="00322FCF">
        <w:rPr>
          <w:rFonts w:hint="cs"/>
          <w:rtl/>
        </w:rPr>
        <w:t xml:space="preserve">מחיר ההצעה אינו בגדר סוד מסחרי או מקצועי. </w:t>
      </w:r>
    </w:p>
    <w:p w14:paraId="592AB8EC" w14:textId="77777777" w:rsidR="00295B6A" w:rsidRDefault="007928F4" w:rsidP="002A067F">
      <w:pPr>
        <w:pStyle w:val="3-"/>
        <w:numPr>
          <w:ilvl w:val="2"/>
          <w:numId w:val="51"/>
        </w:numPr>
        <w:ind w:left="1620" w:hanging="720"/>
      </w:pPr>
      <w:r>
        <w:rPr>
          <w:rFonts w:hint="cs"/>
          <w:rtl/>
        </w:rPr>
        <w:t>מציע שטען שחלק מסוים מהצעתו היא סוד מסחרי או מקצועי, יהיה מנוע מלדרוש לעיין בחלק זה של ההצעה הזוכה במכרז.</w:t>
      </w:r>
    </w:p>
    <w:p w14:paraId="570522D4" w14:textId="77777777" w:rsidR="00E81F28" w:rsidRDefault="007928F4" w:rsidP="002A067F">
      <w:pPr>
        <w:pStyle w:val="3-"/>
        <w:numPr>
          <w:ilvl w:val="2"/>
          <w:numId w:val="51"/>
        </w:numPr>
        <w:ind w:left="1620" w:hanging="720"/>
      </w:pPr>
      <w:r>
        <w:rPr>
          <w:rFonts w:hint="cs"/>
          <w:rtl/>
        </w:rPr>
        <w:t xml:space="preserve">בכפוף לאמור לעיל, </w:t>
      </w:r>
      <w:r w:rsidRPr="002D1D37">
        <w:rPr>
          <w:rFonts w:hint="cs"/>
          <w:rtl/>
        </w:rPr>
        <w:t>בהשתתפותו במכרז</w:t>
      </w:r>
      <w:r w:rsidRPr="002D1D37">
        <w:rPr>
          <w:rtl/>
        </w:rPr>
        <w:t xml:space="preserve"> מסכים המציע, כי</w:t>
      </w:r>
      <w:r>
        <w:rPr>
          <w:rFonts w:hint="cs"/>
          <w:rtl/>
        </w:rPr>
        <w:t xml:space="preserve"> במקרה של זכיה במכרז</w:t>
      </w:r>
      <w:r w:rsidRPr="002D1D37">
        <w:rPr>
          <w:rtl/>
        </w:rPr>
        <w:t xml:space="preserve"> הצעתו תועמד לעיונם של יתר המציעים במכרז</w:t>
      </w:r>
      <w:r w:rsidRPr="002D1D37">
        <w:rPr>
          <w:rFonts w:hint="cs"/>
          <w:rtl/>
        </w:rPr>
        <w:t xml:space="preserve"> בהתאם להוראות הדין. </w:t>
      </w:r>
    </w:p>
    <w:p w14:paraId="7B160AD6" w14:textId="77777777" w:rsidR="0013061D" w:rsidRDefault="007928F4" w:rsidP="002A067F">
      <w:pPr>
        <w:pStyle w:val="3-"/>
        <w:numPr>
          <w:ilvl w:val="2"/>
          <w:numId w:val="51"/>
        </w:numPr>
        <w:ind w:left="1620" w:hanging="720"/>
      </w:pPr>
      <w:r>
        <w:rPr>
          <w:rFonts w:hint="cs"/>
          <w:rtl/>
        </w:rPr>
        <w:t xml:space="preserve">במקרה בו ועדת המכרזים של </w:t>
      </w:r>
      <w:r w:rsidR="00361FDC">
        <w:rPr>
          <w:rFonts w:hint="cs"/>
          <w:rtl/>
        </w:rPr>
        <w:t>המזמין</w:t>
      </w:r>
      <w:r>
        <w:rPr>
          <w:rFonts w:hint="cs"/>
          <w:rtl/>
        </w:rPr>
        <w:t xml:space="preserve"> תדחה את טענת המציע הזוכה בדבר היות חלקים מהצעתו סוד מסחרי או מקצועי, </w:t>
      </w:r>
      <w:r w:rsidR="00361FDC">
        <w:rPr>
          <w:rFonts w:hint="cs"/>
          <w:rtl/>
        </w:rPr>
        <w:t>המזמין</w:t>
      </w:r>
      <w:r>
        <w:rPr>
          <w:rFonts w:hint="cs"/>
          <w:rtl/>
        </w:rPr>
        <w:t xml:space="preserve"> יודיע לו על כך </w:t>
      </w:r>
      <w:r w:rsidR="00F575B7">
        <w:rPr>
          <w:rFonts w:hint="cs"/>
          <w:rtl/>
        </w:rPr>
        <w:t>טרם מימוש</w:t>
      </w:r>
      <w:r w:rsidRPr="002D1D37">
        <w:rPr>
          <w:rFonts w:hint="cs"/>
          <w:rtl/>
        </w:rPr>
        <w:t xml:space="preserve"> זכות העיון בפועל</w:t>
      </w:r>
      <w:r>
        <w:rPr>
          <w:rFonts w:hint="cs"/>
          <w:rtl/>
        </w:rPr>
        <w:t>.</w:t>
      </w:r>
      <w:r w:rsidR="00C26BFA">
        <w:rPr>
          <w:rFonts w:hint="cs"/>
          <w:rtl/>
        </w:rPr>
        <w:t xml:space="preserve"> </w:t>
      </w:r>
    </w:p>
    <w:p w14:paraId="17AA9C32" w14:textId="77777777" w:rsidR="008824EE" w:rsidRPr="0022581D" w:rsidRDefault="007928F4" w:rsidP="002A067F">
      <w:pPr>
        <w:pStyle w:val="2-0"/>
        <w:ind w:left="900" w:hanging="540"/>
      </w:pPr>
      <w:r w:rsidRPr="002A067F">
        <w:rPr>
          <w:rFonts w:hint="eastAsia"/>
          <w:b/>
          <w:bCs/>
          <w:rtl/>
        </w:rPr>
        <w:t>מיצוי</w:t>
      </w:r>
      <w:r w:rsidRPr="002A067F">
        <w:rPr>
          <w:b/>
          <w:bCs/>
          <w:rtl/>
        </w:rPr>
        <w:t xml:space="preserve"> </w:t>
      </w:r>
      <w:r w:rsidRPr="002A067F">
        <w:rPr>
          <w:rFonts w:hint="eastAsia"/>
          <w:b/>
          <w:bCs/>
          <w:rtl/>
        </w:rPr>
        <w:t>הליכים</w:t>
      </w:r>
      <w:r w:rsidRPr="002A067F">
        <w:rPr>
          <w:b/>
          <w:bCs/>
          <w:rtl/>
        </w:rPr>
        <w:t xml:space="preserve"> </w:t>
      </w:r>
      <w:r w:rsidRPr="002A067F">
        <w:rPr>
          <w:rFonts w:hint="eastAsia"/>
          <w:b/>
          <w:bCs/>
          <w:rtl/>
        </w:rPr>
        <w:t>מול</w:t>
      </w:r>
      <w:r w:rsidRPr="002A067F">
        <w:rPr>
          <w:b/>
          <w:bCs/>
          <w:rtl/>
        </w:rPr>
        <w:t xml:space="preserve"> </w:t>
      </w:r>
      <w:r w:rsidRPr="002A067F">
        <w:rPr>
          <w:rFonts w:hint="eastAsia"/>
          <w:b/>
          <w:bCs/>
          <w:rtl/>
        </w:rPr>
        <w:t>הוועדה</w:t>
      </w:r>
    </w:p>
    <w:p w14:paraId="0736E5BC" w14:textId="77777777" w:rsidR="005D0A83" w:rsidRDefault="007928F4" w:rsidP="002A067F">
      <w:pPr>
        <w:pStyle w:val="3-"/>
        <w:numPr>
          <w:ilvl w:val="2"/>
          <w:numId w:val="51"/>
        </w:numPr>
        <w:ind w:left="1620" w:hanging="720"/>
      </w:pPr>
      <w:r>
        <w:rPr>
          <w:rFonts w:hint="cs"/>
          <w:rtl/>
        </w:rPr>
        <w:t>ככל שלאחר מימוש זכות העיו</w:t>
      </w:r>
      <w:r w:rsidR="00AD2655">
        <w:rPr>
          <w:rFonts w:hint="cs"/>
          <w:rtl/>
        </w:rPr>
        <w:t>ן, מציע במכרז סבור שנפלה טעות בה</w:t>
      </w:r>
      <w:r>
        <w:rPr>
          <w:rFonts w:hint="cs"/>
          <w:rtl/>
        </w:rPr>
        <w:t>חלטה של ועדת המכרזים</w:t>
      </w:r>
      <w:r w:rsidR="00D913EA">
        <w:rPr>
          <w:rFonts w:hint="cs"/>
          <w:rtl/>
        </w:rPr>
        <w:t>,</w:t>
      </w:r>
      <w:r>
        <w:rPr>
          <w:rFonts w:hint="cs"/>
          <w:rtl/>
        </w:rPr>
        <w:t xml:space="preserve"> עליו לפנות לוועדה בכתב ולפרט את טענותיו באופן מנומק וזאת לא יאוחר מ-</w:t>
      </w:r>
      <w:r w:rsidR="00361E8A">
        <w:rPr>
          <w:rFonts w:hint="cs"/>
          <w:rtl/>
        </w:rPr>
        <w:t xml:space="preserve">10 </w:t>
      </w:r>
      <w:r>
        <w:rPr>
          <w:rFonts w:hint="cs"/>
          <w:rtl/>
        </w:rPr>
        <w:t>ימי</w:t>
      </w:r>
      <w:r w:rsidR="00361E8A">
        <w:rPr>
          <w:rFonts w:hint="cs"/>
          <w:rtl/>
        </w:rPr>
        <w:t xml:space="preserve"> עסקים </w:t>
      </w:r>
      <w:r>
        <w:rPr>
          <w:rFonts w:hint="cs"/>
          <w:rtl/>
        </w:rPr>
        <w:t>מ</w:t>
      </w:r>
      <w:r w:rsidR="00BC62A8">
        <w:rPr>
          <w:rFonts w:hint="cs"/>
          <w:rtl/>
        </w:rPr>
        <w:t>מועד</w:t>
      </w:r>
      <w:r>
        <w:rPr>
          <w:rFonts w:hint="cs"/>
          <w:rtl/>
        </w:rPr>
        <w:t xml:space="preserve"> מימוש זכות העיון. </w:t>
      </w:r>
    </w:p>
    <w:p w14:paraId="60182048" w14:textId="77777777" w:rsidR="008824EE" w:rsidRDefault="007928F4" w:rsidP="002A067F">
      <w:pPr>
        <w:pStyle w:val="3-"/>
        <w:numPr>
          <w:ilvl w:val="2"/>
          <w:numId w:val="51"/>
        </w:numPr>
        <w:ind w:left="1620" w:hanging="720"/>
      </w:pPr>
      <w:r>
        <w:rPr>
          <w:rFonts w:hint="cs"/>
          <w:rtl/>
        </w:rPr>
        <w:t xml:space="preserve">במהלך בירור טענות מציע במכרז, ככל שישנן, </w:t>
      </w:r>
      <w:r w:rsidR="00361E8A">
        <w:rPr>
          <w:rFonts w:hint="cs"/>
          <w:rtl/>
        </w:rPr>
        <w:t xml:space="preserve">המזמין </w:t>
      </w:r>
      <w:r>
        <w:rPr>
          <w:rFonts w:hint="cs"/>
          <w:rtl/>
        </w:rPr>
        <w:t xml:space="preserve">לא </w:t>
      </w:r>
      <w:r w:rsidR="00361E8A">
        <w:rPr>
          <w:rFonts w:hint="cs"/>
          <w:rtl/>
        </w:rPr>
        <w:t>י</w:t>
      </w:r>
      <w:r>
        <w:rPr>
          <w:rFonts w:hint="cs"/>
          <w:rtl/>
        </w:rPr>
        <w:t>עכב את</w:t>
      </w:r>
      <w:r w:rsidR="00361E8A">
        <w:rPr>
          <w:rFonts w:hint="cs"/>
          <w:rtl/>
        </w:rPr>
        <w:t xml:space="preserve"> מימוש</w:t>
      </w:r>
      <w:r>
        <w:rPr>
          <w:rFonts w:hint="cs"/>
          <w:rtl/>
        </w:rPr>
        <w:t xml:space="preserve"> ההתקשרות עם </w:t>
      </w:r>
      <w:r w:rsidR="00F154AB">
        <w:rPr>
          <w:rFonts w:hint="cs"/>
          <w:rtl/>
        </w:rPr>
        <w:t>הזוכה</w:t>
      </w:r>
      <w:r>
        <w:rPr>
          <w:rFonts w:hint="cs"/>
          <w:rtl/>
        </w:rPr>
        <w:t xml:space="preserve">, למעט מקרים חריגים, בהתאם לשיקול דעתו הבלעדי. </w:t>
      </w:r>
    </w:p>
    <w:p w14:paraId="189B52D5" w14:textId="77777777" w:rsidR="000A2211" w:rsidRDefault="007928F4" w:rsidP="002A067F">
      <w:pPr>
        <w:pStyle w:val="3-"/>
        <w:numPr>
          <w:ilvl w:val="2"/>
          <w:numId w:val="51"/>
        </w:numPr>
        <w:ind w:left="1620" w:hanging="720"/>
      </w:pPr>
      <w:r>
        <w:rPr>
          <w:rFonts w:hint="cs"/>
          <w:rtl/>
        </w:rPr>
        <w:t>ככל ש</w:t>
      </w:r>
      <w:r w:rsidR="009F25D7">
        <w:rPr>
          <w:rFonts w:hint="cs"/>
          <w:rtl/>
        </w:rPr>
        <w:t xml:space="preserve">לאחר בירור טענות המציע, </w:t>
      </w:r>
      <w:r>
        <w:rPr>
          <w:rFonts w:hint="cs"/>
          <w:rtl/>
        </w:rPr>
        <w:t>ועדת המכר</w:t>
      </w:r>
      <w:r w:rsidR="009F25D7">
        <w:rPr>
          <w:rFonts w:hint="cs"/>
          <w:rtl/>
        </w:rPr>
        <w:t>ז</w:t>
      </w:r>
      <w:r>
        <w:rPr>
          <w:rFonts w:hint="cs"/>
          <w:rtl/>
        </w:rPr>
        <w:t xml:space="preserve">ים, תסבור כי </w:t>
      </w:r>
      <w:r w:rsidR="00AD2655">
        <w:rPr>
          <w:rFonts w:hint="cs"/>
          <w:rtl/>
        </w:rPr>
        <w:t>נפלה טעות בהחלטה</w:t>
      </w:r>
      <w:r w:rsidR="00361E8A">
        <w:rPr>
          <w:rFonts w:hint="cs"/>
          <w:rtl/>
        </w:rPr>
        <w:t xml:space="preserve"> שקיבלה</w:t>
      </w:r>
      <w:r w:rsidR="00AD2655">
        <w:rPr>
          <w:rFonts w:hint="cs"/>
          <w:rtl/>
        </w:rPr>
        <w:t>, לא יהיה ב</w:t>
      </w:r>
      <w:r w:rsidR="00361E8A">
        <w:rPr>
          <w:rFonts w:hint="cs"/>
          <w:rtl/>
        </w:rPr>
        <w:t>מימוש ההתקשרות</w:t>
      </w:r>
      <w:r w:rsidR="00AD2655">
        <w:rPr>
          <w:rFonts w:hint="cs"/>
          <w:rtl/>
        </w:rPr>
        <w:t xml:space="preserve"> עם הזוכה כדי למנוע ממנה לקבל כל החלטה נדרשת לצורך תיקון הטעות, ובכלל זה</w:t>
      </w:r>
      <w:r w:rsidR="00361E8A">
        <w:rPr>
          <w:rFonts w:hint="cs"/>
          <w:rtl/>
        </w:rPr>
        <w:t>, במקרים חריגים,</w:t>
      </w:r>
      <w:r w:rsidR="00AD2655">
        <w:rPr>
          <w:rFonts w:hint="cs"/>
          <w:rtl/>
        </w:rPr>
        <w:t xml:space="preserve"> ביטול הזכ</w:t>
      </w:r>
      <w:r w:rsidR="00361E8A">
        <w:rPr>
          <w:rFonts w:hint="cs"/>
          <w:rtl/>
        </w:rPr>
        <w:t>י</w:t>
      </w:r>
      <w:r w:rsidR="00AD2655">
        <w:rPr>
          <w:rFonts w:hint="cs"/>
          <w:rtl/>
        </w:rPr>
        <w:t xml:space="preserve">יה. </w:t>
      </w:r>
    </w:p>
    <w:p w14:paraId="4DDCAE3D" w14:textId="77777777" w:rsidR="00AA1A84" w:rsidRPr="0022581D" w:rsidRDefault="00AA1A84" w:rsidP="002A067F">
      <w:pPr>
        <w:pStyle w:val="2-0"/>
        <w:ind w:left="900" w:hanging="540"/>
      </w:pPr>
      <w:r w:rsidRPr="002A067F">
        <w:rPr>
          <w:rFonts w:hint="eastAsia"/>
          <w:b/>
          <w:bCs/>
          <w:rtl/>
        </w:rPr>
        <w:t>שיחות</w:t>
      </w:r>
      <w:r w:rsidRPr="002A067F">
        <w:rPr>
          <w:b/>
          <w:bCs/>
          <w:rtl/>
        </w:rPr>
        <w:t xml:space="preserve"> </w:t>
      </w:r>
      <w:r w:rsidRPr="002A067F">
        <w:rPr>
          <w:rFonts w:hint="eastAsia"/>
          <w:b/>
          <w:bCs/>
          <w:rtl/>
        </w:rPr>
        <w:t>עם</w:t>
      </w:r>
      <w:r w:rsidRPr="002A067F">
        <w:rPr>
          <w:b/>
          <w:bCs/>
          <w:rtl/>
        </w:rPr>
        <w:t xml:space="preserve"> </w:t>
      </w:r>
      <w:r w:rsidRPr="002A067F">
        <w:rPr>
          <w:rFonts w:hint="eastAsia"/>
          <w:b/>
          <w:bCs/>
          <w:rtl/>
        </w:rPr>
        <w:t>ממליצים</w:t>
      </w:r>
      <w:r w:rsidRPr="002A067F">
        <w:rPr>
          <w:b/>
          <w:bCs/>
          <w:rtl/>
        </w:rPr>
        <w:t xml:space="preserve"> </w:t>
      </w:r>
      <w:r w:rsidRPr="002A067F">
        <w:rPr>
          <w:rFonts w:hint="eastAsia"/>
          <w:b/>
          <w:bCs/>
          <w:rtl/>
        </w:rPr>
        <w:t>או</w:t>
      </w:r>
      <w:r w:rsidRPr="002A067F">
        <w:rPr>
          <w:b/>
          <w:bCs/>
          <w:rtl/>
        </w:rPr>
        <w:t xml:space="preserve"> </w:t>
      </w:r>
      <w:r w:rsidRPr="002A067F">
        <w:rPr>
          <w:rFonts w:hint="eastAsia"/>
          <w:b/>
          <w:bCs/>
          <w:rtl/>
        </w:rPr>
        <w:t>לקוחות</w:t>
      </w:r>
      <w:r w:rsidRPr="002A067F">
        <w:rPr>
          <w:b/>
          <w:bCs/>
          <w:rtl/>
        </w:rPr>
        <w:t xml:space="preserve"> </w:t>
      </w:r>
      <w:r w:rsidRPr="002A067F">
        <w:rPr>
          <w:rFonts w:hint="eastAsia"/>
          <w:b/>
          <w:bCs/>
          <w:rtl/>
        </w:rPr>
        <w:t>קודמים</w:t>
      </w:r>
    </w:p>
    <w:p w14:paraId="26153D71" w14:textId="77777777" w:rsidR="00AA1A84" w:rsidRDefault="00AA1A84" w:rsidP="002A067F">
      <w:pPr>
        <w:pStyle w:val="3-"/>
        <w:numPr>
          <w:ilvl w:val="2"/>
          <w:numId w:val="51"/>
        </w:numPr>
        <w:ind w:left="1620" w:hanging="720"/>
      </w:pPr>
      <w:r>
        <w:rPr>
          <w:rFonts w:hint="cs"/>
          <w:rtl/>
        </w:rPr>
        <w:t>במהלך בדיקת ההצעות, המשרד רשאי לפנות בכתב או בעל פה, לממליצים או לקוחות קודמים, שרשם המציע בהצעתו. המציע נותן את הסכמתו לכך ובאחריותו לקבל את הסכמתם של הממליצים או לקוחות קודמים.</w:t>
      </w:r>
    </w:p>
    <w:p w14:paraId="17E2E561" w14:textId="77777777" w:rsidR="00AA1A84" w:rsidRDefault="00AA1A84" w:rsidP="002A067F">
      <w:pPr>
        <w:pStyle w:val="3-"/>
        <w:numPr>
          <w:ilvl w:val="2"/>
          <w:numId w:val="51"/>
        </w:numPr>
        <w:ind w:left="1620" w:hanging="720"/>
      </w:pPr>
      <w:r>
        <w:rPr>
          <w:rFonts w:hint="cs"/>
          <w:rtl/>
        </w:rPr>
        <w:t xml:space="preserve">ככל שהמשרד פנה לאיש קשר, של הגוף שהוצג על ידי המציע, ואיש הקשר ציין כי אינו מכיר את הפעילות או את המציע, הציון שיינתן ברכיב זה יהיה 0. </w:t>
      </w:r>
    </w:p>
    <w:p w14:paraId="76867F18" w14:textId="77777777" w:rsidR="00AA1A84" w:rsidRDefault="00AA1A84" w:rsidP="002A067F">
      <w:pPr>
        <w:pStyle w:val="3-"/>
        <w:numPr>
          <w:ilvl w:val="2"/>
          <w:numId w:val="51"/>
        </w:numPr>
        <w:ind w:left="1620" w:hanging="720"/>
      </w:pPr>
      <w:r>
        <w:rPr>
          <w:rFonts w:hint="cs"/>
          <w:rtl/>
        </w:rPr>
        <w:t xml:space="preserve">ככל שלא ניתנה למשרד חוות דעת מטעם הגוף שהוצג על ידי המציע, מכל סיבה שהיא (לרבות מקרים בהם הגוף סירב לתת חוות דעת בכתב או סירב שחוות הדעת שלו תוצג), הציון שיינתן ברכיב זה יהיה 0. </w:t>
      </w:r>
    </w:p>
    <w:p w14:paraId="20C6B927" w14:textId="77777777" w:rsidR="00AA1A84" w:rsidRPr="0022581D" w:rsidRDefault="00AA1A84" w:rsidP="002A067F">
      <w:pPr>
        <w:pStyle w:val="2-0"/>
        <w:ind w:left="900" w:hanging="540"/>
      </w:pPr>
      <w:r w:rsidRPr="002A067F">
        <w:rPr>
          <w:rFonts w:hint="eastAsia"/>
          <w:b/>
          <w:bCs/>
          <w:rtl/>
        </w:rPr>
        <w:lastRenderedPageBreak/>
        <w:t>הוספת</w:t>
      </w:r>
      <w:r w:rsidRPr="002A067F">
        <w:rPr>
          <w:b/>
          <w:bCs/>
          <w:rtl/>
        </w:rPr>
        <w:t xml:space="preserve"> </w:t>
      </w:r>
      <w:r w:rsidRPr="002A067F">
        <w:rPr>
          <w:rFonts w:hint="eastAsia"/>
          <w:b/>
          <w:bCs/>
          <w:rtl/>
        </w:rPr>
        <w:t>מוצר</w:t>
      </w:r>
      <w:r w:rsidRPr="002A067F">
        <w:rPr>
          <w:b/>
          <w:bCs/>
          <w:rtl/>
        </w:rPr>
        <w:t xml:space="preserve"> </w:t>
      </w:r>
      <w:r w:rsidRPr="002A067F">
        <w:rPr>
          <w:rFonts w:hint="eastAsia"/>
          <w:b/>
          <w:bCs/>
          <w:rtl/>
        </w:rPr>
        <w:t>או</w:t>
      </w:r>
      <w:r w:rsidRPr="002A067F">
        <w:rPr>
          <w:b/>
          <w:bCs/>
          <w:rtl/>
        </w:rPr>
        <w:t xml:space="preserve"> </w:t>
      </w:r>
      <w:r w:rsidRPr="002A067F">
        <w:rPr>
          <w:rFonts w:hint="eastAsia"/>
          <w:b/>
          <w:bCs/>
          <w:rtl/>
        </w:rPr>
        <w:t>שירות</w:t>
      </w:r>
      <w:r w:rsidRPr="002A067F">
        <w:rPr>
          <w:b/>
          <w:bCs/>
          <w:rtl/>
        </w:rPr>
        <w:t xml:space="preserve"> </w:t>
      </w:r>
      <w:r w:rsidRPr="002A067F">
        <w:rPr>
          <w:rFonts w:hint="eastAsia"/>
          <w:b/>
          <w:bCs/>
          <w:rtl/>
        </w:rPr>
        <w:t>כתוצאה</w:t>
      </w:r>
      <w:r w:rsidRPr="002A067F">
        <w:rPr>
          <w:b/>
          <w:bCs/>
          <w:rtl/>
        </w:rPr>
        <w:t xml:space="preserve"> </w:t>
      </w:r>
      <w:r w:rsidRPr="002A067F">
        <w:rPr>
          <w:rFonts w:hint="eastAsia"/>
          <w:b/>
          <w:bCs/>
          <w:rtl/>
        </w:rPr>
        <w:t>משינויים</w:t>
      </w:r>
      <w:r w:rsidRPr="002A067F">
        <w:rPr>
          <w:b/>
          <w:bCs/>
          <w:rtl/>
        </w:rPr>
        <w:t xml:space="preserve"> </w:t>
      </w:r>
      <w:r w:rsidRPr="002A067F">
        <w:rPr>
          <w:rFonts w:hint="eastAsia"/>
          <w:b/>
          <w:bCs/>
          <w:rtl/>
        </w:rPr>
        <w:t>טכנולוגיים</w:t>
      </w:r>
    </w:p>
    <w:p w14:paraId="02B9C358" w14:textId="77777777" w:rsidR="00AA1A84" w:rsidRDefault="00AA1A84" w:rsidP="002A067F">
      <w:pPr>
        <w:pStyle w:val="3-"/>
        <w:numPr>
          <w:ilvl w:val="2"/>
          <w:numId w:val="51"/>
        </w:numPr>
        <w:ind w:left="1620" w:hanging="720"/>
      </w:pPr>
      <w:r>
        <w:rPr>
          <w:rFonts w:hint="cs"/>
          <w:rtl/>
        </w:rPr>
        <w:t>במקרה של שינויים טכנולוגיים בעלי השפעה על השירותים הניתנים לפי מכרז זה, המשרד רשאי לבקש מהספק מוצר חדש או שירות חדש או עדכון שירות קיים, המתבסס על הטכנולוגיה החדשה.</w:t>
      </w:r>
    </w:p>
    <w:p w14:paraId="2B87C6F6" w14:textId="196E3EB0" w:rsidR="00AA1A84" w:rsidRDefault="00AA1A84" w:rsidP="002A067F">
      <w:pPr>
        <w:pStyle w:val="3-"/>
        <w:numPr>
          <w:ilvl w:val="2"/>
          <w:numId w:val="51"/>
        </w:numPr>
        <w:ind w:left="1620" w:hanging="720"/>
      </w:pPr>
      <w:r>
        <w:rPr>
          <w:rFonts w:hint="cs"/>
          <w:rtl/>
        </w:rPr>
        <w:t xml:space="preserve">לצורך בחינת הטכנולוגיה החדשה לצרכי המשרד והתאמתה לשירותים הנתינים לפי המכרז, המשרד רשאי להזמין מהספק הדגמות, </w:t>
      </w:r>
      <w:proofErr w:type="spellStart"/>
      <w:r>
        <w:rPr>
          <w:rFonts w:hint="cs"/>
          <w:rtl/>
        </w:rPr>
        <w:t>פיילוטים</w:t>
      </w:r>
      <w:proofErr w:type="spellEnd"/>
      <w:r>
        <w:rPr>
          <w:rFonts w:hint="cs"/>
          <w:rtl/>
        </w:rPr>
        <w:t xml:space="preserve">, </w:t>
      </w:r>
      <w:r>
        <w:rPr>
          <w:rFonts w:hint="cs"/>
        </w:rPr>
        <w:t>DEMO</w:t>
      </w:r>
      <w:r>
        <w:rPr>
          <w:rFonts w:hint="cs"/>
          <w:rtl/>
        </w:rPr>
        <w:t>ים סביבות ניסוי וכדומה, וכן שעות מומחים, מתוך מסגרת שעות ייעו</w:t>
      </w:r>
      <w:r w:rsidR="005A14E6">
        <w:rPr>
          <w:rFonts w:hint="cs"/>
          <w:rtl/>
        </w:rPr>
        <w:t>ץ</w:t>
      </w:r>
      <w:r>
        <w:rPr>
          <w:rFonts w:hint="cs"/>
          <w:rtl/>
        </w:rPr>
        <w:t xml:space="preserve"> או מתן שירותים, הקיימות במכרז. </w:t>
      </w:r>
    </w:p>
    <w:p w14:paraId="12E8837E" w14:textId="77777777" w:rsidR="00AA1A84" w:rsidRDefault="00AA1A84" w:rsidP="002A067F">
      <w:pPr>
        <w:pStyle w:val="3-"/>
        <w:numPr>
          <w:ilvl w:val="2"/>
          <w:numId w:val="51"/>
        </w:numPr>
        <w:ind w:left="1620" w:hanging="720"/>
      </w:pPr>
      <w:r>
        <w:rPr>
          <w:rFonts w:hint="cs"/>
          <w:rtl/>
        </w:rPr>
        <w:t>נוהל הוספה או עדכון שירות יהיה כדלקמן:</w:t>
      </w:r>
    </w:p>
    <w:p w14:paraId="7D09451F" w14:textId="77777777" w:rsidR="00AA1A84" w:rsidRPr="002A067F" w:rsidRDefault="00AA1A84" w:rsidP="002A067F">
      <w:pPr>
        <w:pStyle w:val="4-"/>
        <w:ind w:left="2468" w:hanging="488"/>
        <w:rPr>
          <w:b w:val="0"/>
          <w:bCs w:val="0"/>
        </w:rPr>
      </w:pPr>
      <w:r w:rsidRPr="002A067F">
        <w:rPr>
          <w:rFonts w:hint="eastAsia"/>
          <w:b w:val="0"/>
          <w:bCs w:val="0"/>
          <w:rtl/>
        </w:rPr>
        <w:t>לבקשת</w:t>
      </w:r>
      <w:r w:rsidRPr="002A067F">
        <w:rPr>
          <w:b w:val="0"/>
          <w:bCs w:val="0"/>
          <w:rtl/>
        </w:rPr>
        <w:t xml:space="preserve"> המשרד, הספק יגיש הצעת מחיר למוצר החדש או השירות החדש או לשירות המעודכן. המשרד, לפי שיקול דעתו הבלעדי, רשאי לאשר לספק להיעזר בספקי משנה לצורך הגשת ההצעה, אספקת המוצר או מתן השירות.</w:t>
      </w:r>
    </w:p>
    <w:p w14:paraId="67ADB9FC" w14:textId="77777777" w:rsidR="00AA1A84" w:rsidRPr="002A067F" w:rsidRDefault="00AA1A84" w:rsidP="002A067F">
      <w:pPr>
        <w:pStyle w:val="4-"/>
        <w:ind w:left="2468" w:hanging="488"/>
        <w:rPr>
          <w:b w:val="0"/>
          <w:bCs w:val="0"/>
        </w:rPr>
      </w:pPr>
      <w:r w:rsidRPr="002A067F">
        <w:rPr>
          <w:rFonts w:hint="eastAsia"/>
          <w:b w:val="0"/>
          <w:bCs w:val="0"/>
          <w:rtl/>
        </w:rPr>
        <w:t>המשרד</w:t>
      </w:r>
      <w:r w:rsidRPr="002A067F">
        <w:rPr>
          <w:b w:val="0"/>
          <w:bCs w:val="0"/>
          <w:rtl/>
        </w:rPr>
        <w:t xml:space="preserve"> </w:t>
      </w:r>
      <w:r w:rsidRPr="002A067F">
        <w:rPr>
          <w:rFonts w:hint="eastAsia"/>
          <w:b w:val="0"/>
          <w:bCs w:val="0"/>
          <w:rtl/>
        </w:rPr>
        <w:t>יבחן</w:t>
      </w:r>
      <w:r w:rsidRPr="002A067F">
        <w:rPr>
          <w:b w:val="0"/>
          <w:bCs w:val="0"/>
          <w:rtl/>
        </w:rPr>
        <w:t xml:space="preserve"> </w:t>
      </w:r>
      <w:r w:rsidRPr="002A067F">
        <w:rPr>
          <w:rFonts w:hint="eastAsia"/>
          <w:b w:val="0"/>
          <w:bCs w:val="0"/>
          <w:rtl/>
        </w:rPr>
        <w:t>את</w:t>
      </w:r>
      <w:r w:rsidRPr="002A067F">
        <w:rPr>
          <w:b w:val="0"/>
          <w:bCs w:val="0"/>
          <w:rtl/>
        </w:rPr>
        <w:t xml:space="preserve"> </w:t>
      </w:r>
      <w:r w:rsidRPr="002A067F">
        <w:rPr>
          <w:rFonts w:hint="eastAsia"/>
          <w:b w:val="0"/>
          <w:bCs w:val="0"/>
          <w:rtl/>
        </w:rPr>
        <w:t>ההצעה</w:t>
      </w:r>
      <w:r w:rsidRPr="002A067F">
        <w:rPr>
          <w:b w:val="0"/>
          <w:bCs w:val="0"/>
          <w:rtl/>
        </w:rPr>
        <w:t xml:space="preserve"> </w:t>
      </w:r>
      <w:r w:rsidRPr="002A067F">
        <w:rPr>
          <w:rFonts w:hint="eastAsia"/>
          <w:b w:val="0"/>
          <w:bCs w:val="0"/>
          <w:rtl/>
        </w:rPr>
        <w:t>הכספית</w:t>
      </w:r>
      <w:r w:rsidRPr="002A067F">
        <w:rPr>
          <w:b w:val="0"/>
          <w:bCs w:val="0"/>
          <w:rtl/>
        </w:rPr>
        <w:t xml:space="preserve">, </w:t>
      </w:r>
      <w:r w:rsidRPr="002A067F">
        <w:rPr>
          <w:rFonts w:hint="eastAsia"/>
          <w:b w:val="0"/>
          <w:bCs w:val="0"/>
          <w:rtl/>
        </w:rPr>
        <w:t>טכנולוגיה</w:t>
      </w:r>
      <w:r w:rsidRPr="002A067F">
        <w:rPr>
          <w:b w:val="0"/>
          <w:bCs w:val="0"/>
          <w:rtl/>
        </w:rPr>
        <w:t xml:space="preserve"> </w:t>
      </w:r>
      <w:r w:rsidRPr="002A067F">
        <w:rPr>
          <w:rFonts w:hint="eastAsia"/>
          <w:b w:val="0"/>
          <w:bCs w:val="0"/>
          <w:rtl/>
        </w:rPr>
        <w:t>וכל</w:t>
      </w:r>
      <w:r w:rsidRPr="002A067F">
        <w:rPr>
          <w:b w:val="0"/>
          <w:bCs w:val="0"/>
          <w:rtl/>
        </w:rPr>
        <w:t xml:space="preserve"> </w:t>
      </w:r>
      <w:r w:rsidRPr="002A067F">
        <w:rPr>
          <w:rFonts w:hint="eastAsia"/>
          <w:b w:val="0"/>
          <w:bCs w:val="0"/>
          <w:rtl/>
        </w:rPr>
        <w:t>בחינה</w:t>
      </w:r>
      <w:r w:rsidRPr="002A067F">
        <w:rPr>
          <w:b w:val="0"/>
          <w:bCs w:val="0"/>
          <w:rtl/>
        </w:rPr>
        <w:t xml:space="preserve"> </w:t>
      </w:r>
      <w:r w:rsidRPr="002A067F">
        <w:rPr>
          <w:rFonts w:hint="eastAsia"/>
          <w:b w:val="0"/>
          <w:bCs w:val="0"/>
          <w:rtl/>
        </w:rPr>
        <w:t>אחרת</w:t>
      </w:r>
      <w:r w:rsidRPr="002A067F">
        <w:rPr>
          <w:b w:val="0"/>
          <w:bCs w:val="0"/>
          <w:rtl/>
        </w:rPr>
        <w:t xml:space="preserve">, </w:t>
      </w:r>
      <w:r w:rsidRPr="002A067F">
        <w:rPr>
          <w:rFonts w:hint="eastAsia"/>
          <w:b w:val="0"/>
          <w:bCs w:val="0"/>
          <w:rtl/>
        </w:rPr>
        <w:t>שיש</w:t>
      </w:r>
      <w:r w:rsidRPr="002A067F">
        <w:rPr>
          <w:b w:val="0"/>
          <w:bCs w:val="0"/>
          <w:rtl/>
        </w:rPr>
        <w:t xml:space="preserve"> </w:t>
      </w:r>
      <w:r w:rsidRPr="002A067F">
        <w:rPr>
          <w:rFonts w:hint="eastAsia"/>
          <w:b w:val="0"/>
          <w:bCs w:val="0"/>
          <w:rtl/>
        </w:rPr>
        <w:t>בה</w:t>
      </w:r>
      <w:r w:rsidRPr="002A067F">
        <w:rPr>
          <w:b w:val="0"/>
          <w:bCs w:val="0"/>
          <w:rtl/>
        </w:rPr>
        <w:t xml:space="preserve"> </w:t>
      </w:r>
      <w:r w:rsidRPr="002A067F">
        <w:rPr>
          <w:rFonts w:hint="eastAsia"/>
          <w:b w:val="0"/>
          <w:bCs w:val="0"/>
          <w:rtl/>
        </w:rPr>
        <w:t>כדי</w:t>
      </w:r>
      <w:r w:rsidRPr="002A067F">
        <w:rPr>
          <w:b w:val="0"/>
          <w:bCs w:val="0"/>
          <w:rtl/>
        </w:rPr>
        <w:t xml:space="preserve"> </w:t>
      </w:r>
      <w:r w:rsidRPr="002A067F">
        <w:rPr>
          <w:rFonts w:hint="eastAsia"/>
          <w:b w:val="0"/>
          <w:bCs w:val="0"/>
          <w:rtl/>
        </w:rPr>
        <w:t>לתת</w:t>
      </w:r>
      <w:r w:rsidRPr="002A067F">
        <w:rPr>
          <w:b w:val="0"/>
          <w:bCs w:val="0"/>
          <w:rtl/>
        </w:rPr>
        <w:t xml:space="preserve"> </w:t>
      </w:r>
      <w:r w:rsidRPr="002A067F">
        <w:rPr>
          <w:rFonts w:hint="eastAsia"/>
          <w:b w:val="0"/>
          <w:bCs w:val="0"/>
          <w:rtl/>
        </w:rPr>
        <w:t>למשרד</w:t>
      </w:r>
      <w:r w:rsidRPr="002A067F">
        <w:rPr>
          <w:b w:val="0"/>
          <w:bCs w:val="0"/>
          <w:rtl/>
        </w:rPr>
        <w:t xml:space="preserve"> </w:t>
      </w:r>
      <w:r w:rsidRPr="002A067F">
        <w:rPr>
          <w:rFonts w:hint="eastAsia"/>
          <w:b w:val="0"/>
          <w:bCs w:val="0"/>
          <w:rtl/>
        </w:rPr>
        <w:t>את</w:t>
      </w:r>
      <w:r w:rsidRPr="002A067F">
        <w:rPr>
          <w:b w:val="0"/>
          <w:bCs w:val="0"/>
          <w:rtl/>
        </w:rPr>
        <w:t xml:space="preserve"> </w:t>
      </w:r>
      <w:r w:rsidRPr="002A067F">
        <w:rPr>
          <w:rFonts w:hint="eastAsia"/>
          <w:b w:val="0"/>
          <w:bCs w:val="0"/>
          <w:rtl/>
        </w:rPr>
        <w:t>מיטב</w:t>
      </w:r>
      <w:r w:rsidRPr="002A067F">
        <w:rPr>
          <w:b w:val="0"/>
          <w:bCs w:val="0"/>
          <w:rtl/>
        </w:rPr>
        <w:t xml:space="preserve"> </w:t>
      </w:r>
      <w:r w:rsidRPr="002A067F">
        <w:rPr>
          <w:rFonts w:hint="eastAsia"/>
          <w:b w:val="0"/>
          <w:bCs w:val="0"/>
          <w:rtl/>
        </w:rPr>
        <w:t>הכלים</w:t>
      </w:r>
      <w:r w:rsidRPr="002A067F">
        <w:rPr>
          <w:b w:val="0"/>
          <w:bCs w:val="0"/>
          <w:rtl/>
        </w:rPr>
        <w:t xml:space="preserve"> </w:t>
      </w:r>
      <w:r w:rsidRPr="002A067F">
        <w:rPr>
          <w:rFonts w:hint="eastAsia"/>
          <w:b w:val="0"/>
          <w:bCs w:val="0"/>
          <w:rtl/>
        </w:rPr>
        <w:t>להחליט</w:t>
      </w:r>
      <w:r w:rsidRPr="002A067F">
        <w:rPr>
          <w:b w:val="0"/>
          <w:bCs w:val="0"/>
          <w:rtl/>
        </w:rPr>
        <w:t xml:space="preserve"> </w:t>
      </w:r>
      <w:r w:rsidRPr="002A067F">
        <w:rPr>
          <w:rFonts w:hint="eastAsia"/>
          <w:b w:val="0"/>
          <w:bCs w:val="0"/>
          <w:rtl/>
        </w:rPr>
        <w:t>האם</w:t>
      </w:r>
      <w:r w:rsidRPr="002A067F">
        <w:rPr>
          <w:b w:val="0"/>
          <w:bCs w:val="0"/>
          <w:rtl/>
        </w:rPr>
        <w:t xml:space="preserve"> </w:t>
      </w:r>
      <w:r w:rsidRPr="002A067F">
        <w:rPr>
          <w:rFonts w:hint="eastAsia"/>
          <w:b w:val="0"/>
          <w:bCs w:val="0"/>
          <w:rtl/>
        </w:rPr>
        <w:t>ההצעה</w:t>
      </w:r>
      <w:r w:rsidRPr="002A067F">
        <w:rPr>
          <w:b w:val="0"/>
          <w:bCs w:val="0"/>
          <w:rtl/>
        </w:rPr>
        <w:t xml:space="preserve"> </w:t>
      </w:r>
      <w:r w:rsidRPr="002A067F">
        <w:rPr>
          <w:rFonts w:hint="eastAsia"/>
          <w:b w:val="0"/>
          <w:bCs w:val="0"/>
          <w:rtl/>
        </w:rPr>
        <w:t>עונה</w:t>
      </w:r>
      <w:r w:rsidRPr="002A067F">
        <w:rPr>
          <w:b w:val="0"/>
          <w:bCs w:val="0"/>
          <w:rtl/>
        </w:rPr>
        <w:t xml:space="preserve"> </w:t>
      </w:r>
      <w:r w:rsidRPr="002A067F">
        <w:rPr>
          <w:rFonts w:hint="eastAsia"/>
          <w:b w:val="0"/>
          <w:bCs w:val="0"/>
          <w:rtl/>
        </w:rPr>
        <w:t>על</w:t>
      </w:r>
      <w:r w:rsidRPr="002A067F">
        <w:rPr>
          <w:b w:val="0"/>
          <w:bCs w:val="0"/>
          <w:rtl/>
        </w:rPr>
        <w:t xml:space="preserve"> </w:t>
      </w:r>
      <w:r w:rsidRPr="002A067F">
        <w:rPr>
          <w:rFonts w:hint="eastAsia"/>
          <w:b w:val="0"/>
          <w:bCs w:val="0"/>
          <w:rtl/>
        </w:rPr>
        <w:t>צרכי</w:t>
      </w:r>
      <w:r w:rsidRPr="002A067F">
        <w:rPr>
          <w:b w:val="0"/>
          <w:bCs w:val="0"/>
          <w:rtl/>
        </w:rPr>
        <w:t xml:space="preserve"> </w:t>
      </w:r>
      <w:r w:rsidRPr="002A067F">
        <w:rPr>
          <w:rFonts w:hint="eastAsia"/>
          <w:b w:val="0"/>
          <w:bCs w:val="0"/>
          <w:rtl/>
        </w:rPr>
        <w:t>המשרד</w:t>
      </w:r>
      <w:r w:rsidRPr="002A067F">
        <w:rPr>
          <w:b w:val="0"/>
          <w:bCs w:val="0"/>
          <w:rtl/>
        </w:rPr>
        <w:t xml:space="preserve"> </w:t>
      </w:r>
      <w:r w:rsidRPr="002A067F">
        <w:rPr>
          <w:rFonts w:hint="eastAsia"/>
          <w:b w:val="0"/>
          <w:bCs w:val="0"/>
          <w:rtl/>
        </w:rPr>
        <w:t>והשירותים</w:t>
      </w:r>
      <w:r w:rsidRPr="002A067F">
        <w:rPr>
          <w:b w:val="0"/>
          <w:bCs w:val="0"/>
          <w:rtl/>
        </w:rPr>
        <w:t xml:space="preserve"> </w:t>
      </w:r>
      <w:r w:rsidRPr="002A067F">
        <w:rPr>
          <w:rFonts w:hint="eastAsia"/>
          <w:b w:val="0"/>
          <w:bCs w:val="0"/>
          <w:rtl/>
        </w:rPr>
        <w:t>הניתנים</w:t>
      </w:r>
      <w:r w:rsidRPr="002A067F">
        <w:rPr>
          <w:b w:val="0"/>
          <w:bCs w:val="0"/>
          <w:rtl/>
        </w:rPr>
        <w:t xml:space="preserve"> </w:t>
      </w:r>
      <w:r w:rsidRPr="002A067F">
        <w:rPr>
          <w:rFonts w:hint="eastAsia"/>
          <w:b w:val="0"/>
          <w:bCs w:val="0"/>
          <w:rtl/>
        </w:rPr>
        <w:t>לפי</w:t>
      </w:r>
      <w:r w:rsidRPr="002A067F">
        <w:rPr>
          <w:b w:val="0"/>
          <w:bCs w:val="0"/>
          <w:rtl/>
        </w:rPr>
        <w:t xml:space="preserve"> </w:t>
      </w:r>
      <w:r w:rsidRPr="002A067F">
        <w:rPr>
          <w:rFonts w:hint="eastAsia"/>
          <w:b w:val="0"/>
          <w:bCs w:val="0"/>
          <w:rtl/>
        </w:rPr>
        <w:t>המכרז</w:t>
      </w:r>
      <w:r w:rsidRPr="002A067F">
        <w:rPr>
          <w:b w:val="0"/>
          <w:bCs w:val="0"/>
          <w:rtl/>
        </w:rPr>
        <w:t>.</w:t>
      </w:r>
    </w:p>
    <w:p w14:paraId="0EC4DEFA" w14:textId="77777777" w:rsidR="00AA1A84" w:rsidRPr="002A067F" w:rsidRDefault="00AA1A84" w:rsidP="002A067F">
      <w:pPr>
        <w:pStyle w:val="4-"/>
        <w:ind w:left="2468" w:hanging="488"/>
        <w:rPr>
          <w:b w:val="0"/>
          <w:bCs w:val="0"/>
        </w:rPr>
      </w:pPr>
      <w:r w:rsidRPr="002A067F">
        <w:rPr>
          <w:rFonts w:hint="eastAsia"/>
          <w:b w:val="0"/>
          <w:bCs w:val="0"/>
          <w:rtl/>
        </w:rPr>
        <w:t>ככל</w:t>
      </w:r>
      <w:r w:rsidRPr="002A067F">
        <w:rPr>
          <w:b w:val="0"/>
          <w:bCs w:val="0"/>
          <w:rtl/>
        </w:rPr>
        <w:t xml:space="preserve"> </w:t>
      </w:r>
      <w:r w:rsidRPr="002A067F">
        <w:rPr>
          <w:rFonts w:hint="eastAsia"/>
          <w:b w:val="0"/>
          <w:bCs w:val="0"/>
          <w:rtl/>
        </w:rPr>
        <w:t>שהספק</w:t>
      </w:r>
      <w:r w:rsidRPr="002A067F">
        <w:rPr>
          <w:b w:val="0"/>
          <w:bCs w:val="0"/>
          <w:rtl/>
        </w:rPr>
        <w:t xml:space="preserve"> </w:t>
      </w:r>
      <w:r w:rsidRPr="002A067F">
        <w:rPr>
          <w:rFonts w:hint="eastAsia"/>
          <w:b w:val="0"/>
          <w:bCs w:val="0"/>
          <w:rtl/>
        </w:rPr>
        <w:t>לא</w:t>
      </w:r>
      <w:r w:rsidRPr="002A067F">
        <w:rPr>
          <w:b w:val="0"/>
          <w:bCs w:val="0"/>
          <w:rtl/>
        </w:rPr>
        <w:t xml:space="preserve"> </w:t>
      </w:r>
      <w:r w:rsidRPr="002A067F">
        <w:rPr>
          <w:rFonts w:hint="eastAsia"/>
          <w:b w:val="0"/>
          <w:bCs w:val="0"/>
          <w:rtl/>
        </w:rPr>
        <w:t>העביר</w:t>
      </w:r>
      <w:r w:rsidRPr="002A067F">
        <w:rPr>
          <w:b w:val="0"/>
          <w:bCs w:val="0"/>
          <w:rtl/>
        </w:rPr>
        <w:t xml:space="preserve"> </w:t>
      </w:r>
      <w:r w:rsidRPr="002A067F">
        <w:rPr>
          <w:rFonts w:hint="eastAsia"/>
          <w:b w:val="0"/>
          <w:bCs w:val="0"/>
          <w:rtl/>
        </w:rPr>
        <w:t>הצעה</w:t>
      </w:r>
      <w:r w:rsidRPr="002A067F">
        <w:rPr>
          <w:b w:val="0"/>
          <w:bCs w:val="0"/>
          <w:rtl/>
        </w:rPr>
        <w:t xml:space="preserve"> </w:t>
      </w:r>
      <w:r w:rsidRPr="002A067F">
        <w:rPr>
          <w:rFonts w:hint="eastAsia"/>
          <w:b w:val="0"/>
          <w:bCs w:val="0"/>
          <w:rtl/>
        </w:rPr>
        <w:t>או</w:t>
      </w:r>
      <w:r w:rsidRPr="002A067F">
        <w:rPr>
          <w:b w:val="0"/>
          <w:bCs w:val="0"/>
          <w:rtl/>
        </w:rPr>
        <w:t xml:space="preserve"> </w:t>
      </w:r>
      <w:r w:rsidRPr="002A067F">
        <w:rPr>
          <w:rFonts w:hint="eastAsia"/>
          <w:b w:val="0"/>
          <w:bCs w:val="0"/>
          <w:rtl/>
        </w:rPr>
        <w:t>שהצעתו</w:t>
      </w:r>
      <w:r w:rsidRPr="002A067F">
        <w:rPr>
          <w:b w:val="0"/>
          <w:bCs w:val="0"/>
          <w:rtl/>
        </w:rPr>
        <w:t xml:space="preserve"> </w:t>
      </w:r>
      <w:r w:rsidRPr="002A067F">
        <w:rPr>
          <w:rFonts w:hint="eastAsia"/>
          <w:b w:val="0"/>
          <w:bCs w:val="0"/>
          <w:rtl/>
        </w:rPr>
        <w:t>לא</w:t>
      </w:r>
      <w:r w:rsidRPr="002A067F">
        <w:rPr>
          <w:b w:val="0"/>
          <w:bCs w:val="0"/>
          <w:rtl/>
        </w:rPr>
        <w:t xml:space="preserve"> </w:t>
      </w:r>
      <w:r w:rsidRPr="002A067F">
        <w:rPr>
          <w:rFonts w:hint="eastAsia"/>
          <w:b w:val="0"/>
          <w:bCs w:val="0"/>
          <w:rtl/>
        </w:rPr>
        <w:t>אושרה</w:t>
      </w:r>
      <w:r w:rsidRPr="002A067F">
        <w:rPr>
          <w:b w:val="0"/>
          <w:bCs w:val="0"/>
          <w:rtl/>
        </w:rPr>
        <w:t xml:space="preserve"> </w:t>
      </w:r>
      <w:r w:rsidRPr="002A067F">
        <w:rPr>
          <w:rFonts w:hint="eastAsia"/>
          <w:b w:val="0"/>
          <w:bCs w:val="0"/>
          <w:rtl/>
        </w:rPr>
        <w:t>על</w:t>
      </w:r>
      <w:r w:rsidRPr="002A067F">
        <w:rPr>
          <w:b w:val="0"/>
          <w:bCs w:val="0"/>
          <w:rtl/>
        </w:rPr>
        <w:t xml:space="preserve"> </w:t>
      </w:r>
      <w:r w:rsidRPr="002A067F">
        <w:rPr>
          <w:rFonts w:hint="eastAsia"/>
          <w:b w:val="0"/>
          <w:bCs w:val="0"/>
          <w:rtl/>
        </w:rPr>
        <w:t>ידי</w:t>
      </w:r>
      <w:r w:rsidRPr="002A067F">
        <w:rPr>
          <w:b w:val="0"/>
          <w:bCs w:val="0"/>
          <w:rtl/>
        </w:rPr>
        <w:t xml:space="preserve"> </w:t>
      </w:r>
      <w:r w:rsidRPr="002A067F">
        <w:rPr>
          <w:rFonts w:hint="eastAsia"/>
          <w:b w:val="0"/>
          <w:bCs w:val="0"/>
          <w:rtl/>
        </w:rPr>
        <w:t>המשרד</w:t>
      </w:r>
      <w:r w:rsidRPr="002A067F">
        <w:rPr>
          <w:b w:val="0"/>
          <w:bCs w:val="0"/>
          <w:rtl/>
        </w:rPr>
        <w:t xml:space="preserve">, </w:t>
      </w:r>
      <w:r w:rsidRPr="002A067F">
        <w:rPr>
          <w:rFonts w:hint="eastAsia"/>
          <w:b w:val="0"/>
          <w:bCs w:val="0"/>
          <w:rtl/>
        </w:rPr>
        <w:t>המשרד</w:t>
      </w:r>
      <w:r w:rsidRPr="002A067F">
        <w:rPr>
          <w:b w:val="0"/>
          <w:bCs w:val="0"/>
          <w:rtl/>
        </w:rPr>
        <w:t xml:space="preserve"> </w:t>
      </w:r>
      <w:r w:rsidRPr="002A067F">
        <w:rPr>
          <w:rFonts w:hint="eastAsia"/>
          <w:b w:val="0"/>
          <w:bCs w:val="0"/>
          <w:rtl/>
        </w:rPr>
        <w:t>יהיה</w:t>
      </w:r>
      <w:r w:rsidRPr="002A067F">
        <w:rPr>
          <w:b w:val="0"/>
          <w:bCs w:val="0"/>
          <w:rtl/>
        </w:rPr>
        <w:t xml:space="preserve"> </w:t>
      </w:r>
      <w:r w:rsidRPr="002A067F">
        <w:rPr>
          <w:rFonts w:hint="eastAsia"/>
          <w:b w:val="0"/>
          <w:bCs w:val="0"/>
          <w:rtl/>
        </w:rPr>
        <w:t>רשאי</w:t>
      </w:r>
      <w:r w:rsidRPr="002A067F">
        <w:rPr>
          <w:b w:val="0"/>
          <w:bCs w:val="0"/>
          <w:rtl/>
        </w:rPr>
        <w:t xml:space="preserve"> </w:t>
      </w:r>
      <w:r w:rsidRPr="002A067F">
        <w:rPr>
          <w:rFonts w:hint="eastAsia"/>
          <w:b w:val="0"/>
          <w:bCs w:val="0"/>
          <w:rtl/>
        </w:rPr>
        <w:t>לפנות</w:t>
      </w:r>
      <w:r w:rsidRPr="002A067F">
        <w:rPr>
          <w:b w:val="0"/>
          <w:bCs w:val="0"/>
          <w:rtl/>
        </w:rPr>
        <w:t xml:space="preserve"> </w:t>
      </w:r>
      <w:r w:rsidRPr="002A067F">
        <w:rPr>
          <w:rFonts w:hint="eastAsia"/>
          <w:b w:val="0"/>
          <w:bCs w:val="0"/>
          <w:rtl/>
        </w:rPr>
        <w:t>למציעים</w:t>
      </w:r>
      <w:r w:rsidRPr="002A067F">
        <w:rPr>
          <w:b w:val="0"/>
          <w:bCs w:val="0"/>
          <w:rtl/>
        </w:rPr>
        <w:t xml:space="preserve"> </w:t>
      </w:r>
      <w:r w:rsidRPr="002A067F">
        <w:rPr>
          <w:rFonts w:hint="eastAsia"/>
          <w:b w:val="0"/>
          <w:bCs w:val="0"/>
          <w:rtl/>
        </w:rPr>
        <w:t>אחרים</w:t>
      </w:r>
      <w:r w:rsidRPr="002A067F">
        <w:rPr>
          <w:b w:val="0"/>
          <w:bCs w:val="0"/>
          <w:rtl/>
        </w:rPr>
        <w:t xml:space="preserve">, </w:t>
      </w:r>
      <w:r w:rsidRPr="002A067F">
        <w:rPr>
          <w:rFonts w:hint="eastAsia"/>
          <w:b w:val="0"/>
          <w:bCs w:val="0"/>
          <w:rtl/>
        </w:rPr>
        <w:t>בבקשה</w:t>
      </w:r>
      <w:r w:rsidRPr="002A067F">
        <w:rPr>
          <w:b w:val="0"/>
          <w:bCs w:val="0"/>
          <w:rtl/>
        </w:rPr>
        <w:t xml:space="preserve"> </w:t>
      </w:r>
      <w:r w:rsidRPr="002A067F">
        <w:rPr>
          <w:rFonts w:hint="eastAsia"/>
          <w:b w:val="0"/>
          <w:bCs w:val="0"/>
          <w:rtl/>
        </w:rPr>
        <w:t>לקבלת</w:t>
      </w:r>
      <w:r w:rsidRPr="002A067F">
        <w:rPr>
          <w:b w:val="0"/>
          <w:bCs w:val="0"/>
          <w:rtl/>
        </w:rPr>
        <w:t xml:space="preserve"> </w:t>
      </w:r>
      <w:r w:rsidRPr="002A067F">
        <w:rPr>
          <w:rFonts w:hint="eastAsia"/>
          <w:b w:val="0"/>
          <w:bCs w:val="0"/>
          <w:rtl/>
        </w:rPr>
        <w:t>הצעות</w:t>
      </w:r>
      <w:r w:rsidRPr="002A067F">
        <w:rPr>
          <w:b w:val="0"/>
          <w:bCs w:val="0"/>
          <w:rtl/>
        </w:rPr>
        <w:t xml:space="preserve"> </w:t>
      </w:r>
      <w:r w:rsidRPr="002A067F">
        <w:rPr>
          <w:rFonts w:hint="eastAsia"/>
          <w:b w:val="0"/>
          <w:bCs w:val="0"/>
          <w:rtl/>
        </w:rPr>
        <w:t>נוספות</w:t>
      </w:r>
      <w:r w:rsidRPr="002A067F">
        <w:rPr>
          <w:b w:val="0"/>
          <w:bCs w:val="0"/>
          <w:rtl/>
        </w:rPr>
        <w:t xml:space="preserve">. </w:t>
      </w:r>
      <w:r w:rsidRPr="002A067F">
        <w:rPr>
          <w:rFonts w:hint="eastAsia"/>
          <w:b w:val="0"/>
          <w:bCs w:val="0"/>
          <w:rtl/>
        </w:rPr>
        <w:t>הספק</w:t>
      </w:r>
      <w:r w:rsidRPr="002A067F">
        <w:rPr>
          <w:b w:val="0"/>
          <w:bCs w:val="0"/>
          <w:rtl/>
        </w:rPr>
        <w:t xml:space="preserve"> </w:t>
      </w:r>
      <w:r w:rsidRPr="002A067F">
        <w:rPr>
          <w:rFonts w:hint="eastAsia"/>
          <w:b w:val="0"/>
          <w:bCs w:val="0"/>
          <w:rtl/>
        </w:rPr>
        <w:t>מתחייב</w:t>
      </w:r>
      <w:r w:rsidRPr="002A067F">
        <w:rPr>
          <w:b w:val="0"/>
          <w:bCs w:val="0"/>
          <w:rtl/>
        </w:rPr>
        <w:t xml:space="preserve"> </w:t>
      </w:r>
      <w:r w:rsidRPr="002A067F">
        <w:rPr>
          <w:rFonts w:hint="eastAsia"/>
          <w:b w:val="0"/>
          <w:bCs w:val="0"/>
          <w:rtl/>
        </w:rPr>
        <w:t>לשתף</w:t>
      </w:r>
      <w:r w:rsidRPr="002A067F">
        <w:rPr>
          <w:b w:val="0"/>
          <w:bCs w:val="0"/>
          <w:rtl/>
        </w:rPr>
        <w:t xml:space="preserve"> </w:t>
      </w:r>
      <w:r w:rsidRPr="002A067F">
        <w:rPr>
          <w:rFonts w:hint="eastAsia"/>
          <w:b w:val="0"/>
          <w:bCs w:val="0"/>
          <w:rtl/>
        </w:rPr>
        <w:t>פעולה</w:t>
      </w:r>
      <w:r w:rsidRPr="002A067F">
        <w:rPr>
          <w:b w:val="0"/>
          <w:bCs w:val="0"/>
          <w:rtl/>
        </w:rPr>
        <w:t xml:space="preserve"> </w:t>
      </w:r>
      <w:r w:rsidRPr="002A067F">
        <w:rPr>
          <w:rFonts w:hint="eastAsia"/>
          <w:b w:val="0"/>
          <w:bCs w:val="0"/>
          <w:rtl/>
        </w:rPr>
        <w:t>עם</w:t>
      </w:r>
      <w:r w:rsidRPr="002A067F">
        <w:rPr>
          <w:b w:val="0"/>
          <w:bCs w:val="0"/>
          <w:rtl/>
        </w:rPr>
        <w:t xml:space="preserve"> </w:t>
      </w:r>
      <w:r w:rsidRPr="002A067F">
        <w:rPr>
          <w:rFonts w:hint="eastAsia"/>
          <w:b w:val="0"/>
          <w:bCs w:val="0"/>
          <w:rtl/>
        </w:rPr>
        <w:t>כל</w:t>
      </w:r>
      <w:r w:rsidRPr="002A067F">
        <w:rPr>
          <w:b w:val="0"/>
          <w:bCs w:val="0"/>
          <w:rtl/>
        </w:rPr>
        <w:t xml:space="preserve"> </w:t>
      </w:r>
      <w:r w:rsidRPr="002A067F">
        <w:rPr>
          <w:rFonts w:hint="eastAsia"/>
          <w:b w:val="0"/>
          <w:bCs w:val="0"/>
          <w:rtl/>
        </w:rPr>
        <w:t>ספק</w:t>
      </w:r>
      <w:r w:rsidRPr="002A067F">
        <w:rPr>
          <w:b w:val="0"/>
          <w:bCs w:val="0"/>
          <w:rtl/>
        </w:rPr>
        <w:t xml:space="preserve"> </w:t>
      </w:r>
      <w:r w:rsidRPr="002A067F">
        <w:rPr>
          <w:rFonts w:hint="eastAsia"/>
          <w:b w:val="0"/>
          <w:bCs w:val="0"/>
          <w:rtl/>
        </w:rPr>
        <w:t>אחר</w:t>
      </w:r>
      <w:r w:rsidRPr="002A067F">
        <w:rPr>
          <w:b w:val="0"/>
          <w:bCs w:val="0"/>
          <w:rtl/>
        </w:rPr>
        <w:t xml:space="preserve"> </w:t>
      </w:r>
      <w:r w:rsidRPr="002A067F">
        <w:rPr>
          <w:rFonts w:hint="eastAsia"/>
          <w:b w:val="0"/>
          <w:bCs w:val="0"/>
          <w:rtl/>
        </w:rPr>
        <w:t>שייבחר</w:t>
      </w:r>
      <w:r w:rsidRPr="002A067F">
        <w:rPr>
          <w:b w:val="0"/>
          <w:bCs w:val="0"/>
          <w:rtl/>
        </w:rPr>
        <w:t xml:space="preserve"> </w:t>
      </w:r>
      <w:r w:rsidRPr="002A067F">
        <w:rPr>
          <w:rFonts w:hint="eastAsia"/>
          <w:b w:val="0"/>
          <w:bCs w:val="0"/>
          <w:rtl/>
        </w:rPr>
        <w:t>על</w:t>
      </w:r>
      <w:r w:rsidRPr="002A067F">
        <w:rPr>
          <w:b w:val="0"/>
          <w:bCs w:val="0"/>
          <w:rtl/>
        </w:rPr>
        <w:t xml:space="preserve"> </w:t>
      </w:r>
      <w:r w:rsidRPr="002A067F">
        <w:rPr>
          <w:rFonts w:hint="eastAsia"/>
          <w:b w:val="0"/>
          <w:bCs w:val="0"/>
          <w:rtl/>
        </w:rPr>
        <w:t>ידי</w:t>
      </w:r>
      <w:r w:rsidRPr="002A067F">
        <w:rPr>
          <w:b w:val="0"/>
          <w:bCs w:val="0"/>
          <w:rtl/>
        </w:rPr>
        <w:t xml:space="preserve"> </w:t>
      </w:r>
      <w:r w:rsidRPr="002A067F">
        <w:rPr>
          <w:rFonts w:hint="eastAsia"/>
          <w:b w:val="0"/>
          <w:bCs w:val="0"/>
          <w:rtl/>
        </w:rPr>
        <w:t>המשרד</w:t>
      </w:r>
      <w:r w:rsidRPr="002A067F">
        <w:rPr>
          <w:b w:val="0"/>
          <w:bCs w:val="0"/>
          <w:rtl/>
        </w:rPr>
        <w:t xml:space="preserve"> </w:t>
      </w:r>
      <w:r w:rsidRPr="002A067F">
        <w:rPr>
          <w:rFonts w:hint="eastAsia"/>
          <w:b w:val="0"/>
          <w:bCs w:val="0"/>
          <w:rtl/>
        </w:rPr>
        <w:t>למתן</w:t>
      </w:r>
      <w:r w:rsidRPr="002A067F">
        <w:rPr>
          <w:b w:val="0"/>
          <w:bCs w:val="0"/>
          <w:rtl/>
        </w:rPr>
        <w:t xml:space="preserve"> </w:t>
      </w:r>
      <w:r w:rsidRPr="002A067F">
        <w:rPr>
          <w:rFonts w:hint="eastAsia"/>
          <w:b w:val="0"/>
          <w:bCs w:val="0"/>
          <w:rtl/>
        </w:rPr>
        <w:t>המוצר</w:t>
      </w:r>
      <w:r w:rsidRPr="002A067F">
        <w:rPr>
          <w:b w:val="0"/>
          <w:bCs w:val="0"/>
          <w:rtl/>
        </w:rPr>
        <w:t xml:space="preserve">, </w:t>
      </w:r>
      <w:r w:rsidRPr="002A067F">
        <w:rPr>
          <w:rFonts w:hint="eastAsia"/>
          <w:b w:val="0"/>
          <w:bCs w:val="0"/>
          <w:rtl/>
        </w:rPr>
        <w:t>השירות</w:t>
      </w:r>
      <w:r w:rsidRPr="002A067F">
        <w:rPr>
          <w:b w:val="0"/>
          <w:bCs w:val="0"/>
          <w:rtl/>
        </w:rPr>
        <w:t xml:space="preserve"> </w:t>
      </w:r>
      <w:r w:rsidRPr="002A067F">
        <w:rPr>
          <w:rFonts w:hint="eastAsia"/>
          <w:b w:val="0"/>
          <w:bCs w:val="0"/>
          <w:rtl/>
        </w:rPr>
        <w:t>החדש</w:t>
      </w:r>
      <w:r w:rsidRPr="002A067F">
        <w:rPr>
          <w:b w:val="0"/>
          <w:bCs w:val="0"/>
          <w:rtl/>
        </w:rPr>
        <w:t xml:space="preserve"> </w:t>
      </w:r>
      <w:r w:rsidRPr="002A067F">
        <w:rPr>
          <w:rFonts w:hint="eastAsia"/>
          <w:b w:val="0"/>
          <w:bCs w:val="0"/>
          <w:rtl/>
        </w:rPr>
        <w:t>או</w:t>
      </w:r>
      <w:r w:rsidRPr="002A067F">
        <w:rPr>
          <w:b w:val="0"/>
          <w:bCs w:val="0"/>
          <w:rtl/>
        </w:rPr>
        <w:t xml:space="preserve"> </w:t>
      </w:r>
      <w:r w:rsidRPr="002A067F">
        <w:rPr>
          <w:rFonts w:hint="eastAsia"/>
          <w:b w:val="0"/>
          <w:bCs w:val="0"/>
          <w:rtl/>
        </w:rPr>
        <w:t>שירות</w:t>
      </w:r>
      <w:r w:rsidRPr="002A067F">
        <w:rPr>
          <w:b w:val="0"/>
          <w:bCs w:val="0"/>
          <w:rtl/>
        </w:rPr>
        <w:t xml:space="preserve"> </w:t>
      </w:r>
      <w:r w:rsidRPr="002A067F">
        <w:rPr>
          <w:rFonts w:hint="eastAsia"/>
          <w:b w:val="0"/>
          <w:bCs w:val="0"/>
          <w:rtl/>
        </w:rPr>
        <w:t>מעודכן</w:t>
      </w:r>
      <w:r w:rsidRPr="002A067F">
        <w:rPr>
          <w:b w:val="0"/>
          <w:bCs w:val="0"/>
          <w:rtl/>
        </w:rPr>
        <w:t>.</w:t>
      </w:r>
    </w:p>
    <w:p w14:paraId="31AADBE9" w14:textId="618993C8" w:rsidR="00AA1A84" w:rsidRDefault="00AA1A84" w:rsidP="00A20CC3">
      <w:pPr>
        <w:pStyle w:val="4-"/>
        <w:ind w:left="2468" w:hanging="488"/>
        <w:rPr>
          <w:b w:val="0"/>
          <w:bCs w:val="0"/>
        </w:rPr>
      </w:pPr>
      <w:r w:rsidRPr="002A067F">
        <w:rPr>
          <w:b w:val="0"/>
          <w:bCs w:val="0"/>
          <w:rtl/>
        </w:rPr>
        <w:t>בכל מקרה של הוספת מוצר חדש, שירות חדש או עדכון שירות קיים, המשרד רשאי להוסיף לרשת השירות (</w:t>
      </w:r>
      <w:r w:rsidRPr="002A067F">
        <w:rPr>
          <w:b w:val="0"/>
          <w:bCs w:val="0"/>
        </w:rPr>
        <w:t>SLA</w:t>
      </w:r>
      <w:r w:rsidRPr="002A067F">
        <w:rPr>
          <w:b w:val="0"/>
          <w:bCs w:val="0"/>
          <w:rtl/>
        </w:rPr>
        <w:t>)</w:t>
      </w:r>
      <w:r w:rsidR="005F6CDD">
        <w:rPr>
          <w:rFonts w:hint="cs"/>
          <w:b w:val="0"/>
          <w:bCs w:val="0"/>
          <w:rtl/>
        </w:rPr>
        <w:t xml:space="preserve"> </w:t>
      </w:r>
      <w:r w:rsidRPr="002A067F">
        <w:rPr>
          <w:rFonts w:hint="eastAsia"/>
          <w:b w:val="0"/>
          <w:bCs w:val="0"/>
          <w:rtl/>
        </w:rPr>
        <w:t>דרישות</w:t>
      </w:r>
      <w:r w:rsidRPr="002A067F">
        <w:rPr>
          <w:b w:val="0"/>
          <w:bCs w:val="0"/>
          <w:rtl/>
        </w:rPr>
        <w:t xml:space="preserve"> </w:t>
      </w:r>
      <w:r w:rsidRPr="002A067F">
        <w:rPr>
          <w:rFonts w:hint="eastAsia"/>
          <w:b w:val="0"/>
          <w:bCs w:val="0"/>
          <w:rtl/>
        </w:rPr>
        <w:t>חדשות</w:t>
      </w:r>
      <w:r w:rsidRPr="002A067F">
        <w:rPr>
          <w:b w:val="0"/>
          <w:bCs w:val="0"/>
          <w:rtl/>
        </w:rPr>
        <w:t xml:space="preserve">, </w:t>
      </w:r>
      <w:r w:rsidRPr="002A067F">
        <w:rPr>
          <w:rFonts w:hint="eastAsia"/>
          <w:b w:val="0"/>
          <w:bCs w:val="0"/>
          <w:rtl/>
        </w:rPr>
        <w:t>בהתאם</w:t>
      </w:r>
      <w:r w:rsidRPr="002A067F">
        <w:rPr>
          <w:b w:val="0"/>
          <w:bCs w:val="0"/>
          <w:rtl/>
        </w:rPr>
        <w:t xml:space="preserve"> </w:t>
      </w:r>
      <w:r w:rsidRPr="002A067F">
        <w:rPr>
          <w:rFonts w:hint="eastAsia"/>
          <w:b w:val="0"/>
          <w:bCs w:val="0"/>
          <w:rtl/>
        </w:rPr>
        <w:t>לאופי</w:t>
      </w:r>
      <w:r w:rsidRPr="002A067F">
        <w:rPr>
          <w:b w:val="0"/>
          <w:bCs w:val="0"/>
          <w:rtl/>
        </w:rPr>
        <w:t xml:space="preserve"> </w:t>
      </w:r>
      <w:r w:rsidRPr="002A067F">
        <w:rPr>
          <w:rFonts w:hint="eastAsia"/>
          <w:b w:val="0"/>
          <w:bCs w:val="0"/>
          <w:rtl/>
        </w:rPr>
        <w:t>ומהות</w:t>
      </w:r>
      <w:r w:rsidRPr="002A067F">
        <w:rPr>
          <w:b w:val="0"/>
          <w:bCs w:val="0"/>
          <w:rtl/>
        </w:rPr>
        <w:t xml:space="preserve"> </w:t>
      </w:r>
      <w:r w:rsidRPr="002A067F">
        <w:rPr>
          <w:rFonts w:hint="eastAsia"/>
          <w:b w:val="0"/>
          <w:bCs w:val="0"/>
          <w:rtl/>
        </w:rPr>
        <w:t>ההוספה</w:t>
      </w:r>
      <w:r w:rsidRPr="002A067F">
        <w:rPr>
          <w:b w:val="0"/>
          <w:bCs w:val="0"/>
          <w:rtl/>
        </w:rPr>
        <w:t>.</w:t>
      </w:r>
    </w:p>
    <w:p w14:paraId="4A23014B" w14:textId="77777777" w:rsidR="0007334E" w:rsidRPr="0007334E" w:rsidRDefault="0007334E" w:rsidP="002A067F">
      <w:pPr>
        <w:pStyle w:val="4-"/>
        <w:ind w:left="2468" w:hanging="488"/>
        <w:rPr>
          <w:b w:val="0"/>
          <w:bCs w:val="0"/>
          <w:rtl/>
        </w:rPr>
      </w:pPr>
      <w:r w:rsidRPr="0007334E">
        <w:rPr>
          <w:b w:val="0"/>
          <w:bCs w:val="0"/>
          <w:rtl/>
        </w:rPr>
        <w:t>בכל מקרה של הוספת שירות חדש - אישור הוספת השרות כפוף באישור מנהל אבטחת מידע לגבי רמת האבטחה הנדרשת מהשרות ובמידת הצורך המשרד יספק לספק את דרישות האבטחה הנדרשות לשרות.</w:t>
      </w:r>
    </w:p>
    <w:p w14:paraId="54FD3331" w14:textId="77777777" w:rsidR="0007334E" w:rsidRPr="002A067F" w:rsidRDefault="0007334E" w:rsidP="002A067F">
      <w:pPr>
        <w:pStyle w:val="4-"/>
        <w:ind w:left="2468" w:hanging="488"/>
        <w:rPr>
          <w:b w:val="0"/>
          <w:bCs w:val="0"/>
        </w:rPr>
      </w:pPr>
    </w:p>
    <w:p w14:paraId="02C3513D" w14:textId="77777777" w:rsidR="00AA1A84" w:rsidRPr="002A067F" w:rsidRDefault="00AA1A84" w:rsidP="002A067F">
      <w:pPr>
        <w:pStyle w:val="4-"/>
        <w:ind w:left="2468" w:hanging="488"/>
        <w:rPr>
          <w:b w:val="0"/>
          <w:bCs w:val="0"/>
        </w:rPr>
      </w:pPr>
      <w:r w:rsidRPr="002A067F">
        <w:rPr>
          <w:rFonts w:hint="eastAsia"/>
          <w:b w:val="0"/>
          <w:bCs w:val="0"/>
          <w:rtl/>
        </w:rPr>
        <w:t>בחר</w:t>
      </w:r>
      <w:r w:rsidRPr="002A067F">
        <w:rPr>
          <w:b w:val="0"/>
          <w:bCs w:val="0"/>
          <w:rtl/>
        </w:rPr>
        <w:t xml:space="preserve"> </w:t>
      </w:r>
      <w:r w:rsidRPr="002A067F">
        <w:rPr>
          <w:rFonts w:hint="eastAsia"/>
          <w:b w:val="0"/>
          <w:bCs w:val="0"/>
          <w:rtl/>
        </w:rPr>
        <w:t>המשרד</w:t>
      </w:r>
      <w:r w:rsidRPr="002A067F">
        <w:rPr>
          <w:b w:val="0"/>
          <w:bCs w:val="0"/>
          <w:rtl/>
        </w:rPr>
        <w:t xml:space="preserve"> </w:t>
      </w:r>
      <w:r w:rsidRPr="002A067F">
        <w:rPr>
          <w:rFonts w:hint="eastAsia"/>
          <w:b w:val="0"/>
          <w:bCs w:val="0"/>
          <w:rtl/>
        </w:rPr>
        <w:t>להאריך</w:t>
      </w:r>
      <w:r w:rsidRPr="002A067F">
        <w:rPr>
          <w:b w:val="0"/>
          <w:bCs w:val="0"/>
          <w:rtl/>
        </w:rPr>
        <w:t xml:space="preserve"> </w:t>
      </w:r>
      <w:r w:rsidRPr="002A067F">
        <w:rPr>
          <w:rFonts w:hint="eastAsia"/>
          <w:b w:val="0"/>
          <w:bCs w:val="0"/>
          <w:rtl/>
        </w:rPr>
        <w:t>את</w:t>
      </w:r>
      <w:r w:rsidRPr="002A067F">
        <w:rPr>
          <w:b w:val="0"/>
          <w:bCs w:val="0"/>
          <w:rtl/>
        </w:rPr>
        <w:t xml:space="preserve"> </w:t>
      </w:r>
      <w:r w:rsidRPr="002A067F">
        <w:rPr>
          <w:rFonts w:hint="eastAsia"/>
          <w:b w:val="0"/>
          <w:bCs w:val="0"/>
          <w:rtl/>
        </w:rPr>
        <w:t>תקופת</w:t>
      </w:r>
      <w:r w:rsidRPr="002A067F">
        <w:rPr>
          <w:b w:val="0"/>
          <w:bCs w:val="0"/>
          <w:rtl/>
        </w:rPr>
        <w:t xml:space="preserve"> </w:t>
      </w:r>
      <w:r w:rsidRPr="002A067F">
        <w:rPr>
          <w:rFonts w:hint="eastAsia"/>
          <w:b w:val="0"/>
          <w:bCs w:val="0"/>
          <w:rtl/>
        </w:rPr>
        <w:t>ההתקשרות</w:t>
      </w:r>
      <w:r w:rsidRPr="002A067F">
        <w:rPr>
          <w:b w:val="0"/>
          <w:bCs w:val="0"/>
          <w:rtl/>
        </w:rPr>
        <w:t xml:space="preserve">, </w:t>
      </w:r>
      <w:r w:rsidRPr="002A067F">
        <w:rPr>
          <w:rFonts w:hint="eastAsia"/>
          <w:b w:val="0"/>
          <w:bCs w:val="0"/>
          <w:rtl/>
        </w:rPr>
        <w:t>בהתאם</w:t>
      </w:r>
      <w:r w:rsidRPr="002A067F">
        <w:rPr>
          <w:b w:val="0"/>
          <w:bCs w:val="0"/>
          <w:rtl/>
        </w:rPr>
        <w:t xml:space="preserve"> </w:t>
      </w:r>
      <w:r w:rsidRPr="002A067F">
        <w:rPr>
          <w:rFonts w:hint="eastAsia"/>
          <w:b w:val="0"/>
          <w:bCs w:val="0"/>
          <w:rtl/>
        </w:rPr>
        <w:t>לחוזה</w:t>
      </w:r>
      <w:r w:rsidRPr="002A067F">
        <w:rPr>
          <w:b w:val="0"/>
          <w:bCs w:val="0"/>
          <w:rtl/>
        </w:rPr>
        <w:t xml:space="preserve"> </w:t>
      </w:r>
      <w:r w:rsidRPr="002A067F">
        <w:rPr>
          <w:rFonts w:hint="eastAsia"/>
          <w:b w:val="0"/>
          <w:bCs w:val="0"/>
          <w:rtl/>
        </w:rPr>
        <w:t>ההתקשרות</w:t>
      </w:r>
      <w:r w:rsidRPr="002A067F">
        <w:rPr>
          <w:b w:val="0"/>
          <w:bCs w:val="0"/>
          <w:rtl/>
        </w:rPr>
        <w:t xml:space="preserve">, </w:t>
      </w:r>
      <w:r w:rsidRPr="002A067F">
        <w:rPr>
          <w:rFonts w:hint="eastAsia"/>
          <w:b w:val="0"/>
          <w:bCs w:val="0"/>
          <w:rtl/>
        </w:rPr>
        <w:t>תכלול</w:t>
      </w:r>
      <w:r w:rsidRPr="002A067F">
        <w:rPr>
          <w:b w:val="0"/>
          <w:bCs w:val="0"/>
          <w:rtl/>
        </w:rPr>
        <w:t xml:space="preserve"> </w:t>
      </w:r>
      <w:r w:rsidRPr="002A067F">
        <w:rPr>
          <w:rFonts w:hint="eastAsia"/>
          <w:b w:val="0"/>
          <w:bCs w:val="0"/>
          <w:rtl/>
        </w:rPr>
        <w:t>הארכת</w:t>
      </w:r>
      <w:r w:rsidRPr="002A067F">
        <w:rPr>
          <w:b w:val="0"/>
          <w:bCs w:val="0"/>
          <w:rtl/>
        </w:rPr>
        <w:t xml:space="preserve"> </w:t>
      </w:r>
      <w:r w:rsidRPr="002A067F">
        <w:rPr>
          <w:rFonts w:hint="eastAsia"/>
          <w:b w:val="0"/>
          <w:bCs w:val="0"/>
          <w:rtl/>
        </w:rPr>
        <w:t>ההתקשרות</w:t>
      </w:r>
      <w:r w:rsidRPr="002A067F">
        <w:rPr>
          <w:b w:val="0"/>
          <w:bCs w:val="0"/>
          <w:rtl/>
        </w:rPr>
        <w:t xml:space="preserve"> </w:t>
      </w:r>
      <w:r w:rsidRPr="002A067F">
        <w:rPr>
          <w:rFonts w:hint="eastAsia"/>
          <w:b w:val="0"/>
          <w:bCs w:val="0"/>
          <w:rtl/>
        </w:rPr>
        <w:t>גם</w:t>
      </w:r>
      <w:r w:rsidRPr="002A067F">
        <w:rPr>
          <w:b w:val="0"/>
          <w:bCs w:val="0"/>
          <w:rtl/>
        </w:rPr>
        <w:t xml:space="preserve"> </w:t>
      </w:r>
      <w:r w:rsidRPr="002A067F">
        <w:rPr>
          <w:rFonts w:hint="eastAsia"/>
          <w:b w:val="0"/>
          <w:bCs w:val="0"/>
          <w:rtl/>
        </w:rPr>
        <w:t>את</w:t>
      </w:r>
      <w:r w:rsidRPr="002A067F">
        <w:rPr>
          <w:b w:val="0"/>
          <w:bCs w:val="0"/>
          <w:rtl/>
        </w:rPr>
        <w:t xml:space="preserve"> </w:t>
      </w:r>
      <w:r w:rsidRPr="002A067F">
        <w:rPr>
          <w:rFonts w:hint="eastAsia"/>
          <w:b w:val="0"/>
          <w:bCs w:val="0"/>
          <w:rtl/>
        </w:rPr>
        <w:t>המוצר</w:t>
      </w:r>
      <w:r w:rsidRPr="002A067F">
        <w:rPr>
          <w:b w:val="0"/>
          <w:bCs w:val="0"/>
          <w:rtl/>
        </w:rPr>
        <w:t xml:space="preserve"> </w:t>
      </w:r>
      <w:r w:rsidRPr="002A067F">
        <w:rPr>
          <w:rFonts w:hint="eastAsia"/>
          <w:b w:val="0"/>
          <w:bCs w:val="0"/>
          <w:rtl/>
        </w:rPr>
        <w:t>החדש</w:t>
      </w:r>
      <w:r w:rsidRPr="002A067F">
        <w:rPr>
          <w:b w:val="0"/>
          <w:bCs w:val="0"/>
          <w:rtl/>
        </w:rPr>
        <w:t xml:space="preserve"> </w:t>
      </w:r>
      <w:r w:rsidRPr="002A067F">
        <w:rPr>
          <w:rFonts w:hint="eastAsia"/>
          <w:b w:val="0"/>
          <w:bCs w:val="0"/>
          <w:rtl/>
        </w:rPr>
        <w:t>או</w:t>
      </w:r>
      <w:r w:rsidRPr="002A067F">
        <w:rPr>
          <w:b w:val="0"/>
          <w:bCs w:val="0"/>
          <w:rtl/>
        </w:rPr>
        <w:t xml:space="preserve"> </w:t>
      </w:r>
      <w:r w:rsidRPr="002A067F">
        <w:rPr>
          <w:rFonts w:hint="eastAsia"/>
          <w:b w:val="0"/>
          <w:bCs w:val="0"/>
          <w:rtl/>
        </w:rPr>
        <w:t>השירות</w:t>
      </w:r>
      <w:r w:rsidRPr="002A067F">
        <w:rPr>
          <w:b w:val="0"/>
          <w:bCs w:val="0"/>
          <w:rtl/>
        </w:rPr>
        <w:t xml:space="preserve"> </w:t>
      </w:r>
      <w:r w:rsidRPr="002A067F">
        <w:rPr>
          <w:rFonts w:hint="eastAsia"/>
          <w:b w:val="0"/>
          <w:bCs w:val="0"/>
          <w:rtl/>
        </w:rPr>
        <w:t>החדש</w:t>
      </w:r>
      <w:r w:rsidRPr="002A067F">
        <w:rPr>
          <w:b w:val="0"/>
          <w:bCs w:val="0"/>
          <w:rtl/>
        </w:rPr>
        <w:t xml:space="preserve"> </w:t>
      </w:r>
      <w:r w:rsidRPr="002A067F">
        <w:rPr>
          <w:rFonts w:hint="eastAsia"/>
          <w:b w:val="0"/>
          <w:bCs w:val="0"/>
          <w:rtl/>
        </w:rPr>
        <w:t>או</w:t>
      </w:r>
      <w:r w:rsidRPr="002A067F">
        <w:rPr>
          <w:b w:val="0"/>
          <w:bCs w:val="0"/>
          <w:rtl/>
        </w:rPr>
        <w:t xml:space="preserve"> </w:t>
      </w:r>
      <w:r w:rsidRPr="002A067F">
        <w:rPr>
          <w:rFonts w:hint="eastAsia"/>
          <w:b w:val="0"/>
          <w:bCs w:val="0"/>
          <w:rtl/>
        </w:rPr>
        <w:t>השירות</w:t>
      </w:r>
      <w:r w:rsidRPr="002A067F">
        <w:rPr>
          <w:b w:val="0"/>
          <w:bCs w:val="0"/>
          <w:rtl/>
        </w:rPr>
        <w:t xml:space="preserve"> </w:t>
      </w:r>
      <w:r w:rsidRPr="002A067F">
        <w:rPr>
          <w:rFonts w:hint="eastAsia"/>
          <w:b w:val="0"/>
          <w:bCs w:val="0"/>
          <w:rtl/>
        </w:rPr>
        <w:t>המעודכן</w:t>
      </w:r>
      <w:r w:rsidRPr="002A067F">
        <w:rPr>
          <w:b w:val="0"/>
          <w:bCs w:val="0"/>
          <w:rtl/>
        </w:rPr>
        <w:t>.</w:t>
      </w:r>
    </w:p>
    <w:p w14:paraId="58CF1288" w14:textId="77777777" w:rsidR="00AA1A84" w:rsidRDefault="00AA1A84" w:rsidP="002A067F">
      <w:pPr>
        <w:pStyle w:val="3-"/>
        <w:numPr>
          <w:ilvl w:val="0"/>
          <w:numId w:val="0"/>
        </w:numPr>
        <w:ind w:left="1494" w:hanging="504"/>
        <w:rPr>
          <w:rtl/>
        </w:rPr>
      </w:pPr>
    </w:p>
    <w:p w14:paraId="128E1591" w14:textId="77777777" w:rsidR="0060352C" w:rsidRDefault="0060352C">
      <w:pPr>
        <w:bidi w:val="0"/>
        <w:spacing w:before="200" w:after="200" w:line="276" w:lineRule="auto"/>
        <w:rPr>
          <w:b/>
          <w:bCs/>
          <w:caps/>
          <w:spacing w:val="15"/>
          <w:sz w:val="72"/>
          <w:szCs w:val="72"/>
          <w:rtl/>
        </w:rPr>
      </w:pPr>
      <w:r>
        <w:rPr>
          <w:rtl/>
        </w:rPr>
        <w:br w:type="page"/>
      </w:r>
    </w:p>
    <w:p w14:paraId="49A71971" w14:textId="77777777" w:rsidR="004E394B" w:rsidRPr="002426B4" w:rsidRDefault="007928F4" w:rsidP="0057259E">
      <w:pPr>
        <w:pStyle w:val="afffffffa"/>
        <w:rPr>
          <w:rtl/>
        </w:rPr>
        <w:sectPr w:rsidR="004E394B" w:rsidRPr="002426B4" w:rsidSect="00654526">
          <w:pgSz w:w="11906" w:h="16838" w:code="9"/>
          <w:pgMar w:top="1616" w:right="1826" w:bottom="1440" w:left="1800" w:header="709" w:footer="709" w:gutter="0"/>
          <w:cols w:space="708"/>
          <w:titlePg/>
          <w:bidi/>
          <w:rtlGutter/>
          <w:docGrid w:linePitch="360"/>
        </w:sectPr>
      </w:pPr>
      <w:bookmarkStart w:id="232" w:name="_Toc256000049"/>
      <w:bookmarkStart w:id="233" w:name="_Toc32477904"/>
      <w:bookmarkStart w:id="234" w:name="_Toc43400623"/>
      <w:bookmarkStart w:id="235" w:name="_Toc44931932"/>
      <w:bookmarkStart w:id="236" w:name="_Toc44932019"/>
      <w:bookmarkStart w:id="237" w:name="_Toc44932668"/>
      <w:bookmarkStart w:id="238" w:name="_Toc53331337"/>
      <w:bookmarkStart w:id="239" w:name="_Toc173823724"/>
      <w:bookmarkStart w:id="240" w:name="_Toc173825532"/>
      <w:r w:rsidRPr="002426B4">
        <w:rPr>
          <w:rFonts w:hint="cs"/>
          <w:rtl/>
        </w:rPr>
        <w:lastRenderedPageBreak/>
        <w:t>פרק ב</w:t>
      </w:r>
      <w:r w:rsidR="00D84FC6">
        <w:rPr>
          <w:rFonts w:hint="cs"/>
          <w:rtl/>
        </w:rPr>
        <w:t>'</w:t>
      </w:r>
      <w:r w:rsidRPr="002426B4">
        <w:rPr>
          <w:rFonts w:hint="cs"/>
          <w:rtl/>
        </w:rPr>
        <w:t xml:space="preserve"> </w:t>
      </w:r>
      <w:r w:rsidRPr="002426B4">
        <w:rPr>
          <w:rtl/>
        </w:rPr>
        <w:t>–</w:t>
      </w:r>
      <w:r w:rsidRPr="002426B4">
        <w:rPr>
          <w:rFonts w:hint="cs"/>
          <w:rtl/>
        </w:rPr>
        <w:t xml:space="preserve"> </w:t>
      </w:r>
      <w:r w:rsidR="00BC709B">
        <w:rPr>
          <w:rFonts w:hint="cs"/>
          <w:rtl/>
        </w:rPr>
        <w:t xml:space="preserve">חוברת </w:t>
      </w:r>
      <w:r w:rsidR="000B02CF" w:rsidRPr="002426B4">
        <w:rPr>
          <w:rFonts w:hint="cs"/>
          <w:rtl/>
        </w:rPr>
        <w:t>ה</w:t>
      </w:r>
      <w:r w:rsidRPr="002426B4">
        <w:rPr>
          <w:rFonts w:hint="cs"/>
          <w:rtl/>
        </w:rPr>
        <w:t>הצעה</w:t>
      </w:r>
      <w:bookmarkEnd w:id="232"/>
      <w:bookmarkEnd w:id="233"/>
      <w:bookmarkEnd w:id="234"/>
      <w:bookmarkEnd w:id="235"/>
      <w:bookmarkEnd w:id="236"/>
      <w:bookmarkEnd w:id="237"/>
      <w:bookmarkEnd w:id="238"/>
      <w:bookmarkEnd w:id="239"/>
      <w:bookmarkEnd w:id="240"/>
    </w:p>
    <w:p w14:paraId="2A87CFBB" w14:textId="77777777" w:rsidR="00B45730" w:rsidRPr="002A067F" w:rsidRDefault="007928F4" w:rsidP="00973BC2">
      <w:pPr>
        <w:pStyle w:val="1fe"/>
        <w:rPr>
          <w:sz w:val="24"/>
          <w:szCs w:val="24"/>
        </w:rPr>
      </w:pPr>
      <w:bookmarkStart w:id="241" w:name="_Toc256000050"/>
      <w:bookmarkStart w:id="242" w:name="_Toc32477905"/>
      <w:bookmarkStart w:id="243" w:name="_Toc43400624"/>
      <w:bookmarkStart w:id="244" w:name="_Toc44931933"/>
      <w:bookmarkStart w:id="245" w:name="_Toc44932020"/>
      <w:bookmarkStart w:id="246" w:name="_Toc53331338"/>
      <w:bookmarkStart w:id="247" w:name="_Toc173823725"/>
      <w:bookmarkStart w:id="248" w:name="_Toc173825533"/>
      <w:r w:rsidRPr="002A067F">
        <w:rPr>
          <w:rFonts w:hint="eastAsia"/>
          <w:sz w:val="24"/>
          <w:szCs w:val="24"/>
          <w:rtl/>
        </w:rPr>
        <w:lastRenderedPageBreak/>
        <w:t>הגשת</w:t>
      </w:r>
      <w:r w:rsidRPr="002A067F">
        <w:rPr>
          <w:sz w:val="24"/>
          <w:szCs w:val="24"/>
          <w:rtl/>
        </w:rPr>
        <w:t xml:space="preserve"> </w:t>
      </w:r>
      <w:r w:rsidRPr="002A067F">
        <w:rPr>
          <w:rFonts w:hint="eastAsia"/>
          <w:sz w:val="24"/>
          <w:szCs w:val="24"/>
          <w:rtl/>
        </w:rPr>
        <w:t>הצע</w:t>
      </w:r>
      <w:r w:rsidR="00C76DC7" w:rsidRPr="002A067F">
        <w:rPr>
          <w:rFonts w:hint="eastAsia"/>
          <w:sz w:val="24"/>
          <w:szCs w:val="24"/>
          <w:rtl/>
        </w:rPr>
        <w:t>ה</w:t>
      </w:r>
      <w:r w:rsidRPr="002A067F">
        <w:rPr>
          <w:sz w:val="24"/>
          <w:szCs w:val="24"/>
          <w:rtl/>
        </w:rPr>
        <w:t xml:space="preserve"> במכר</w:t>
      </w:r>
      <w:r w:rsidR="00C76DC7" w:rsidRPr="002A067F">
        <w:rPr>
          <w:rFonts w:hint="eastAsia"/>
          <w:sz w:val="24"/>
          <w:szCs w:val="24"/>
          <w:rtl/>
        </w:rPr>
        <w:t>ז</w:t>
      </w:r>
      <w:bookmarkEnd w:id="241"/>
      <w:bookmarkEnd w:id="242"/>
      <w:bookmarkEnd w:id="243"/>
      <w:bookmarkEnd w:id="244"/>
      <w:bookmarkEnd w:id="245"/>
      <w:bookmarkEnd w:id="246"/>
      <w:bookmarkEnd w:id="247"/>
      <w:bookmarkEnd w:id="248"/>
    </w:p>
    <w:p w14:paraId="3738FDF2" w14:textId="77777777" w:rsidR="004E394B" w:rsidRPr="002A067F" w:rsidRDefault="007928F4" w:rsidP="002A067F">
      <w:pPr>
        <w:pStyle w:val="2-"/>
        <w:ind w:left="909" w:hanging="567"/>
        <w:rPr>
          <w:sz w:val="24"/>
          <w:szCs w:val="24"/>
          <w:rtl/>
        </w:rPr>
      </w:pPr>
      <w:bookmarkStart w:id="249" w:name="_Toc43400625"/>
      <w:bookmarkStart w:id="250" w:name="_Toc44931934"/>
      <w:bookmarkStart w:id="251" w:name="_Toc44932021"/>
      <w:r w:rsidRPr="002A067F">
        <w:rPr>
          <w:rFonts w:hint="eastAsia"/>
          <w:sz w:val="24"/>
          <w:szCs w:val="24"/>
          <w:rtl/>
        </w:rPr>
        <w:t>כללי</w:t>
      </w:r>
      <w:r w:rsidR="00204AE0" w:rsidRPr="002A067F">
        <w:rPr>
          <w:rFonts w:hint="eastAsia"/>
          <w:sz w:val="24"/>
          <w:szCs w:val="24"/>
          <w:rtl/>
        </w:rPr>
        <w:t>ם</w:t>
      </w:r>
      <w:r w:rsidR="00204AE0" w:rsidRPr="002A067F">
        <w:rPr>
          <w:sz w:val="24"/>
          <w:szCs w:val="24"/>
          <w:rtl/>
        </w:rPr>
        <w:t xml:space="preserve"> </w:t>
      </w:r>
      <w:r w:rsidR="00204AE0" w:rsidRPr="002A067F">
        <w:rPr>
          <w:rFonts w:hint="eastAsia"/>
          <w:sz w:val="24"/>
          <w:szCs w:val="24"/>
          <w:rtl/>
        </w:rPr>
        <w:t>למילוי</w:t>
      </w:r>
      <w:r w:rsidR="00204AE0" w:rsidRPr="002A067F">
        <w:rPr>
          <w:sz w:val="24"/>
          <w:szCs w:val="24"/>
          <w:rtl/>
        </w:rPr>
        <w:t xml:space="preserve"> </w:t>
      </w:r>
      <w:r w:rsidR="00204AE0" w:rsidRPr="002A067F">
        <w:rPr>
          <w:rFonts w:hint="eastAsia"/>
          <w:sz w:val="24"/>
          <w:szCs w:val="24"/>
          <w:rtl/>
        </w:rPr>
        <w:t>חוברת</w:t>
      </w:r>
      <w:r w:rsidR="00204AE0" w:rsidRPr="002A067F">
        <w:rPr>
          <w:sz w:val="24"/>
          <w:szCs w:val="24"/>
          <w:rtl/>
        </w:rPr>
        <w:t xml:space="preserve"> </w:t>
      </w:r>
      <w:r w:rsidR="00204AE0" w:rsidRPr="002A067F">
        <w:rPr>
          <w:rFonts w:hint="eastAsia"/>
          <w:sz w:val="24"/>
          <w:szCs w:val="24"/>
          <w:rtl/>
        </w:rPr>
        <w:t>ההצעה</w:t>
      </w:r>
      <w:bookmarkEnd w:id="249"/>
      <w:bookmarkEnd w:id="250"/>
      <w:bookmarkEnd w:id="251"/>
    </w:p>
    <w:p w14:paraId="2072EB8E" w14:textId="28499B58" w:rsidR="000B02CF" w:rsidRPr="00AA29ED" w:rsidRDefault="007928F4" w:rsidP="002A067F">
      <w:pPr>
        <w:pStyle w:val="3-"/>
        <w:numPr>
          <w:ilvl w:val="2"/>
          <w:numId w:val="51"/>
        </w:numPr>
        <w:ind w:left="1620" w:hanging="720"/>
      </w:pPr>
      <w:bookmarkStart w:id="252" w:name="_Toc53331339"/>
      <w:r>
        <w:rPr>
          <w:rtl/>
        </w:rPr>
        <w:t xml:space="preserve">פרק זה </w:t>
      </w:r>
      <w:r>
        <w:rPr>
          <w:rFonts w:hint="cs"/>
          <w:rtl/>
        </w:rPr>
        <w:t>מ</w:t>
      </w:r>
      <w:r w:rsidRPr="00B63569">
        <w:rPr>
          <w:rtl/>
        </w:rPr>
        <w:t xml:space="preserve">הווה את מענה המציע </w:t>
      </w:r>
      <w:r>
        <w:rPr>
          <w:rtl/>
        </w:rPr>
        <w:t>למכרז</w:t>
      </w:r>
      <w:bookmarkEnd w:id="252"/>
      <w:r w:rsidR="007C1AB1">
        <w:rPr>
          <w:rFonts w:hint="cs"/>
          <w:rtl/>
        </w:rPr>
        <w:t>.</w:t>
      </w:r>
    </w:p>
    <w:p w14:paraId="73C37ABA" w14:textId="77777777" w:rsidR="004E394B" w:rsidRDefault="007928F4" w:rsidP="002A067F">
      <w:pPr>
        <w:pStyle w:val="3-"/>
        <w:numPr>
          <w:ilvl w:val="2"/>
          <w:numId w:val="51"/>
        </w:numPr>
        <w:ind w:left="1620" w:hanging="720"/>
      </w:pPr>
      <w:bookmarkStart w:id="253" w:name="_Toc53331340"/>
      <w:r w:rsidRPr="00B63569">
        <w:rPr>
          <w:rtl/>
        </w:rPr>
        <w:t xml:space="preserve">יש לעקוב באופן מדוקדק אחר ההנחיות המופיעות בפרק זה על מנת שההצעה תוכל להיבחן ולהיות מוערכת כראוי. </w:t>
      </w:r>
      <w:r w:rsidR="00EA7958">
        <w:rPr>
          <w:rFonts w:hint="cs"/>
          <w:rtl/>
        </w:rPr>
        <w:t>אין להוסיף להתנות או לשנות אף תנאי מתנאי המכרז</w:t>
      </w:r>
      <w:r w:rsidR="00295B6A">
        <w:rPr>
          <w:rFonts w:hint="cs"/>
          <w:rtl/>
        </w:rPr>
        <w:t>, או את ההנחיות המופיעות להלן</w:t>
      </w:r>
      <w:r w:rsidR="00EA7958">
        <w:rPr>
          <w:rFonts w:hint="cs"/>
          <w:rtl/>
        </w:rPr>
        <w:t>.</w:t>
      </w:r>
      <w:bookmarkEnd w:id="253"/>
    </w:p>
    <w:p w14:paraId="2D48311A" w14:textId="77777777" w:rsidR="004E394B" w:rsidRPr="00116E05" w:rsidRDefault="007928F4" w:rsidP="002A067F">
      <w:pPr>
        <w:pStyle w:val="3-"/>
        <w:numPr>
          <w:ilvl w:val="2"/>
          <w:numId w:val="51"/>
        </w:numPr>
        <w:ind w:left="1620" w:hanging="720"/>
      </w:pPr>
      <w:bookmarkStart w:id="254" w:name="_Toc53331341"/>
      <w:r w:rsidRPr="00EA7958">
        <w:rPr>
          <w:rFonts w:hint="cs"/>
          <w:rtl/>
        </w:rPr>
        <w:t>בכל מקרה של שאלות או אי-בהירות במסמכי המכרז על המציע לפנות ל</w:t>
      </w:r>
      <w:r w:rsidR="00361FDC">
        <w:rPr>
          <w:rFonts w:hint="cs"/>
          <w:rtl/>
        </w:rPr>
        <w:t>מזמין</w:t>
      </w:r>
      <w:r w:rsidRPr="00EA7958">
        <w:rPr>
          <w:rFonts w:hint="cs"/>
          <w:rtl/>
        </w:rPr>
        <w:t xml:space="preserve"> בשאלה לצורך הבהרה, כמפורט ב</w:t>
      </w:r>
      <w:r w:rsidR="005C0769" w:rsidRPr="005C132D">
        <w:rPr>
          <w:rFonts w:hint="cs"/>
          <w:b/>
          <w:bCs/>
          <w:rtl/>
        </w:rPr>
        <w:t>פרק א</w:t>
      </w:r>
      <w:r w:rsidR="003B10CE" w:rsidRPr="005C132D">
        <w:rPr>
          <w:rFonts w:hint="cs"/>
          <w:b/>
          <w:bCs/>
          <w:rtl/>
        </w:rPr>
        <w:t>'</w:t>
      </w:r>
      <w:r w:rsidR="005C0769" w:rsidRPr="00EA7958">
        <w:rPr>
          <w:rFonts w:hint="cs"/>
          <w:rtl/>
        </w:rPr>
        <w:t xml:space="preserve"> ל</w:t>
      </w:r>
      <w:r w:rsidRPr="00EA7958">
        <w:rPr>
          <w:rFonts w:hint="cs"/>
          <w:rtl/>
        </w:rPr>
        <w:t xml:space="preserve">מסמכי </w:t>
      </w:r>
      <w:r w:rsidRPr="00116E05">
        <w:rPr>
          <w:rFonts w:hint="cs"/>
          <w:rtl/>
        </w:rPr>
        <w:t>המכרז</w:t>
      </w:r>
      <w:r w:rsidR="00EA7958" w:rsidRPr="00116E05">
        <w:rPr>
          <w:rFonts w:hint="cs"/>
          <w:rtl/>
        </w:rPr>
        <w:t>.</w:t>
      </w:r>
      <w:bookmarkEnd w:id="254"/>
      <w:r w:rsidRPr="00116E05">
        <w:rPr>
          <w:rFonts w:hint="cs"/>
          <w:rtl/>
        </w:rPr>
        <w:t xml:space="preserve"> </w:t>
      </w:r>
    </w:p>
    <w:p w14:paraId="45906BEA" w14:textId="77777777" w:rsidR="00B11972" w:rsidRPr="00116E05" w:rsidRDefault="007928F4" w:rsidP="002A067F">
      <w:pPr>
        <w:pStyle w:val="3-"/>
        <w:numPr>
          <w:ilvl w:val="2"/>
          <w:numId w:val="51"/>
        </w:numPr>
        <w:ind w:left="1620" w:hanging="720"/>
      </w:pPr>
      <w:bookmarkStart w:id="255" w:name="_Toc53331342"/>
      <w:r w:rsidRPr="00116E05">
        <w:rPr>
          <w:rFonts w:hint="cs"/>
          <w:rtl/>
        </w:rPr>
        <w:t xml:space="preserve">ניתן לצרף כל מסמך או קובץ </w:t>
      </w:r>
      <w:r w:rsidRPr="00116E05">
        <w:rPr>
          <w:rFonts w:hint="cs"/>
          <w:u w:val="single"/>
          <w:rtl/>
        </w:rPr>
        <w:t>הרלוונטי</w:t>
      </w:r>
      <w:r w:rsidRPr="00116E05">
        <w:rPr>
          <w:rFonts w:hint="cs"/>
          <w:rtl/>
        </w:rPr>
        <w:t xml:space="preserve"> לצורך פירוט והמחשה למפורט בהצעה.</w:t>
      </w:r>
      <w:r w:rsidRPr="00116E05">
        <w:rPr>
          <w:rtl/>
        </w:rPr>
        <w:t xml:space="preserve"> </w:t>
      </w:r>
      <w:r w:rsidRPr="00116E05">
        <w:rPr>
          <w:rFonts w:hint="cs"/>
          <w:rtl/>
        </w:rPr>
        <w:t xml:space="preserve">יודגש כי בדיקת ההצעה, </w:t>
      </w:r>
      <w:r w:rsidR="009351AA">
        <w:rPr>
          <w:rFonts w:hint="cs"/>
          <w:rtl/>
        </w:rPr>
        <w:t>ת</w:t>
      </w:r>
      <w:r w:rsidRPr="00116E05">
        <w:rPr>
          <w:rFonts w:hint="cs"/>
          <w:rtl/>
        </w:rPr>
        <w:t>תבסס על הפירוט שיינתן ב</w:t>
      </w:r>
      <w:r w:rsidR="00070AD2">
        <w:rPr>
          <w:rFonts w:hint="cs"/>
          <w:rtl/>
        </w:rPr>
        <w:t>חובת ה</w:t>
      </w:r>
      <w:r w:rsidRPr="00116E05">
        <w:rPr>
          <w:rFonts w:hint="cs"/>
          <w:rtl/>
        </w:rPr>
        <w:t>הצעה</w:t>
      </w:r>
      <w:r w:rsidRPr="00116E05">
        <w:rPr>
          <w:rtl/>
        </w:rPr>
        <w:t>.</w:t>
      </w:r>
      <w:bookmarkEnd w:id="255"/>
    </w:p>
    <w:p w14:paraId="5088D60F" w14:textId="77777777" w:rsidR="009351AA" w:rsidRDefault="007928F4" w:rsidP="002A067F">
      <w:pPr>
        <w:pStyle w:val="3-"/>
        <w:numPr>
          <w:ilvl w:val="2"/>
          <w:numId w:val="51"/>
        </w:numPr>
        <w:ind w:left="1620" w:hanging="720"/>
      </w:pPr>
      <w:bookmarkStart w:id="256" w:name="_Toc53331343"/>
      <w:r w:rsidRPr="00116E05">
        <w:rPr>
          <w:rtl/>
        </w:rPr>
        <w:t>חוסר פירוט</w:t>
      </w:r>
      <w:r w:rsidR="00EA7958" w:rsidRPr="00116E05">
        <w:rPr>
          <w:rFonts w:hint="cs"/>
          <w:rtl/>
        </w:rPr>
        <w:t xml:space="preserve"> בהצעה</w:t>
      </w:r>
      <w:r w:rsidRPr="00116E05">
        <w:rPr>
          <w:rtl/>
        </w:rPr>
        <w:t xml:space="preserve">, או פירוט </w:t>
      </w:r>
      <w:r w:rsidR="005C132D">
        <w:rPr>
          <w:rFonts w:hint="cs"/>
          <w:rtl/>
        </w:rPr>
        <w:t xml:space="preserve">מיותר </w:t>
      </w:r>
      <w:r w:rsidRPr="00116E05">
        <w:rPr>
          <w:rtl/>
        </w:rPr>
        <w:t>שאינו עונה לדריש</w:t>
      </w:r>
      <w:r w:rsidR="005C132D">
        <w:rPr>
          <w:rFonts w:hint="cs"/>
          <w:rtl/>
        </w:rPr>
        <w:t>ת המכרז</w:t>
      </w:r>
      <w:r w:rsidRPr="00116E05">
        <w:rPr>
          <w:rtl/>
        </w:rPr>
        <w:t xml:space="preserve">, עלולים להביא לניקוד נמוך של ההצעה או פסילתה בהתאם לשיקול דעתו הבלעדי של </w:t>
      </w:r>
      <w:r w:rsidR="00361FDC" w:rsidRPr="00116E05">
        <w:rPr>
          <w:rtl/>
        </w:rPr>
        <w:t>המזמין</w:t>
      </w:r>
      <w:r>
        <w:rPr>
          <w:rFonts w:hint="cs"/>
          <w:rtl/>
        </w:rPr>
        <w:t>.</w:t>
      </w:r>
      <w:bookmarkEnd w:id="256"/>
    </w:p>
    <w:p w14:paraId="2C88E66D" w14:textId="77777777" w:rsidR="004E394B" w:rsidRPr="002A067F" w:rsidRDefault="007928F4" w:rsidP="00973BC2">
      <w:pPr>
        <w:pStyle w:val="1fe"/>
        <w:rPr>
          <w:sz w:val="24"/>
          <w:szCs w:val="24"/>
          <w:rtl/>
        </w:rPr>
      </w:pPr>
      <w:bookmarkStart w:id="257" w:name="_Toc256000051"/>
      <w:bookmarkStart w:id="258" w:name="_Toc32477906"/>
      <w:bookmarkStart w:id="259" w:name="_Toc43400627"/>
      <w:bookmarkStart w:id="260" w:name="_Toc44931936"/>
      <w:bookmarkStart w:id="261" w:name="_Toc44932023"/>
      <w:bookmarkStart w:id="262" w:name="_Toc53331344"/>
      <w:bookmarkStart w:id="263" w:name="_Toc173823726"/>
      <w:bookmarkStart w:id="264" w:name="_Toc173825534"/>
      <w:bookmarkStart w:id="265" w:name="_Toc516503366"/>
      <w:r w:rsidRPr="002A067F">
        <w:rPr>
          <w:rFonts w:hint="eastAsia"/>
          <w:sz w:val="24"/>
          <w:szCs w:val="24"/>
          <w:rtl/>
        </w:rPr>
        <w:t>פרטי</w:t>
      </w:r>
      <w:r w:rsidRPr="002A067F">
        <w:rPr>
          <w:sz w:val="24"/>
          <w:szCs w:val="24"/>
          <w:rtl/>
        </w:rPr>
        <w:t xml:space="preserve"> </w:t>
      </w:r>
      <w:r w:rsidRPr="002A067F">
        <w:rPr>
          <w:rFonts w:hint="eastAsia"/>
          <w:sz w:val="24"/>
          <w:szCs w:val="24"/>
          <w:rtl/>
        </w:rPr>
        <w:t>המציע</w:t>
      </w:r>
      <w:bookmarkEnd w:id="257"/>
      <w:bookmarkEnd w:id="258"/>
      <w:bookmarkEnd w:id="259"/>
      <w:bookmarkEnd w:id="260"/>
      <w:bookmarkEnd w:id="261"/>
      <w:bookmarkEnd w:id="262"/>
      <w:bookmarkEnd w:id="263"/>
      <w:bookmarkEnd w:id="264"/>
    </w:p>
    <w:tbl>
      <w:tblPr>
        <w:tblStyle w:val="affff5"/>
        <w:tblpPr w:leftFromText="180" w:rightFromText="180" w:vertAnchor="text" w:tblpY="1"/>
        <w:tblOverlap w:val="never"/>
        <w:bidiVisual/>
        <w:tblW w:w="4878" w:type="pct"/>
        <w:tblLayout w:type="fixed"/>
        <w:tblLook w:val="04A0" w:firstRow="1" w:lastRow="0" w:firstColumn="1" w:lastColumn="0" w:noHBand="0" w:noVBand="1"/>
      </w:tblPr>
      <w:tblGrid>
        <w:gridCol w:w="3258"/>
        <w:gridCol w:w="4810"/>
      </w:tblGrid>
      <w:tr w:rsidR="00E2406D" w14:paraId="21408902" w14:textId="77777777" w:rsidTr="005C132D">
        <w:trPr>
          <w:trHeight w:val="885"/>
          <w:tblHeader/>
        </w:trPr>
        <w:tc>
          <w:tcPr>
            <w:tcW w:w="2019" w:type="pct"/>
            <w:vAlign w:val="center"/>
          </w:tcPr>
          <w:p w14:paraId="1AFCA96F" w14:textId="77777777" w:rsidR="0042795F" w:rsidRPr="00780937" w:rsidRDefault="007928F4" w:rsidP="005C132D">
            <w:pPr>
              <w:spacing w:before="120" w:after="120" w:line="360" w:lineRule="auto"/>
              <w:rPr>
                <w:rFonts w:ascii="David" w:hAnsi="David" w:cs="David"/>
                <w:rtl/>
              </w:rPr>
            </w:pPr>
            <w:r w:rsidRPr="00780937">
              <w:rPr>
                <w:rFonts w:ascii="David" w:hAnsi="David" w:cs="David"/>
                <w:rtl/>
              </w:rPr>
              <w:t xml:space="preserve">שם המציע </w:t>
            </w:r>
          </w:p>
        </w:tc>
        <w:tc>
          <w:tcPr>
            <w:tcW w:w="2981" w:type="pct"/>
            <w:vAlign w:val="center"/>
          </w:tcPr>
          <w:p w14:paraId="69FCC5E3" w14:textId="77777777" w:rsidR="0042795F" w:rsidRPr="00780937" w:rsidRDefault="0042795F" w:rsidP="005C132D">
            <w:pPr>
              <w:spacing w:before="120" w:after="120" w:line="360" w:lineRule="auto"/>
              <w:rPr>
                <w:rFonts w:ascii="David" w:hAnsi="David" w:cs="David"/>
                <w:rtl/>
              </w:rPr>
            </w:pPr>
          </w:p>
        </w:tc>
      </w:tr>
      <w:tr w:rsidR="00E2406D" w14:paraId="74F81EF1" w14:textId="77777777" w:rsidTr="005C132D">
        <w:trPr>
          <w:trHeight w:val="20"/>
        </w:trPr>
        <w:tc>
          <w:tcPr>
            <w:tcW w:w="2019" w:type="pct"/>
            <w:vAlign w:val="center"/>
          </w:tcPr>
          <w:p w14:paraId="43D4C8A6" w14:textId="77777777" w:rsidR="0042795F" w:rsidRDefault="007928F4" w:rsidP="005C132D">
            <w:pPr>
              <w:spacing w:before="120" w:after="120" w:line="360" w:lineRule="auto"/>
              <w:rPr>
                <w:rFonts w:ascii="David" w:hAnsi="David" w:cs="David"/>
                <w:rtl/>
              </w:rPr>
            </w:pPr>
            <w:r>
              <w:rPr>
                <w:rFonts w:ascii="David" w:hAnsi="David" w:cs="David"/>
                <w:rtl/>
              </w:rPr>
              <w:t>סוג</w:t>
            </w:r>
            <w:r>
              <w:rPr>
                <w:rFonts w:ascii="David" w:hAnsi="David" w:cs="David" w:hint="cs"/>
                <w:rtl/>
              </w:rPr>
              <w:t xml:space="preserve"> מציע </w:t>
            </w:r>
          </w:p>
          <w:p w14:paraId="5522679D" w14:textId="77777777" w:rsidR="0042795F" w:rsidRPr="00780937" w:rsidRDefault="007928F4" w:rsidP="005C132D">
            <w:pPr>
              <w:spacing w:before="120" w:after="120" w:line="360" w:lineRule="auto"/>
              <w:rPr>
                <w:rFonts w:ascii="David" w:hAnsi="David" w:cs="David"/>
                <w:rtl/>
              </w:rPr>
            </w:pPr>
            <w:r>
              <w:rPr>
                <w:rFonts w:ascii="David" w:hAnsi="David" w:cs="David" w:hint="cs"/>
                <w:rtl/>
              </w:rPr>
              <w:t>(תאגיד/שותפות/</w:t>
            </w:r>
            <w:r w:rsidR="00145DF9">
              <w:rPr>
                <w:rFonts w:ascii="David" w:hAnsi="David" w:cs="David" w:hint="cs"/>
                <w:rtl/>
              </w:rPr>
              <w:t>עמותה/</w:t>
            </w:r>
            <w:r>
              <w:rPr>
                <w:rFonts w:ascii="David" w:hAnsi="David" w:cs="David" w:hint="cs"/>
                <w:rtl/>
              </w:rPr>
              <w:t>עוסק מורשה וכדו')</w:t>
            </w:r>
          </w:p>
        </w:tc>
        <w:tc>
          <w:tcPr>
            <w:tcW w:w="2981" w:type="pct"/>
            <w:vAlign w:val="center"/>
          </w:tcPr>
          <w:p w14:paraId="23EDCDAD" w14:textId="77777777" w:rsidR="0042795F" w:rsidRPr="00780937" w:rsidRDefault="0042795F" w:rsidP="005C132D">
            <w:pPr>
              <w:spacing w:before="120" w:after="120" w:line="360" w:lineRule="auto"/>
              <w:rPr>
                <w:rFonts w:ascii="David" w:hAnsi="David" w:cs="David"/>
                <w:rtl/>
              </w:rPr>
            </w:pPr>
          </w:p>
        </w:tc>
      </w:tr>
      <w:tr w:rsidR="00E2406D" w14:paraId="2D95F160" w14:textId="77777777" w:rsidTr="005C132D">
        <w:trPr>
          <w:trHeight w:val="20"/>
        </w:trPr>
        <w:tc>
          <w:tcPr>
            <w:tcW w:w="2019" w:type="pct"/>
            <w:vAlign w:val="center"/>
          </w:tcPr>
          <w:p w14:paraId="6DC7ED1F" w14:textId="77777777" w:rsidR="0042795F" w:rsidRPr="00780937" w:rsidRDefault="007928F4" w:rsidP="005C132D">
            <w:pPr>
              <w:spacing w:before="120" w:after="120" w:line="360" w:lineRule="auto"/>
              <w:rPr>
                <w:rFonts w:ascii="David" w:hAnsi="David" w:cs="David"/>
                <w:rtl/>
              </w:rPr>
            </w:pPr>
            <w:r w:rsidRPr="00780937">
              <w:rPr>
                <w:rFonts w:ascii="David" w:hAnsi="David" w:cs="David"/>
                <w:rtl/>
              </w:rPr>
              <w:t>תאריך הרישום</w:t>
            </w:r>
            <w:r>
              <w:rPr>
                <w:rFonts w:ascii="David" w:hAnsi="David" w:cs="David" w:hint="cs"/>
                <w:rtl/>
              </w:rPr>
              <w:t xml:space="preserve"> במרשם (אם רלוונטי)</w:t>
            </w:r>
          </w:p>
        </w:tc>
        <w:tc>
          <w:tcPr>
            <w:tcW w:w="2981" w:type="pct"/>
            <w:vAlign w:val="center"/>
          </w:tcPr>
          <w:p w14:paraId="29E0BBEB" w14:textId="77777777" w:rsidR="0042795F" w:rsidRPr="00780937" w:rsidRDefault="0042795F" w:rsidP="005C132D">
            <w:pPr>
              <w:spacing w:before="120" w:after="120" w:line="360" w:lineRule="auto"/>
              <w:rPr>
                <w:rFonts w:ascii="David" w:hAnsi="David" w:cs="David"/>
                <w:rtl/>
              </w:rPr>
            </w:pPr>
          </w:p>
        </w:tc>
      </w:tr>
      <w:tr w:rsidR="00E2406D" w14:paraId="11C16496" w14:textId="77777777" w:rsidTr="005C132D">
        <w:trPr>
          <w:trHeight w:val="793"/>
        </w:trPr>
        <w:tc>
          <w:tcPr>
            <w:tcW w:w="2019" w:type="pct"/>
            <w:vAlign w:val="center"/>
          </w:tcPr>
          <w:p w14:paraId="6C59C2E5" w14:textId="77777777" w:rsidR="0042795F" w:rsidRPr="00780937" w:rsidRDefault="007928F4" w:rsidP="005C132D">
            <w:pPr>
              <w:spacing w:before="120" w:after="120" w:line="360" w:lineRule="auto"/>
              <w:rPr>
                <w:rFonts w:ascii="David" w:hAnsi="David" w:cs="David"/>
                <w:rtl/>
              </w:rPr>
            </w:pPr>
            <w:r w:rsidRPr="00780937">
              <w:rPr>
                <w:rFonts w:ascii="David" w:hAnsi="David" w:cs="David"/>
                <w:rtl/>
              </w:rPr>
              <w:t>מספר מזהה</w:t>
            </w:r>
            <w:r w:rsidR="002D4F3D">
              <w:rPr>
                <w:rFonts w:ascii="David" w:hAnsi="David" w:cs="David" w:hint="cs"/>
                <w:rtl/>
              </w:rPr>
              <w:t xml:space="preserve"> (לדוג' </w:t>
            </w:r>
            <w:proofErr w:type="spellStart"/>
            <w:r w:rsidR="002D4F3D">
              <w:rPr>
                <w:rFonts w:ascii="David" w:hAnsi="David" w:cs="David" w:hint="cs"/>
                <w:rtl/>
              </w:rPr>
              <w:t>ח"פ</w:t>
            </w:r>
            <w:proofErr w:type="spellEnd"/>
            <w:r w:rsidR="002D4F3D">
              <w:rPr>
                <w:rFonts w:ascii="David" w:hAnsi="David" w:cs="David" w:hint="cs"/>
                <w:rtl/>
              </w:rPr>
              <w:t>)</w:t>
            </w:r>
          </w:p>
        </w:tc>
        <w:tc>
          <w:tcPr>
            <w:tcW w:w="2981" w:type="pct"/>
            <w:vAlign w:val="center"/>
          </w:tcPr>
          <w:p w14:paraId="4A96AEEC" w14:textId="77777777" w:rsidR="0042795F" w:rsidRPr="00780937" w:rsidRDefault="0042795F" w:rsidP="005C132D">
            <w:pPr>
              <w:spacing w:before="120" w:after="120" w:line="360" w:lineRule="auto"/>
              <w:rPr>
                <w:rFonts w:ascii="David" w:hAnsi="David" w:cs="David"/>
                <w:rtl/>
              </w:rPr>
            </w:pPr>
          </w:p>
        </w:tc>
      </w:tr>
      <w:tr w:rsidR="00E2406D" w14:paraId="74F29F23" w14:textId="77777777" w:rsidTr="005C132D">
        <w:trPr>
          <w:trHeight w:val="1089"/>
        </w:trPr>
        <w:tc>
          <w:tcPr>
            <w:tcW w:w="2019" w:type="pct"/>
            <w:vMerge w:val="restart"/>
            <w:vAlign w:val="center"/>
          </w:tcPr>
          <w:p w14:paraId="433C8198" w14:textId="77777777" w:rsidR="0014115F" w:rsidRPr="0014115F" w:rsidRDefault="007928F4" w:rsidP="005C132D">
            <w:pPr>
              <w:spacing w:before="120" w:after="120" w:line="360" w:lineRule="auto"/>
              <w:rPr>
                <w:rFonts w:ascii="David" w:hAnsi="David" w:cs="David"/>
                <w:highlight w:val="yellow"/>
                <w:rtl/>
              </w:rPr>
            </w:pPr>
            <w:r w:rsidRPr="00780937">
              <w:rPr>
                <w:rFonts w:ascii="David" w:hAnsi="David" w:cs="David"/>
                <w:rtl/>
              </w:rPr>
              <w:t>איש הקשר מטעם המציע</w:t>
            </w:r>
            <w:r>
              <w:rPr>
                <w:rFonts w:ascii="David" w:hAnsi="David" w:cs="David" w:hint="cs"/>
                <w:rtl/>
              </w:rPr>
              <w:t xml:space="preserve"> לצורך המכרז</w:t>
            </w:r>
          </w:p>
        </w:tc>
        <w:tc>
          <w:tcPr>
            <w:tcW w:w="2981" w:type="pct"/>
            <w:vAlign w:val="center"/>
          </w:tcPr>
          <w:p w14:paraId="0344796B" w14:textId="77777777" w:rsidR="0014115F" w:rsidRPr="00780937" w:rsidRDefault="007928F4" w:rsidP="005C132D">
            <w:pPr>
              <w:spacing w:before="120" w:after="120" w:line="360" w:lineRule="auto"/>
              <w:rPr>
                <w:rFonts w:ascii="David" w:hAnsi="David" w:cs="David"/>
                <w:rtl/>
              </w:rPr>
            </w:pPr>
            <w:r w:rsidRPr="00780937">
              <w:rPr>
                <w:rFonts w:ascii="David" w:hAnsi="David" w:cs="David"/>
                <w:rtl/>
              </w:rPr>
              <w:t>שם:</w:t>
            </w:r>
          </w:p>
        </w:tc>
      </w:tr>
      <w:tr w:rsidR="00E2406D" w14:paraId="73D5915C" w14:textId="77777777" w:rsidTr="005C132D">
        <w:trPr>
          <w:trHeight w:val="1089"/>
        </w:trPr>
        <w:tc>
          <w:tcPr>
            <w:tcW w:w="2019" w:type="pct"/>
            <w:vMerge/>
            <w:vAlign w:val="center"/>
          </w:tcPr>
          <w:p w14:paraId="1ACFF46F" w14:textId="77777777" w:rsidR="0014115F" w:rsidRPr="0014115F" w:rsidRDefault="0014115F" w:rsidP="003234ED">
            <w:pPr>
              <w:spacing w:before="120" w:after="120" w:line="360" w:lineRule="auto"/>
              <w:rPr>
                <w:rFonts w:ascii="David" w:hAnsi="David" w:cs="David"/>
                <w:highlight w:val="yellow"/>
                <w:rtl/>
              </w:rPr>
            </w:pPr>
          </w:p>
        </w:tc>
        <w:tc>
          <w:tcPr>
            <w:tcW w:w="2981" w:type="pct"/>
            <w:vAlign w:val="center"/>
          </w:tcPr>
          <w:p w14:paraId="36E11453" w14:textId="77777777" w:rsidR="0014115F" w:rsidRPr="00780937" w:rsidRDefault="007928F4" w:rsidP="003234ED">
            <w:pPr>
              <w:spacing w:before="120" w:after="120" w:line="360" w:lineRule="auto"/>
              <w:rPr>
                <w:rFonts w:ascii="David" w:hAnsi="David" w:cs="David"/>
                <w:rtl/>
              </w:rPr>
            </w:pPr>
            <w:r w:rsidRPr="00780937">
              <w:rPr>
                <w:rFonts w:ascii="David" w:hAnsi="David" w:cs="David"/>
                <w:rtl/>
              </w:rPr>
              <w:t>כתובת:</w:t>
            </w:r>
          </w:p>
        </w:tc>
      </w:tr>
      <w:tr w:rsidR="00E2406D" w14:paraId="750E6A8E" w14:textId="77777777" w:rsidTr="005C132D">
        <w:trPr>
          <w:trHeight w:val="1089"/>
        </w:trPr>
        <w:tc>
          <w:tcPr>
            <w:tcW w:w="2019" w:type="pct"/>
            <w:vMerge/>
            <w:vAlign w:val="center"/>
          </w:tcPr>
          <w:p w14:paraId="63367520" w14:textId="77777777" w:rsidR="0014115F" w:rsidRPr="0014115F" w:rsidRDefault="0014115F" w:rsidP="003234ED">
            <w:pPr>
              <w:spacing w:before="120" w:after="120" w:line="360" w:lineRule="auto"/>
              <w:rPr>
                <w:rFonts w:ascii="David" w:hAnsi="David" w:cs="David"/>
                <w:highlight w:val="yellow"/>
                <w:rtl/>
              </w:rPr>
            </w:pPr>
          </w:p>
        </w:tc>
        <w:tc>
          <w:tcPr>
            <w:tcW w:w="2981" w:type="pct"/>
            <w:vAlign w:val="center"/>
          </w:tcPr>
          <w:p w14:paraId="3B382C75" w14:textId="77777777" w:rsidR="0014115F" w:rsidRPr="00780937" w:rsidRDefault="007928F4" w:rsidP="003234ED">
            <w:pPr>
              <w:spacing w:before="120" w:after="120" w:line="360" w:lineRule="auto"/>
              <w:rPr>
                <w:rFonts w:ascii="David" w:hAnsi="David" w:cs="David"/>
                <w:rtl/>
              </w:rPr>
            </w:pPr>
            <w:r w:rsidRPr="00780937">
              <w:rPr>
                <w:rFonts w:ascii="David" w:hAnsi="David" w:cs="David"/>
                <w:rtl/>
              </w:rPr>
              <w:t>טלפון:</w:t>
            </w:r>
          </w:p>
        </w:tc>
      </w:tr>
      <w:tr w:rsidR="00E2406D" w14:paraId="554BC43D" w14:textId="77777777" w:rsidTr="005C132D">
        <w:trPr>
          <w:trHeight w:val="1089"/>
        </w:trPr>
        <w:tc>
          <w:tcPr>
            <w:tcW w:w="2019" w:type="pct"/>
            <w:vMerge/>
            <w:vAlign w:val="center"/>
          </w:tcPr>
          <w:p w14:paraId="451AB28F" w14:textId="77777777" w:rsidR="0014115F" w:rsidRPr="0014115F" w:rsidRDefault="0014115F" w:rsidP="003234ED">
            <w:pPr>
              <w:spacing w:before="120" w:after="120" w:line="360" w:lineRule="auto"/>
              <w:rPr>
                <w:rFonts w:ascii="David" w:hAnsi="David" w:cs="David"/>
                <w:highlight w:val="yellow"/>
                <w:rtl/>
              </w:rPr>
            </w:pPr>
          </w:p>
        </w:tc>
        <w:tc>
          <w:tcPr>
            <w:tcW w:w="2981" w:type="pct"/>
            <w:vAlign w:val="center"/>
          </w:tcPr>
          <w:p w14:paraId="2C410439" w14:textId="77777777" w:rsidR="0014115F" w:rsidRPr="00780937" w:rsidRDefault="007928F4" w:rsidP="003234ED">
            <w:pPr>
              <w:spacing w:before="120" w:after="120" w:line="360" w:lineRule="auto"/>
              <w:rPr>
                <w:rFonts w:ascii="David" w:hAnsi="David" w:cs="David"/>
                <w:rtl/>
              </w:rPr>
            </w:pPr>
            <w:r w:rsidRPr="00780937">
              <w:rPr>
                <w:rFonts w:ascii="David" w:hAnsi="David" w:cs="David"/>
                <w:rtl/>
              </w:rPr>
              <w:t>דוא"ל:</w:t>
            </w:r>
          </w:p>
        </w:tc>
      </w:tr>
    </w:tbl>
    <w:p w14:paraId="56B44794" w14:textId="77777777" w:rsidR="009241A0" w:rsidRDefault="007928F4" w:rsidP="009241A0">
      <w:pPr>
        <w:pStyle w:val="20"/>
        <w:numPr>
          <w:ilvl w:val="0"/>
          <w:numId w:val="0"/>
        </w:numPr>
        <w:bidi/>
        <w:ind w:left="1069"/>
        <w:rPr>
          <w:rtl/>
        </w:rPr>
      </w:pPr>
      <w:r>
        <w:rPr>
          <w:rtl/>
        </w:rPr>
        <w:br w:type="textWrapping" w:clear="all"/>
      </w:r>
    </w:p>
    <w:p w14:paraId="5D2AD66D" w14:textId="77777777" w:rsidR="009241A0" w:rsidRDefault="009241A0" w:rsidP="009241A0">
      <w:pPr>
        <w:pStyle w:val="20"/>
        <w:numPr>
          <w:ilvl w:val="0"/>
          <w:numId w:val="0"/>
        </w:numPr>
        <w:bidi/>
        <w:ind w:left="1069"/>
        <w:rPr>
          <w:rtl/>
        </w:rPr>
      </w:pPr>
    </w:p>
    <w:p w14:paraId="4F70EF62" w14:textId="77777777" w:rsidR="001173E7" w:rsidRPr="002A067F" w:rsidRDefault="007928F4" w:rsidP="00973BC2">
      <w:pPr>
        <w:pStyle w:val="1fe"/>
        <w:rPr>
          <w:sz w:val="24"/>
          <w:szCs w:val="24"/>
        </w:rPr>
      </w:pPr>
      <w:bookmarkStart w:id="266" w:name="_Toc256000052"/>
      <w:bookmarkStart w:id="267" w:name="_Toc173823727"/>
      <w:bookmarkStart w:id="268" w:name="_Toc173825535"/>
      <w:r w:rsidRPr="002A067F">
        <w:rPr>
          <w:rFonts w:hint="eastAsia"/>
          <w:sz w:val="24"/>
          <w:szCs w:val="24"/>
          <w:rtl/>
        </w:rPr>
        <w:t>הוכחת</w:t>
      </w:r>
      <w:r w:rsidRPr="002A067F">
        <w:rPr>
          <w:sz w:val="24"/>
          <w:szCs w:val="24"/>
          <w:rtl/>
        </w:rPr>
        <w:t xml:space="preserve"> </w:t>
      </w:r>
      <w:bookmarkStart w:id="269" w:name="_Toc32477907"/>
      <w:bookmarkStart w:id="270" w:name="_Toc43400628"/>
      <w:bookmarkStart w:id="271" w:name="_Toc44931937"/>
      <w:bookmarkStart w:id="272" w:name="_Toc44932024"/>
      <w:bookmarkStart w:id="273" w:name="_Toc53331345"/>
      <w:r w:rsidR="004E394B" w:rsidRPr="002A067F">
        <w:rPr>
          <w:rFonts w:hint="eastAsia"/>
          <w:sz w:val="24"/>
          <w:szCs w:val="24"/>
          <w:rtl/>
        </w:rPr>
        <w:t>עמידה</w:t>
      </w:r>
      <w:r w:rsidR="004E394B" w:rsidRPr="002A067F">
        <w:rPr>
          <w:sz w:val="24"/>
          <w:szCs w:val="24"/>
          <w:rtl/>
        </w:rPr>
        <w:t xml:space="preserve"> </w:t>
      </w:r>
      <w:r w:rsidR="004E394B" w:rsidRPr="002A067F">
        <w:rPr>
          <w:rFonts w:hint="eastAsia"/>
          <w:sz w:val="24"/>
          <w:szCs w:val="24"/>
          <w:rtl/>
        </w:rPr>
        <w:t>בתנאי</w:t>
      </w:r>
      <w:r w:rsidR="004E394B" w:rsidRPr="002A067F">
        <w:rPr>
          <w:sz w:val="24"/>
          <w:szCs w:val="24"/>
          <w:rtl/>
        </w:rPr>
        <w:t xml:space="preserve"> </w:t>
      </w:r>
      <w:r w:rsidR="004E394B" w:rsidRPr="002A067F">
        <w:rPr>
          <w:rFonts w:hint="eastAsia"/>
          <w:sz w:val="24"/>
          <w:szCs w:val="24"/>
          <w:rtl/>
        </w:rPr>
        <w:t>הסף</w:t>
      </w:r>
      <w:r w:rsidR="000B02CF" w:rsidRPr="002A067F">
        <w:rPr>
          <w:sz w:val="24"/>
          <w:szCs w:val="24"/>
          <w:rtl/>
        </w:rPr>
        <w:t xml:space="preserve"> של המכר</w:t>
      </w:r>
      <w:bookmarkEnd w:id="269"/>
      <w:bookmarkEnd w:id="270"/>
      <w:bookmarkEnd w:id="271"/>
      <w:bookmarkEnd w:id="272"/>
      <w:bookmarkEnd w:id="273"/>
      <w:r w:rsidR="001B4C8A" w:rsidRPr="002A067F">
        <w:rPr>
          <w:rFonts w:hint="eastAsia"/>
          <w:sz w:val="24"/>
          <w:szCs w:val="24"/>
          <w:rtl/>
        </w:rPr>
        <w:t>ז</w:t>
      </w:r>
      <w:bookmarkEnd w:id="266"/>
      <w:bookmarkEnd w:id="267"/>
      <w:bookmarkEnd w:id="268"/>
    </w:p>
    <w:p w14:paraId="3A9C6FFF" w14:textId="77777777" w:rsidR="004E394B" w:rsidRPr="00574B19" w:rsidRDefault="007928F4" w:rsidP="002A067F">
      <w:pPr>
        <w:pStyle w:val="2-"/>
        <w:ind w:left="909" w:hanging="567"/>
        <w:rPr>
          <w:u w:val="single"/>
        </w:rPr>
      </w:pPr>
      <w:bookmarkStart w:id="274" w:name="_Toc53331346"/>
      <w:r w:rsidRPr="00563361">
        <w:rPr>
          <w:rFonts w:hint="eastAsia"/>
          <w:b w:val="0"/>
          <w:bCs w:val="0"/>
          <w:spacing w:val="0"/>
          <w:sz w:val="24"/>
          <w:szCs w:val="24"/>
          <w:rtl/>
        </w:rPr>
        <w:t>בהתאם</w:t>
      </w:r>
      <w:r w:rsidRPr="002A067F">
        <w:rPr>
          <w:b w:val="0"/>
          <w:bCs w:val="0"/>
          <w:sz w:val="24"/>
          <w:szCs w:val="24"/>
          <w:rtl/>
        </w:rPr>
        <w:t xml:space="preserve"> לאמור בפרק זה המציע</w:t>
      </w:r>
      <w:r w:rsidR="000B02CF" w:rsidRPr="002A067F">
        <w:rPr>
          <w:b w:val="0"/>
          <w:bCs w:val="0"/>
          <w:sz w:val="24"/>
          <w:szCs w:val="24"/>
          <w:rtl/>
        </w:rPr>
        <w:t xml:space="preserve"> יפרט</w:t>
      </w:r>
      <w:r w:rsidRPr="002A067F">
        <w:rPr>
          <w:b w:val="0"/>
          <w:bCs w:val="0"/>
          <w:sz w:val="24"/>
          <w:szCs w:val="24"/>
          <w:rtl/>
        </w:rPr>
        <w:t xml:space="preserve"> את עמידתו בתנאי הסף שפורט</w:t>
      </w:r>
      <w:r w:rsidR="00A3181D" w:rsidRPr="002A067F">
        <w:rPr>
          <w:rFonts w:hint="eastAsia"/>
          <w:b w:val="0"/>
          <w:bCs w:val="0"/>
          <w:sz w:val="24"/>
          <w:szCs w:val="24"/>
          <w:rtl/>
        </w:rPr>
        <w:t>ו</w:t>
      </w:r>
      <w:r w:rsidRPr="002A067F">
        <w:rPr>
          <w:b w:val="0"/>
          <w:bCs w:val="0"/>
          <w:sz w:val="24"/>
          <w:szCs w:val="24"/>
          <w:rtl/>
        </w:rPr>
        <w:t xml:space="preserve"> במכרז. </w:t>
      </w:r>
      <w:bookmarkEnd w:id="274"/>
    </w:p>
    <w:p w14:paraId="1E816AF9" w14:textId="77777777" w:rsidR="008C1A0C" w:rsidRPr="002A067F" w:rsidRDefault="007928F4" w:rsidP="002A067F">
      <w:pPr>
        <w:pStyle w:val="2-"/>
        <w:ind w:left="909" w:hanging="567"/>
        <w:rPr>
          <w:spacing w:val="0"/>
          <w:sz w:val="24"/>
          <w:szCs w:val="24"/>
        </w:rPr>
      </w:pPr>
      <w:bookmarkStart w:id="275" w:name="_Toc42501732"/>
      <w:bookmarkStart w:id="276" w:name="_Toc42589790"/>
      <w:bookmarkStart w:id="277" w:name="_Toc42589883"/>
      <w:bookmarkStart w:id="278" w:name="_Toc43197220"/>
      <w:bookmarkStart w:id="279" w:name="_Toc44931938"/>
      <w:bookmarkStart w:id="280" w:name="_Toc44932025"/>
      <w:bookmarkStart w:id="281" w:name="_Toc49766700"/>
      <w:bookmarkStart w:id="282" w:name="_Toc49766789"/>
      <w:bookmarkStart w:id="283" w:name="_Toc53330152"/>
      <w:bookmarkStart w:id="284" w:name="_Toc42501733"/>
      <w:bookmarkStart w:id="285" w:name="_Toc42589791"/>
      <w:bookmarkStart w:id="286" w:name="_Toc42589884"/>
      <w:bookmarkStart w:id="287" w:name="_Toc43197221"/>
      <w:bookmarkStart w:id="288" w:name="_Toc44931939"/>
      <w:bookmarkStart w:id="289" w:name="_Toc44932026"/>
      <w:bookmarkStart w:id="290" w:name="_Toc49766701"/>
      <w:bookmarkStart w:id="291" w:name="_Toc49766790"/>
      <w:bookmarkStart w:id="292" w:name="_Toc53330153"/>
      <w:bookmarkStart w:id="293" w:name="_Toc43400629"/>
      <w:bookmarkStart w:id="294" w:name="_Toc44931940"/>
      <w:bookmarkStart w:id="295" w:name="_Toc44932027"/>
      <w:bookmarkStart w:id="296" w:name="_Toc53331347"/>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r w:rsidRPr="002A067F">
        <w:rPr>
          <w:rFonts w:hint="eastAsia"/>
          <w:spacing w:val="0"/>
          <w:sz w:val="24"/>
          <w:szCs w:val="24"/>
          <w:rtl/>
        </w:rPr>
        <w:t>הוכחת</w:t>
      </w:r>
      <w:r w:rsidRPr="002A067F">
        <w:rPr>
          <w:spacing w:val="0"/>
          <w:sz w:val="24"/>
          <w:szCs w:val="24"/>
          <w:rtl/>
        </w:rPr>
        <w:t xml:space="preserve"> </w:t>
      </w:r>
      <w:r w:rsidR="001173E7" w:rsidRPr="002A067F">
        <w:rPr>
          <w:rFonts w:hint="eastAsia"/>
          <w:spacing w:val="0"/>
          <w:sz w:val="24"/>
          <w:szCs w:val="24"/>
          <w:rtl/>
        </w:rPr>
        <w:t>עמידה</w:t>
      </w:r>
      <w:r w:rsidR="001173E7" w:rsidRPr="002A067F">
        <w:rPr>
          <w:spacing w:val="0"/>
          <w:sz w:val="24"/>
          <w:szCs w:val="24"/>
          <w:rtl/>
        </w:rPr>
        <w:t xml:space="preserve"> </w:t>
      </w:r>
      <w:r w:rsidR="001173E7" w:rsidRPr="002A067F">
        <w:rPr>
          <w:rFonts w:hint="eastAsia"/>
          <w:spacing w:val="0"/>
          <w:sz w:val="24"/>
          <w:szCs w:val="24"/>
          <w:rtl/>
        </w:rPr>
        <w:t>בתנאי</w:t>
      </w:r>
      <w:r w:rsidR="001173E7" w:rsidRPr="002A067F">
        <w:rPr>
          <w:spacing w:val="0"/>
          <w:sz w:val="24"/>
          <w:szCs w:val="24"/>
          <w:rtl/>
        </w:rPr>
        <w:t xml:space="preserve"> </w:t>
      </w:r>
      <w:r w:rsidRPr="002A067F">
        <w:rPr>
          <w:rFonts w:hint="eastAsia"/>
          <w:spacing w:val="0"/>
          <w:sz w:val="24"/>
          <w:szCs w:val="24"/>
          <w:rtl/>
        </w:rPr>
        <w:t>ה</w:t>
      </w:r>
      <w:r w:rsidR="001173E7" w:rsidRPr="002A067F">
        <w:rPr>
          <w:rFonts w:hint="eastAsia"/>
          <w:spacing w:val="0"/>
          <w:sz w:val="24"/>
          <w:szCs w:val="24"/>
          <w:rtl/>
        </w:rPr>
        <w:t>סף</w:t>
      </w:r>
      <w:r w:rsidR="001173E7" w:rsidRPr="002A067F">
        <w:rPr>
          <w:spacing w:val="0"/>
          <w:sz w:val="24"/>
          <w:szCs w:val="24"/>
          <w:rtl/>
        </w:rPr>
        <w:t xml:space="preserve"> </w:t>
      </w:r>
      <w:r w:rsidRPr="002A067F">
        <w:rPr>
          <w:rFonts w:hint="eastAsia"/>
          <w:spacing w:val="0"/>
          <w:sz w:val="24"/>
          <w:szCs w:val="24"/>
          <w:rtl/>
        </w:rPr>
        <w:t>ה</w:t>
      </w:r>
      <w:r w:rsidR="001173E7" w:rsidRPr="002A067F">
        <w:rPr>
          <w:rFonts w:hint="eastAsia"/>
          <w:spacing w:val="0"/>
          <w:sz w:val="24"/>
          <w:szCs w:val="24"/>
          <w:rtl/>
        </w:rPr>
        <w:t>מנהליים</w:t>
      </w:r>
      <w:r w:rsidR="001173E7" w:rsidRPr="002A067F">
        <w:rPr>
          <w:spacing w:val="0"/>
          <w:sz w:val="24"/>
          <w:szCs w:val="24"/>
          <w:rtl/>
        </w:rPr>
        <w:t>:</w:t>
      </w:r>
      <w:bookmarkStart w:id="297" w:name="_Toc53331348"/>
      <w:bookmarkEnd w:id="293"/>
      <w:bookmarkEnd w:id="294"/>
      <w:bookmarkEnd w:id="295"/>
      <w:bookmarkEnd w:id="296"/>
      <w:r w:rsidR="00AA16F8" w:rsidRPr="002A067F">
        <w:rPr>
          <w:spacing w:val="0"/>
          <w:sz w:val="24"/>
          <w:szCs w:val="24"/>
        </w:rPr>
        <w:t xml:space="preserve"> </w:t>
      </w:r>
    </w:p>
    <w:p w14:paraId="65F1840F" w14:textId="77777777" w:rsidR="00AA16F8" w:rsidRPr="001D628A" w:rsidRDefault="007928F4" w:rsidP="002A067F">
      <w:pPr>
        <w:pStyle w:val="3-"/>
        <w:ind w:left="1759" w:hanging="851"/>
        <w:rPr>
          <w:rtl/>
        </w:rPr>
      </w:pPr>
      <w:r w:rsidRPr="001D628A">
        <w:rPr>
          <w:rtl/>
        </w:rPr>
        <w:t>המציע מצהיר ומתחייב כי הוא עומד בתנאי</w:t>
      </w:r>
      <w:r w:rsidR="00BB11E1" w:rsidRPr="001D628A">
        <w:rPr>
          <w:rtl/>
        </w:rPr>
        <w:t xml:space="preserve"> הסף המנהליים</w:t>
      </w:r>
      <w:r w:rsidRPr="001D628A">
        <w:rPr>
          <w:rtl/>
        </w:rPr>
        <w:t xml:space="preserve"> המפורטים </w:t>
      </w:r>
      <w:r w:rsidR="00BB11E1" w:rsidRPr="001D628A">
        <w:rPr>
          <w:rtl/>
        </w:rPr>
        <w:t>ב</w:t>
      </w:r>
      <w:r w:rsidR="00BB11E1" w:rsidRPr="002A067F">
        <w:rPr>
          <w:rtl/>
        </w:rPr>
        <w:t>פרק א'</w:t>
      </w:r>
      <w:r w:rsidR="00BB11E1" w:rsidRPr="001D628A">
        <w:rPr>
          <w:rtl/>
        </w:rPr>
        <w:t xml:space="preserve"> למכרז</w:t>
      </w:r>
      <w:r w:rsidR="000B70FD" w:rsidRPr="001D628A">
        <w:rPr>
          <w:rtl/>
        </w:rPr>
        <w:t xml:space="preserve"> </w:t>
      </w:r>
      <w:r w:rsidR="00CA733A" w:rsidRPr="001D628A">
        <w:rPr>
          <w:rtl/>
        </w:rPr>
        <w:t>ו</w:t>
      </w:r>
      <w:r w:rsidR="000B70FD" w:rsidRPr="001D628A">
        <w:rPr>
          <w:rtl/>
        </w:rPr>
        <w:t>בהתאם לפירוט המובא להלן</w:t>
      </w:r>
      <w:r w:rsidRPr="001D628A">
        <w:rPr>
          <w:rtl/>
        </w:rPr>
        <w:t>:</w:t>
      </w:r>
      <w:bookmarkEnd w:id="297"/>
    </w:p>
    <w:p w14:paraId="7D6416BA" w14:textId="77777777" w:rsidR="00BB11E1" w:rsidRPr="00574B19" w:rsidRDefault="007928F4" w:rsidP="002A067F">
      <w:pPr>
        <w:pStyle w:val="3-"/>
        <w:ind w:left="1759" w:hanging="851"/>
        <w:rPr>
          <w:rtl/>
        </w:rPr>
      </w:pPr>
      <w:r w:rsidRPr="002A067F">
        <w:rPr>
          <w:rFonts w:hint="eastAsia"/>
          <w:b/>
          <w:bCs/>
          <w:rtl/>
        </w:rPr>
        <w:t>מציע</w:t>
      </w:r>
      <w:r w:rsidRPr="002A067F">
        <w:rPr>
          <w:b/>
          <w:bCs/>
          <w:rtl/>
        </w:rPr>
        <w:t xml:space="preserve"> </w:t>
      </w:r>
      <w:r w:rsidRPr="002A067F">
        <w:rPr>
          <w:rFonts w:hint="eastAsia"/>
          <w:b/>
          <w:bCs/>
          <w:rtl/>
        </w:rPr>
        <w:t>רשום</w:t>
      </w:r>
      <w:r w:rsidRPr="002A067F">
        <w:rPr>
          <w:b/>
          <w:bCs/>
          <w:rtl/>
        </w:rPr>
        <w:t xml:space="preserve"> </w:t>
      </w:r>
      <w:r w:rsidRPr="002A067F">
        <w:rPr>
          <w:rFonts w:hint="eastAsia"/>
          <w:b/>
          <w:bCs/>
          <w:rtl/>
        </w:rPr>
        <w:t>כדין</w:t>
      </w:r>
      <w:r w:rsidRPr="002A067F">
        <w:rPr>
          <w:b/>
          <w:bCs/>
          <w:rtl/>
        </w:rPr>
        <w:t xml:space="preserve"> </w:t>
      </w:r>
      <w:r w:rsidR="008B27AC" w:rsidRPr="002A067F">
        <w:rPr>
          <w:b/>
          <w:bCs/>
          <w:rtl/>
        </w:rPr>
        <w:t xml:space="preserve">(יש לסמן ב- </w:t>
      </w:r>
      <w:r w:rsidR="008B27AC" w:rsidRPr="002A067F">
        <w:rPr>
          <w:b/>
          <w:bCs/>
        </w:rPr>
        <w:t>X</w:t>
      </w:r>
      <w:r w:rsidR="008B27AC" w:rsidRPr="002A067F">
        <w:rPr>
          <w:b/>
          <w:bCs/>
          <w:rtl/>
        </w:rPr>
        <w:t xml:space="preserve"> את האפשרות הנכונה)</w:t>
      </w:r>
      <w:r w:rsidR="001B067E" w:rsidRPr="002A067F">
        <w:rPr>
          <w:b/>
          <w:bCs/>
          <w:rtl/>
        </w:rPr>
        <w:t xml:space="preserve"> –</w:t>
      </w:r>
    </w:p>
    <w:p w14:paraId="03C8D143" w14:textId="77777777" w:rsidR="004E394B" w:rsidRPr="00741C3C" w:rsidRDefault="007928F4" w:rsidP="002A067F">
      <w:pPr>
        <w:pStyle w:val="42"/>
        <w:ind w:hanging="1211"/>
      </w:pPr>
      <w:r w:rsidRPr="00741C3C">
        <w:rPr>
          <w:rtl/>
        </w:rPr>
        <w:t>המציע רשום בישראל כדין.</w:t>
      </w:r>
    </w:p>
    <w:p w14:paraId="4A10BC33" w14:textId="77777777" w:rsidR="00082200" w:rsidRDefault="007928F4" w:rsidP="00B56B8E">
      <w:pPr>
        <w:pStyle w:val="42"/>
        <w:ind w:hanging="1211"/>
      </w:pPr>
      <w:r w:rsidRPr="00741C3C">
        <w:rPr>
          <w:rtl/>
        </w:rPr>
        <w:t xml:space="preserve">לא חלה על המציע חובת רישום </w:t>
      </w:r>
      <w:r w:rsidR="00B62066" w:rsidRPr="00741C3C">
        <w:rPr>
          <w:rtl/>
        </w:rPr>
        <w:t xml:space="preserve">בישראל, </w:t>
      </w:r>
      <w:r w:rsidRPr="00741C3C">
        <w:rPr>
          <w:rtl/>
        </w:rPr>
        <w:t>על פי דין.</w:t>
      </w:r>
      <w:r w:rsidR="008C1A0C" w:rsidRPr="00741C3C">
        <w:t xml:space="preserve"> </w:t>
      </w:r>
      <w:r w:rsidR="00B62066" w:rsidRPr="00741C3C">
        <w:rPr>
          <w:rtl/>
        </w:rPr>
        <w:t xml:space="preserve"> נימוק:</w:t>
      </w:r>
      <w:bookmarkStart w:id="298" w:name="html_registration_proof_preview"/>
      <w:bookmarkEnd w:id="298"/>
    </w:p>
    <w:p w14:paraId="72DD606C" w14:textId="27FE39A6" w:rsidR="008A1784" w:rsidRPr="000A437B" w:rsidRDefault="008A1784" w:rsidP="002A067F">
      <w:pPr>
        <w:pStyle w:val="42"/>
        <w:numPr>
          <w:ilvl w:val="0"/>
          <w:numId w:val="0"/>
        </w:numPr>
        <w:tabs>
          <w:tab w:val="clear" w:pos="3060"/>
        </w:tabs>
        <w:ind w:left="2184"/>
        <w:rPr>
          <w:rtl/>
        </w:rPr>
      </w:pPr>
      <w:r>
        <w:rPr>
          <w:rFonts w:hint="cs"/>
          <w:rtl/>
        </w:rPr>
        <w:t>______________________________________________________________________________________________________________________________________________________</w:t>
      </w:r>
    </w:p>
    <w:p w14:paraId="7F10C797" w14:textId="77777777" w:rsidR="009E4565" w:rsidRPr="002F1CE5" w:rsidRDefault="007928F4" w:rsidP="002A067F">
      <w:pPr>
        <w:pStyle w:val="4-"/>
        <w:ind w:left="2468" w:hanging="488"/>
        <w:rPr>
          <w:rtl/>
        </w:rPr>
      </w:pPr>
      <w:r w:rsidRPr="00DA5574">
        <w:rPr>
          <w:rFonts w:hint="cs"/>
          <w:rtl/>
        </w:rPr>
        <w:t>עמידה ב</w:t>
      </w:r>
      <w:r w:rsidRPr="00DA5574">
        <w:rPr>
          <w:rFonts w:hint="eastAsia"/>
          <w:rtl/>
        </w:rPr>
        <w:t>חוק</w:t>
      </w:r>
      <w:r w:rsidRPr="00DA5574">
        <w:rPr>
          <w:rtl/>
        </w:rPr>
        <w:t xml:space="preserve"> </w:t>
      </w:r>
      <w:r w:rsidRPr="00DA5574">
        <w:rPr>
          <w:rFonts w:hint="eastAsia"/>
          <w:rtl/>
        </w:rPr>
        <w:t>עסקאות</w:t>
      </w:r>
      <w:r w:rsidRPr="00DA5574">
        <w:rPr>
          <w:rtl/>
        </w:rPr>
        <w:t xml:space="preserve"> </w:t>
      </w:r>
      <w:r w:rsidRPr="00DA5574">
        <w:rPr>
          <w:rFonts w:hint="eastAsia"/>
          <w:rtl/>
        </w:rPr>
        <w:t>גופים</w:t>
      </w:r>
      <w:r w:rsidRPr="00DA5574">
        <w:rPr>
          <w:rtl/>
        </w:rPr>
        <w:t xml:space="preserve"> </w:t>
      </w:r>
      <w:r w:rsidRPr="00DA5574">
        <w:rPr>
          <w:rFonts w:hint="eastAsia"/>
          <w:rtl/>
        </w:rPr>
        <w:t>ציבוריים</w:t>
      </w:r>
      <w:r>
        <w:rPr>
          <w:rFonts w:hint="cs"/>
          <w:rtl/>
        </w:rPr>
        <w:t xml:space="preserve"> </w:t>
      </w:r>
      <w:r w:rsidRPr="007B01DE">
        <w:rPr>
          <w:rStyle w:val="4-Char1"/>
          <w:rtl/>
        </w:rPr>
        <w:t xml:space="preserve">– </w:t>
      </w:r>
    </w:p>
    <w:p w14:paraId="41C5EE9B" w14:textId="77777777" w:rsidR="008B27AC" w:rsidRPr="008C253B" w:rsidRDefault="007928F4" w:rsidP="002A067F">
      <w:pPr>
        <w:pStyle w:val="5-"/>
        <w:ind w:left="3602" w:hanging="1134"/>
        <w:rPr>
          <w:b/>
          <w:bCs/>
        </w:rPr>
      </w:pPr>
      <w:r w:rsidRPr="002A067F">
        <w:rPr>
          <w:rFonts w:hint="eastAsia"/>
          <w:rtl/>
        </w:rPr>
        <w:t>ניהול</w:t>
      </w:r>
      <w:r w:rsidRPr="002A067F">
        <w:rPr>
          <w:rtl/>
        </w:rPr>
        <w:t xml:space="preserve"> </w:t>
      </w:r>
      <w:r w:rsidRPr="002A067F">
        <w:rPr>
          <w:rFonts w:hint="eastAsia"/>
          <w:rtl/>
        </w:rPr>
        <w:t>פנקסים</w:t>
      </w:r>
      <w:r w:rsidRPr="008C253B">
        <w:rPr>
          <w:b/>
          <w:bCs/>
          <w:rtl/>
        </w:rPr>
        <w:t xml:space="preserve"> </w:t>
      </w:r>
      <w:r w:rsidR="00554187" w:rsidRPr="008C253B">
        <w:rPr>
          <w:b/>
          <w:bCs/>
          <w:rtl/>
        </w:rPr>
        <w:t>–</w:t>
      </w:r>
      <w:r w:rsidR="00554187" w:rsidRPr="008C253B">
        <w:rPr>
          <w:rFonts w:hint="cs"/>
          <w:b/>
          <w:bCs/>
          <w:rtl/>
        </w:rPr>
        <w:t xml:space="preserve"> </w:t>
      </w:r>
      <w:r w:rsidR="00554187" w:rsidRPr="008C253B">
        <w:rPr>
          <w:rFonts w:hint="cs"/>
          <w:rtl/>
        </w:rPr>
        <w:t>המצי</w:t>
      </w:r>
      <w:r w:rsidR="001B067E" w:rsidRPr="008C253B">
        <w:rPr>
          <w:rFonts w:hint="cs"/>
          <w:rtl/>
        </w:rPr>
        <w:t>ע</w:t>
      </w:r>
      <w:r w:rsidR="001B067E" w:rsidRPr="008C253B">
        <w:rPr>
          <w:rFonts w:hint="cs"/>
          <w:b/>
          <w:bCs/>
          <w:rtl/>
        </w:rPr>
        <w:t xml:space="preserve"> </w:t>
      </w:r>
      <w:r w:rsidR="001B067E" w:rsidRPr="008C253B">
        <w:rPr>
          <w:b/>
          <w:bCs/>
          <w:rtl/>
        </w:rPr>
        <w:t>–</w:t>
      </w:r>
      <w:r w:rsidR="001B067E" w:rsidRPr="008C253B">
        <w:rPr>
          <w:rFonts w:hint="cs"/>
          <w:b/>
          <w:bCs/>
          <w:rtl/>
        </w:rPr>
        <w:t xml:space="preserve"> </w:t>
      </w:r>
    </w:p>
    <w:p w14:paraId="615F88CC" w14:textId="77777777" w:rsidR="00554187" w:rsidRDefault="007928F4" w:rsidP="002A067F">
      <w:pPr>
        <w:pStyle w:val="6-0"/>
        <w:ind w:left="4736" w:hanging="1134"/>
      </w:pPr>
      <w:r w:rsidRPr="00554187">
        <w:rPr>
          <w:rtl/>
        </w:rPr>
        <w:t>מנהל את פנקסי החשבונות והרשומות שעליו לנהל על פי פקודת מס הכנסה</w:t>
      </w:r>
      <w:r w:rsidR="00D07CC9">
        <w:rPr>
          <w:rFonts w:hint="cs"/>
          <w:rtl/>
        </w:rPr>
        <w:t xml:space="preserve"> [נוסח חדש]</w:t>
      </w:r>
      <w:r w:rsidRPr="00554187">
        <w:rPr>
          <w:rtl/>
        </w:rPr>
        <w:t>, וחוק מס ערך מוסף, התשל"ו-1975 ("</w:t>
      </w:r>
      <w:r w:rsidRPr="000636E1">
        <w:rPr>
          <w:b/>
          <w:bCs/>
          <w:rtl/>
        </w:rPr>
        <w:t>חוק מס ערך מוסף</w:t>
      </w:r>
      <w:r w:rsidRPr="00554187">
        <w:rPr>
          <w:rtl/>
        </w:rPr>
        <w:t>"), או שהוא פטור מלנהלם</w:t>
      </w:r>
      <w:r>
        <w:rPr>
          <w:rFonts w:hint="cs"/>
          <w:rtl/>
        </w:rPr>
        <w:t>.</w:t>
      </w:r>
    </w:p>
    <w:p w14:paraId="290FE7CE" w14:textId="77777777" w:rsidR="00554187" w:rsidRPr="00426CDE" w:rsidRDefault="007928F4" w:rsidP="002A067F">
      <w:pPr>
        <w:pStyle w:val="6-0"/>
        <w:ind w:left="4736" w:hanging="1134"/>
        <w:rPr>
          <w:rtl/>
        </w:rPr>
      </w:pPr>
      <w:r w:rsidRPr="00554187">
        <w:rPr>
          <w:rtl/>
        </w:rPr>
        <w:t>מדווח לפקיד השומה על הכנסותיו ומדווח למנהל על עסקאות שמוטל עליהן מס לפי חוק מס ער</w:t>
      </w:r>
      <w:r w:rsidR="00CA733A">
        <w:rPr>
          <w:rFonts w:hint="cs"/>
          <w:rtl/>
        </w:rPr>
        <w:t>ך</w:t>
      </w:r>
      <w:r w:rsidRPr="00554187">
        <w:rPr>
          <w:rtl/>
        </w:rPr>
        <w:t xml:space="preserve"> מוסף</w:t>
      </w:r>
      <w:r>
        <w:rPr>
          <w:rFonts w:hint="cs"/>
          <w:rtl/>
        </w:rPr>
        <w:t>.</w:t>
      </w:r>
    </w:p>
    <w:p w14:paraId="623CA0AD" w14:textId="77777777" w:rsidR="00082200" w:rsidRDefault="007928F4" w:rsidP="002A067F">
      <w:pPr>
        <w:pStyle w:val="5-"/>
        <w:ind w:left="3602" w:hanging="1134"/>
        <w:rPr>
          <w:rtl/>
        </w:rPr>
      </w:pPr>
      <w:r w:rsidRPr="00082200">
        <w:rPr>
          <w:rFonts w:hint="cs"/>
          <w:rtl/>
        </w:rPr>
        <w:t xml:space="preserve">לצורך הוכחת עמידה בתנאי סף זה על המציע </w:t>
      </w:r>
      <w:r w:rsidR="00A15807">
        <w:rPr>
          <w:rFonts w:hint="cs"/>
          <w:rtl/>
        </w:rPr>
        <w:t xml:space="preserve">לצרף </w:t>
      </w:r>
      <w:r w:rsidRPr="00082200">
        <w:rPr>
          <w:rFonts w:hint="cs"/>
          <w:rtl/>
        </w:rPr>
        <w:t>אישור פקיד מורשה ולסמ</w:t>
      </w:r>
      <w:r w:rsidR="00CA733A">
        <w:rPr>
          <w:rFonts w:hint="cs"/>
          <w:rtl/>
        </w:rPr>
        <w:t>נו</w:t>
      </w:r>
      <w:r w:rsidRPr="00082200">
        <w:rPr>
          <w:rFonts w:hint="cs"/>
          <w:rtl/>
        </w:rPr>
        <w:t xml:space="preserve"> כנספח </w:t>
      </w:r>
      <w:bookmarkStart w:id="299" w:name="nispach3_1"/>
      <w:r w:rsidRPr="00CE6778">
        <w:rPr>
          <w:rFonts w:hint="cs"/>
          <w:rtl/>
        </w:rPr>
        <w:t>2</w:t>
      </w:r>
      <w:bookmarkEnd w:id="299"/>
      <w:r w:rsidR="00CA733A">
        <w:rPr>
          <w:rFonts w:hint="cs"/>
          <w:rtl/>
        </w:rPr>
        <w:t>.</w:t>
      </w:r>
    </w:p>
    <w:p w14:paraId="4AECFAB1" w14:textId="77777777" w:rsidR="008B27AC" w:rsidRPr="008C253B" w:rsidRDefault="007928F4" w:rsidP="002A067F">
      <w:pPr>
        <w:pStyle w:val="5-"/>
        <w:ind w:left="3602" w:hanging="1134"/>
        <w:rPr>
          <w:b/>
          <w:bCs/>
          <w:rtl/>
        </w:rPr>
      </w:pPr>
      <w:r w:rsidRPr="008A1784">
        <w:rPr>
          <w:rFonts w:hint="cs"/>
          <w:b/>
          <w:bCs/>
          <w:rtl/>
        </w:rPr>
        <w:t>היעדר הרשעות</w:t>
      </w:r>
      <w:r w:rsidR="00E51FD8" w:rsidRPr="008C253B">
        <w:rPr>
          <w:rFonts w:hint="cs"/>
          <w:b/>
          <w:bCs/>
          <w:rtl/>
        </w:rPr>
        <w:t xml:space="preserve"> </w:t>
      </w:r>
      <w:r w:rsidR="00E51FD8" w:rsidRPr="008C253B">
        <w:rPr>
          <w:b/>
          <w:bCs/>
          <w:rtl/>
        </w:rPr>
        <w:t>–</w:t>
      </w:r>
      <w:r w:rsidRPr="008C253B">
        <w:rPr>
          <w:rFonts w:hint="cs"/>
          <w:b/>
          <w:bCs/>
          <w:rtl/>
        </w:rPr>
        <w:t xml:space="preserve"> </w:t>
      </w:r>
    </w:p>
    <w:p w14:paraId="005A3D15" w14:textId="77777777" w:rsidR="00082200" w:rsidRPr="00DE0651" w:rsidRDefault="007928F4" w:rsidP="002A067F">
      <w:pPr>
        <w:pStyle w:val="6-0"/>
        <w:ind w:left="4736" w:hanging="1134"/>
      </w:pPr>
      <w:bookmarkStart w:id="300" w:name="hidden_SmiraOrNikayon"/>
      <w:r w:rsidRPr="00A92289">
        <w:rPr>
          <w:rFonts w:hint="eastAsia"/>
          <w:rtl/>
        </w:rPr>
        <w:lastRenderedPageBreak/>
        <w:t>ה</w:t>
      </w:r>
      <w:r w:rsidR="009544BA" w:rsidRPr="00A92289">
        <w:rPr>
          <w:rFonts w:hint="eastAsia"/>
          <w:rtl/>
        </w:rPr>
        <w:t>מציע</w:t>
      </w:r>
      <w:r w:rsidRPr="00A92289">
        <w:rPr>
          <w:rtl/>
        </w:rPr>
        <w:t xml:space="preserve"> ו"בעל זיקה" אליו לא הורשעו ביותר משתי עבירות לפי חוק עובדים זרים התשנ"א - 1991 (להלן: "</w:t>
      </w:r>
      <w:r w:rsidRPr="00A92289">
        <w:rPr>
          <w:b/>
          <w:bCs/>
          <w:rtl/>
        </w:rPr>
        <w:t>חוק עובדים זרים</w:t>
      </w:r>
      <w:r w:rsidRPr="00A92289">
        <w:rPr>
          <w:rtl/>
        </w:rPr>
        <w:t>") וחוק שכר מינימום, התשמ"ז – 1987 (להלן: "</w:t>
      </w:r>
      <w:r w:rsidRPr="00A92289">
        <w:rPr>
          <w:b/>
          <w:bCs/>
          <w:rtl/>
        </w:rPr>
        <w:t>חוק שכר מינימום</w:t>
      </w:r>
      <w:r w:rsidRPr="00A92289">
        <w:rPr>
          <w:rtl/>
        </w:rPr>
        <w:t xml:space="preserve">") עד למועד </w:t>
      </w:r>
      <w:r w:rsidR="00030F02" w:rsidRPr="00A92289">
        <w:rPr>
          <w:rFonts w:hint="eastAsia"/>
          <w:rtl/>
        </w:rPr>
        <w:t>הגשת</w:t>
      </w:r>
      <w:r w:rsidR="00030F02" w:rsidRPr="00A92289">
        <w:rPr>
          <w:rtl/>
        </w:rPr>
        <w:t xml:space="preserve"> </w:t>
      </w:r>
      <w:r w:rsidR="00030F02" w:rsidRPr="00A92289">
        <w:rPr>
          <w:rFonts w:hint="eastAsia"/>
          <w:rtl/>
        </w:rPr>
        <w:t>ההצעה</w:t>
      </w:r>
      <w:r w:rsidRPr="00A92289">
        <w:rPr>
          <w:rtl/>
        </w:rPr>
        <w:t xml:space="preserve"> מטעם המציע במכרז, או שהורשעו כאמור אך כבר חלפה שנה אחת לפחות ממועד ההרשעה האחרונה ועד למועד </w:t>
      </w:r>
      <w:r w:rsidR="00030F02" w:rsidRPr="00A92289">
        <w:rPr>
          <w:rFonts w:hint="eastAsia"/>
          <w:rtl/>
        </w:rPr>
        <w:t>הגשת</w:t>
      </w:r>
      <w:r w:rsidR="00030F02" w:rsidRPr="00A92289">
        <w:rPr>
          <w:rtl/>
        </w:rPr>
        <w:t xml:space="preserve"> </w:t>
      </w:r>
      <w:r w:rsidR="00030F02" w:rsidRPr="00A92289">
        <w:rPr>
          <w:rFonts w:hint="eastAsia"/>
          <w:rtl/>
        </w:rPr>
        <w:t>ההצעה</w:t>
      </w:r>
      <w:r w:rsidRPr="00A92289">
        <w:rPr>
          <w:rtl/>
        </w:rPr>
        <w:t>.</w:t>
      </w:r>
    </w:p>
    <w:p w14:paraId="20E60DDF" w14:textId="77777777" w:rsidR="004E394B" w:rsidRPr="00082200" w:rsidRDefault="007928F4" w:rsidP="002A067F">
      <w:pPr>
        <w:pStyle w:val="5-"/>
        <w:ind w:left="3602" w:hanging="1134"/>
        <w:rPr>
          <w:rtl/>
        </w:rPr>
      </w:pPr>
      <w:r w:rsidRPr="00082200">
        <w:rPr>
          <w:rFonts w:hint="cs"/>
          <w:rtl/>
        </w:rPr>
        <w:t xml:space="preserve">לצורך הוכחת עמידה בתנאי סף זה על המציע לצרף את התצהיר המפורט בנספח </w:t>
      </w:r>
      <w:bookmarkStart w:id="301" w:name="nispach4_1"/>
      <w:r w:rsidRPr="00CE6778">
        <w:rPr>
          <w:rFonts w:hint="cs"/>
          <w:rtl/>
        </w:rPr>
        <w:t>3</w:t>
      </w:r>
      <w:bookmarkEnd w:id="301"/>
      <w:r w:rsidR="00E40724">
        <w:rPr>
          <w:rFonts w:hint="cs"/>
          <w:rtl/>
        </w:rPr>
        <w:t>.</w:t>
      </w:r>
    </w:p>
    <w:bookmarkEnd w:id="300"/>
    <w:p w14:paraId="34AEE32E" w14:textId="77777777" w:rsidR="008B27AC" w:rsidRPr="008C253B" w:rsidRDefault="007928F4" w:rsidP="002A067F">
      <w:pPr>
        <w:pStyle w:val="5-"/>
        <w:ind w:left="3602" w:hanging="1134"/>
        <w:rPr>
          <w:b/>
          <w:bCs/>
          <w:rtl/>
        </w:rPr>
      </w:pPr>
      <w:r w:rsidRPr="008C253B">
        <w:rPr>
          <w:rFonts w:hint="cs"/>
          <w:b/>
          <w:bCs/>
          <w:rtl/>
        </w:rPr>
        <w:t xml:space="preserve">ייצוג הולם לאנשים עם מוגבלות  </w:t>
      </w:r>
      <w:r w:rsidRPr="008C253B">
        <w:rPr>
          <w:rFonts w:hint="cs"/>
          <w:rtl/>
        </w:rPr>
        <w:t xml:space="preserve">(יש לסמן ב- </w:t>
      </w:r>
      <w:r w:rsidRPr="008C253B">
        <w:rPr>
          <w:rFonts w:hint="cs"/>
        </w:rPr>
        <w:t>X</w:t>
      </w:r>
      <w:r w:rsidRPr="008C253B">
        <w:rPr>
          <w:rFonts w:hint="cs"/>
          <w:rtl/>
        </w:rPr>
        <w:t xml:space="preserve"> את</w:t>
      </w:r>
      <w:r w:rsidR="00B11972" w:rsidRPr="008C253B">
        <w:rPr>
          <w:rFonts w:hint="cs"/>
          <w:rtl/>
        </w:rPr>
        <w:t xml:space="preserve"> אחת מ</w:t>
      </w:r>
      <w:r w:rsidRPr="008C253B">
        <w:rPr>
          <w:rFonts w:hint="cs"/>
          <w:rtl/>
        </w:rPr>
        <w:t>האפשרו</w:t>
      </w:r>
      <w:r w:rsidR="00B11972" w:rsidRPr="008C253B">
        <w:rPr>
          <w:rFonts w:hint="cs"/>
          <w:rtl/>
        </w:rPr>
        <w:t>יו</w:t>
      </w:r>
      <w:r w:rsidRPr="008C253B">
        <w:rPr>
          <w:rFonts w:hint="cs"/>
          <w:rtl/>
        </w:rPr>
        <w:t>ת)</w:t>
      </w:r>
      <w:r w:rsidR="001B067E" w:rsidRPr="008C253B">
        <w:rPr>
          <w:rFonts w:hint="cs"/>
          <w:b/>
          <w:bCs/>
          <w:rtl/>
        </w:rPr>
        <w:t xml:space="preserve"> </w:t>
      </w:r>
      <w:r w:rsidR="001B067E" w:rsidRPr="008C253B">
        <w:rPr>
          <w:b/>
          <w:bCs/>
          <w:rtl/>
        </w:rPr>
        <w:t>–</w:t>
      </w:r>
    </w:p>
    <w:p w14:paraId="344E224B" w14:textId="77777777" w:rsidR="004E394B" w:rsidRPr="000A437B" w:rsidRDefault="007928F4" w:rsidP="002A067F">
      <w:pPr>
        <w:pStyle w:val="53"/>
        <w:tabs>
          <w:tab w:val="clear" w:pos="3600"/>
        </w:tabs>
        <w:ind w:left="4027" w:hanging="425"/>
        <w:rPr>
          <w:rtl/>
        </w:rPr>
      </w:pPr>
      <w:r w:rsidRPr="000A437B">
        <w:rPr>
          <w:rtl/>
        </w:rPr>
        <w:t>הוראות סעיף 9 לחוק שוויון זכויות לאנשים עם מוגבלות, התשנ"ח</w:t>
      </w:r>
      <w:r w:rsidRPr="000A437B">
        <w:rPr>
          <w:rFonts w:hint="cs"/>
          <w:rtl/>
        </w:rPr>
        <w:t>-</w:t>
      </w:r>
      <w:r w:rsidR="008B27AC" w:rsidRPr="000A437B">
        <w:rPr>
          <w:rtl/>
        </w:rPr>
        <w:t xml:space="preserve">1998 </w:t>
      </w:r>
      <w:r w:rsidR="008B27AC" w:rsidRPr="00F32A58">
        <w:rPr>
          <w:rFonts w:hint="cs"/>
          <w:b/>
          <w:bCs/>
          <w:rtl/>
        </w:rPr>
        <w:t>("חוק שוויון זכויות לאנשים עם מוגבלויות")</w:t>
      </w:r>
      <w:r w:rsidR="008B27AC" w:rsidRPr="000A437B">
        <w:rPr>
          <w:rFonts w:hint="cs"/>
          <w:rtl/>
        </w:rPr>
        <w:t xml:space="preserve"> אינן </w:t>
      </w:r>
      <w:r w:rsidRPr="000A437B">
        <w:rPr>
          <w:rtl/>
        </w:rPr>
        <w:t>חלות על המציע.</w:t>
      </w:r>
    </w:p>
    <w:p w14:paraId="34867522" w14:textId="77777777" w:rsidR="004E394B" w:rsidRPr="000A437B" w:rsidRDefault="007928F4" w:rsidP="002A067F">
      <w:pPr>
        <w:pStyle w:val="53"/>
        <w:tabs>
          <w:tab w:val="clear" w:pos="3600"/>
        </w:tabs>
        <w:ind w:left="4027" w:hanging="425"/>
      </w:pPr>
      <w:r w:rsidRPr="000A437B">
        <w:rPr>
          <w:rtl/>
        </w:rPr>
        <w:t xml:space="preserve">הוראות סעיף 9 לחוק שוויון זכויות לאנשים עם מוגבלות חלות על המציע והוא מקיים אותן. </w:t>
      </w:r>
    </w:p>
    <w:p w14:paraId="254863AF" w14:textId="77777777" w:rsidR="004E394B" w:rsidRPr="000A437B" w:rsidRDefault="007928F4" w:rsidP="002A067F">
      <w:pPr>
        <w:pStyle w:val="6-0"/>
        <w:ind w:left="4736" w:hanging="1134"/>
      </w:pPr>
      <w:r w:rsidRPr="00DF5D14">
        <w:rPr>
          <w:rtl/>
        </w:rPr>
        <w:t xml:space="preserve">במקרה </w:t>
      </w:r>
      <w:r w:rsidRPr="000A437B">
        <w:rPr>
          <w:rtl/>
        </w:rPr>
        <w:t>שהוראות</w:t>
      </w:r>
      <w:r w:rsidRPr="00DF5D14">
        <w:rPr>
          <w:rtl/>
        </w:rPr>
        <w:t xml:space="preserve"> סעיף 9 לחוק שוויון זכויות לאנשים עם מוגבלות חלות על המציע</w:t>
      </w:r>
      <w:r w:rsidR="00C47C96" w:rsidRPr="00DF5D14">
        <w:rPr>
          <w:rFonts w:hint="cs"/>
          <w:rtl/>
        </w:rPr>
        <w:t>,</w:t>
      </w:r>
      <w:r w:rsidRPr="00DF5D14">
        <w:rPr>
          <w:rtl/>
        </w:rPr>
        <w:t xml:space="preserve"> </w:t>
      </w:r>
      <w:r w:rsidR="00C47C96" w:rsidRPr="00DF5D14">
        <w:rPr>
          <w:rFonts w:hint="cs"/>
          <w:rtl/>
        </w:rPr>
        <w:t>יש</w:t>
      </w:r>
      <w:r w:rsidRPr="00DF5D14">
        <w:rPr>
          <w:rtl/>
        </w:rPr>
        <w:t xml:space="preserve"> </w:t>
      </w:r>
      <w:r w:rsidRPr="00DF5D14">
        <w:rPr>
          <w:rFonts w:hint="cs"/>
          <w:rtl/>
        </w:rPr>
        <w:t>ל</w:t>
      </w:r>
      <w:r w:rsidR="00C47C96" w:rsidRPr="00DF5D14">
        <w:rPr>
          <w:rFonts w:hint="cs"/>
          <w:rtl/>
        </w:rPr>
        <w:t xml:space="preserve">פרט את אופן עמידתו בדרישות החוק </w:t>
      </w:r>
      <w:r w:rsidR="00BC3A6C">
        <w:rPr>
          <w:rFonts w:hint="cs"/>
          <w:rtl/>
        </w:rPr>
        <w:t>(</w:t>
      </w:r>
      <w:r w:rsidR="00C47C96" w:rsidRPr="000A437B">
        <w:rPr>
          <w:u w:val="single"/>
          <w:rtl/>
        </w:rPr>
        <w:t xml:space="preserve">יש לסמן ב- </w:t>
      </w:r>
      <w:r w:rsidR="00C47C96" w:rsidRPr="000A437B">
        <w:rPr>
          <w:u w:val="single"/>
        </w:rPr>
        <w:t>X</w:t>
      </w:r>
      <w:r w:rsidR="00C47C96" w:rsidRPr="000A437B">
        <w:rPr>
          <w:u w:val="single"/>
          <w:rtl/>
        </w:rPr>
        <w:t xml:space="preserve"> את</w:t>
      </w:r>
      <w:r w:rsidR="00B11972" w:rsidRPr="000A437B">
        <w:rPr>
          <w:u w:val="single"/>
          <w:rtl/>
        </w:rPr>
        <w:t xml:space="preserve"> אחת מ</w:t>
      </w:r>
      <w:r w:rsidR="00C47C96" w:rsidRPr="000A437B">
        <w:rPr>
          <w:u w:val="single"/>
          <w:rtl/>
        </w:rPr>
        <w:t>האפשרו</w:t>
      </w:r>
      <w:r w:rsidR="00B11972" w:rsidRPr="000A437B">
        <w:rPr>
          <w:u w:val="single"/>
          <w:rtl/>
        </w:rPr>
        <w:t>יו</w:t>
      </w:r>
      <w:r w:rsidR="00BC3A6C">
        <w:rPr>
          <w:rFonts w:hint="cs"/>
          <w:u w:val="single"/>
          <w:rtl/>
        </w:rPr>
        <w:t>ת):</w:t>
      </w:r>
    </w:p>
    <w:p w14:paraId="6524EB3E" w14:textId="77777777" w:rsidR="004E394B" w:rsidRPr="008C253B" w:rsidRDefault="007928F4" w:rsidP="002A067F">
      <w:pPr>
        <w:pStyle w:val="69"/>
        <w:ind w:left="5161" w:hanging="426"/>
        <w:rPr>
          <w:rtl/>
        </w:rPr>
      </w:pPr>
      <w:r w:rsidRPr="008C253B">
        <w:rPr>
          <w:rtl/>
        </w:rPr>
        <w:t>המציע מעסיק פחות מ-100 עובדים.</w:t>
      </w:r>
      <w:r w:rsidR="007B5800" w:rsidRPr="008C253B">
        <w:rPr>
          <w:rFonts w:hint="cs"/>
          <w:rtl/>
        </w:rPr>
        <w:t xml:space="preserve"> </w:t>
      </w:r>
    </w:p>
    <w:p w14:paraId="54618BFA" w14:textId="77777777" w:rsidR="004E394B" w:rsidRPr="000A437B" w:rsidRDefault="007928F4" w:rsidP="002A067F">
      <w:pPr>
        <w:pStyle w:val="69"/>
        <w:ind w:left="5161" w:hanging="426"/>
      </w:pPr>
      <w:r w:rsidRPr="000A437B">
        <w:rPr>
          <w:rtl/>
        </w:rPr>
        <w:t>המציע מעסיק 100 עובדים או יותר.</w:t>
      </w:r>
    </w:p>
    <w:p w14:paraId="3D43E996" w14:textId="77777777" w:rsidR="00C47C96" w:rsidRPr="00DF5D14" w:rsidRDefault="007928F4" w:rsidP="002A067F">
      <w:pPr>
        <w:pStyle w:val="6-0"/>
        <w:ind w:left="4736" w:hanging="1134"/>
      </w:pPr>
      <w:r w:rsidRPr="00DF5D14">
        <w:rPr>
          <w:rtl/>
        </w:rPr>
        <w:t xml:space="preserve">במקרה שהמציע מעסיק 100 עובדים או יותר </w:t>
      </w:r>
      <w:r w:rsidR="00B11972" w:rsidRPr="00DF5D14">
        <w:rPr>
          <w:rFonts w:hint="cs"/>
          <w:u w:val="single"/>
          <w:rtl/>
        </w:rPr>
        <w:t xml:space="preserve">(יש לסמן ב- </w:t>
      </w:r>
      <w:r w:rsidR="00B11972" w:rsidRPr="00DF5D14">
        <w:rPr>
          <w:rFonts w:hint="cs"/>
          <w:u w:val="single"/>
        </w:rPr>
        <w:t>X</w:t>
      </w:r>
      <w:r w:rsidR="00B11972" w:rsidRPr="00DF5D14">
        <w:rPr>
          <w:rFonts w:hint="cs"/>
          <w:u w:val="single"/>
          <w:rtl/>
        </w:rPr>
        <w:t xml:space="preserve"> את אחת מהאפשרויות)</w:t>
      </w:r>
      <w:r w:rsidRPr="00DF5D14">
        <w:rPr>
          <w:rtl/>
        </w:rPr>
        <w:t>:</w:t>
      </w:r>
    </w:p>
    <w:p w14:paraId="7164EB51" w14:textId="77777777" w:rsidR="004E394B" w:rsidRPr="000A437B" w:rsidRDefault="007928F4" w:rsidP="002A067F">
      <w:pPr>
        <w:pStyle w:val="69"/>
        <w:ind w:left="5161" w:hanging="426"/>
        <w:rPr>
          <w:rtl/>
        </w:rPr>
      </w:pPr>
      <w:r w:rsidRPr="000A437B">
        <w:rPr>
          <w:rtl/>
        </w:rPr>
        <w:t>המציע מתחייב כי ככל שיזכה במכרז יפנה למנהל הכללי של משרד העבודה והרווחה והשירותים החברתיים לשם</w:t>
      </w:r>
      <w:r w:rsidRPr="000A437B">
        <w:t xml:space="preserve"> </w:t>
      </w:r>
      <w:r w:rsidRPr="000A437B">
        <w:rPr>
          <w:rtl/>
        </w:rPr>
        <w:t>בחינת</w:t>
      </w:r>
      <w:r w:rsidRPr="000A437B">
        <w:t xml:space="preserve"> </w:t>
      </w:r>
      <w:r w:rsidRPr="000A437B">
        <w:rPr>
          <w:rtl/>
        </w:rPr>
        <w:t>יישום</w:t>
      </w:r>
      <w:r w:rsidRPr="000A437B">
        <w:t xml:space="preserve"> </w:t>
      </w:r>
      <w:r w:rsidRPr="000A437B">
        <w:rPr>
          <w:rtl/>
        </w:rPr>
        <w:t>חובותיו</w:t>
      </w:r>
      <w:r w:rsidRPr="000A437B">
        <w:t xml:space="preserve"> </w:t>
      </w:r>
      <w:r w:rsidRPr="000A437B">
        <w:rPr>
          <w:rtl/>
        </w:rPr>
        <w:t>לפי</w:t>
      </w:r>
      <w:r w:rsidRPr="000A437B">
        <w:t xml:space="preserve"> </w:t>
      </w:r>
      <w:r w:rsidRPr="000A437B">
        <w:rPr>
          <w:rtl/>
        </w:rPr>
        <w:t>סעיף</w:t>
      </w:r>
      <w:r w:rsidRPr="000A437B">
        <w:t xml:space="preserve"> 9 </w:t>
      </w:r>
      <w:r w:rsidRPr="000A437B">
        <w:rPr>
          <w:rtl/>
        </w:rPr>
        <w:t>לחוק שוויון</w:t>
      </w:r>
      <w:r w:rsidRPr="000A437B">
        <w:t xml:space="preserve"> </w:t>
      </w:r>
      <w:r w:rsidRPr="000A437B">
        <w:rPr>
          <w:rtl/>
        </w:rPr>
        <w:t>זכויות לאנשים עם מוגבלות, ובמקרה</w:t>
      </w:r>
      <w:r w:rsidRPr="000A437B">
        <w:t xml:space="preserve"> </w:t>
      </w:r>
      <w:r w:rsidRPr="000A437B">
        <w:rPr>
          <w:rtl/>
        </w:rPr>
        <w:t>הצורך</w:t>
      </w:r>
      <w:r w:rsidRPr="000A437B">
        <w:t>–</w:t>
      </w:r>
      <w:r w:rsidRPr="000A437B">
        <w:rPr>
          <w:rtl/>
        </w:rPr>
        <w:t xml:space="preserve"> לשם</w:t>
      </w:r>
      <w:r w:rsidRPr="000A437B">
        <w:t xml:space="preserve"> </w:t>
      </w:r>
      <w:r w:rsidRPr="000A437B">
        <w:rPr>
          <w:rtl/>
        </w:rPr>
        <w:t>קבלת הנחיות</w:t>
      </w:r>
      <w:r w:rsidRPr="000A437B">
        <w:t xml:space="preserve"> </w:t>
      </w:r>
      <w:r w:rsidRPr="000A437B">
        <w:rPr>
          <w:rtl/>
        </w:rPr>
        <w:t>בקשר</w:t>
      </w:r>
      <w:r w:rsidRPr="000A437B">
        <w:t xml:space="preserve"> </w:t>
      </w:r>
      <w:r w:rsidRPr="000A437B">
        <w:rPr>
          <w:rtl/>
        </w:rPr>
        <w:t>ליישומן</w:t>
      </w:r>
      <w:r w:rsidRPr="000A437B">
        <w:t>.</w:t>
      </w:r>
    </w:p>
    <w:p w14:paraId="47A47BBC" w14:textId="77777777" w:rsidR="00672287" w:rsidRPr="000A437B" w:rsidRDefault="007928F4" w:rsidP="002A067F">
      <w:pPr>
        <w:pStyle w:val="69"/>
        <w:ind w:left="5161" w:hanging="426"/>
      </w:pPr>
      <w:r w:rsidRPr="000A437B">
        <w:rPr>
          <w:rtl/>
        </w:rPr>
        <w:lastRenderedPageBreak/>
        <w:t xml:space="preserve">המציע </w:t>
      </w:r>
      <w:r w:rsidR="00030F02" w:rsidRPr="000A437B">
        <w:rPr>
          <w:rFonts w:hint="eastAsia"/>
          <w:rtl/>
        </w:rPr>
        <w:t>פנה</w:t>
      </w:r>
      <w:r w:rsidR="00030F02" w:rsidRPr="000A437B">
        <w:rPr>
          <w:rtl/>
        </w:rPr>
        <w:t xml:space="preserve"> </w:t>
      </w:r>
      <w:r w:rsidR="00030F02" w:rsidRPr="000A437B">
        <w:rPr>
          <w:rFonts w:hint="eastAsia"/>
          <w:rtl/>
        </w:rPr>
        <w:t>בעבר</w:t>
      </w:r>
      <w:r w:rsidRPr="000A437B">
        <w:rPr>
          <w:rtl/>
        </w:rPr>
        <w:t xml:space="preserve"> למנהל הכללי של משרד העבודה והרווחה והשירותים החברתיים לשם בחינת</w:t>
      </w:r>
      <w:r w:rsidRPr="000A437B">
        <w:t xml:space="preserve"> </w:t>
      </w:r>
      <w:r w:rsidRPr="000A437B">
        <w:rPr>
          <w:rtl/>
        </w:rPr>
        <w:t>יישום</w:t>
      </w:r>
      <w:r w:rsidRPr="000A437B">
        <w:t xml:space="preserve"> </w:t>
      </w:r>
      <w:r w:rsidRPr="000A437B">
        <w:rPr>
          <w:rtl/>
        </w:rPr>
        <w:t>חובותיו</w:t>
      </w:r>
      <w:r w:rsidRPr="000A437B">
        <w:t xml:space="preserve"> </w:t>
      </w:r>
      <w:r w:rsidRPr="000A437B">
        <w:rPr>
          <w:rtl/>
        </w:rPr>
        <w:t>לפי</w:t>
      </w:r>
      <w:r w:rsidRPr="000A437B">
        <w:t xml:space="preserve"> </w:t>
      </w:r>
      <w:r w:rsidRPr="000A437B">
        <w:rPr>
          <w:rtl/>
        </w:rPr>
        <w:t>סעיף</w:t>
      </w:r>
      <w:r w:rsidRPr="000A437B">
        <w:t xml:space="preserve"> 9 </w:t>
      </w:r>
      <w:r w:rsidRPr="000A437B">
        <w:rPr>
          <w:rtl/>
        </w:rPr>
        <w:t>לחוק שוויון</w:t>
      </w:r>
      <w:r w:rsidRPr="000A437B">
        <w:t xml:space="preserve"> </w:t>
      </w:r>
      <w:r w:rsidRPr="000A437B">
        <w:rPr>
          <w:rtl/>
        </w:rPr>
        <w:t>זכויות לאנשים עם מוגבלות, ואם קיבל הנחיות ליישום חובותיו פעל ליישומן.</w:t>
      </w:r>
    </w:p>
    <w:p w14:paraId="0C2BB823" w14:textId="77777777" w:rsidR="00530B7E" w:rsidRDefault="007928F4" w:rsidP="002A067F">
      <w:pPr>
        <w:pStyle w:val="4-"/>
        <w:ind w:left="2468" w:hanging="488"/>
      </w:pPr>
      <w:r>
        <w:rPr>
          <w:rFonts w:hint="cs"/>
          <w:rtl/>
        </w:rPr>
        <w:t>המציע עומד בדרישות הרישוי והתקנים הנדרשים על פי דין לצורך ההתקשרות, ככל שישנם</w:t>
      </w:r>
      <w:r w:rsidR="001B067E">
        <w:rPr>
          <w:rFonts w:hint="cs"/>
          <w:rtl/>
        </w:rPr>
        <w:t xml:space="preserve"> </w:t>
      </w:r>
      <w:r w:rsidR="001B067E" w:rsidRPr="001B067E">
        <w:rPr>
          <w:rtl/>
        </w:rPr>
        <w:t>–</w:t>
      </w:r>
    </w:p>
    <w:p w14:paraId="0443CC38" w14:textId="77777777" w:rsidR="00530B7E" w:rsidRDefault="007928F4" w:rsidP="002A067F">
      <w:pPr>
        <w:pStyle w:val="5-"/>
        <w:ind w:left="3602" w:hanging="1134"/>
        <w:rPr>
          <w:rtl/>
        </w:rPr>
      </w:pPr>
      <w:r>
        <w:rPr>
          <w:rFonts w:hint="cs"/>
          <w:rtl/>
        </w:rPr>
        <w:t>המזמין יהיה רשאי לבקש אישור על עמידה בתקנים או בתקנים זרים מקבילים, ככל שעמידה בתקן זר מקביל אפשרית בהתאם להוראות הדין.</w:t>
      </w:r>
    </w:p>
    <w:p w14:paraId="37FE27FB" w14:textId="77777777" w:rsidR="00BB11E1" w:rsidRDefault="007928F4" w:rsidP="002A067F">
      <w:pPr>
        <w:pStyle w:val="4-"/>
        <w:ind w:left="2468" w:hanging="488"/>
      </w:pPr>
      <w:bookmarkStart w:id="302" w:name="show_Iflive_business_3"/>
      <w:r>
        <w:rPr>
          <w:rFonts w:hint="cs"/>
          <w:rtl/>
        </w:rPr>
        <w:t xml:space="preserve">עסק חי </w:t>
      </w:r>
      <w:r w:rsidR="00DC6F1E" w:rsidRPr="00DC6F1E">
        <w:rPr>
          <w:rtl/>
        </w:rPr>
        <w:t>–</w:t>
      </w:r>
    </w:p>
    <w:p w14:paraId="2C50A565" w14:textId="77777777" w:rsidR="00E2406D" w:rsidRPr="002A067F" w:rsidRDefault="007928F4" w:rsidP="002A067F">
      <w:pPr>
        <w:pStyle w:val="5-"/>
        <w:ind w:left="3602" w:hanging="1134"/>
        <w:rPr>
          <w:rtl/>
        </w:rPr>
      </w:pPr>
      <w:bookmarkStart w:id="303" w:name="html_live_business_preview1"/>
      <w:r w:rsidRPr="002A067F">
        <w:rPr>
          <w:rFonts w:hint="eastAsia"/>
          <w:rtl/>
        </w:rPr>
        <w:t>לא</w:t>
      </w:r>
      <w:r w:rsidRPr="002A067F">
        <w:rPr>
          <w:rtl/>
        </w:rPr>
        <w:t xml:space="preserve"> </w:t>
      </w:r>
      <w:r w:rsidRPr="002A067F">
        <w:rPr>
          <w:rFonts w:hint="eastAsia"/>
          <w:rtl/>
        </w:rPr>
        <w:t>קיים</w:t>
      </w:r>
      <w:r w:rsidRPr="002A067F">
        <w:rPr>
          <w:rtl/>
        </w:rPr>
        <w:t xml:space="preserve"> </w:t>
      </w:r>
      <w:r w:rsidRPr="002A067F">
        <w:rPr>
          <w:rFonts w:hint="eastAsia"/>
          <w:rtl/>
        </w:rPr>
        <w:t>חשש</w:t>
      </w:r>
      <w:r w:rsidRPr="002A067F">
        <w:rPr>
          <w:rtl/>
        </w:rPr>
        <w:t xml:space="preserve"> </w:t>
      </w:r>
      <w:r w:rsidRPr="002A067F">
        <w:rPr>
          <w:rFonts w:hint="eastAsia"/>
          <w:rtl/>
        </w:rPr>
        <w:t>להמשך</w:t>
      </w:r>
      <w:r w:rsidRPr="002A067F">
        <w:rPr>
          <w:rtl/>
        </w:rPr>
        <w:t xml:space="preserve"> </w:t>
      </w:r>
      <w:r w:rsidRPr="002A067F">
        <w:rPr>
          <w:rFonts w:hint="eastAsia"/>
          <w:rtl/>
        </w:rPr>
        <w:t>קיומו</w:t>
      </w:r>
      <w:r w:rsidRPr="002A067F">
        <w:rPr>
          <w:rtl/>
        </w:rPr>
        <w:t xml:space="preserve"> </w:t>
      </w:r>
      <w:r w:rsidRPr="002A067F">
        <w:rPr>
          <w:rFonts w:hint="eastAsia"/>
          <w:rtl/>
        </w:rPr>
        <w:t>של</w:t>
      </w:r>
      <w:r w:rsidRPr="002A067F">
        <w:rPr>
          <w:rtl/>
        </w:rPr>
        <w:t xml:space="preserve"> </w:t>
      </w:r>
      <w:r w:rsidRPr="002A067F">
        <w:rPr>
          <w:rFonts w:hint="eastAsia"/>
          <w:rtl/>
        </w:rPr>
        <w:t>המציע</w:t>
      </w:r>
      <w:r w:rsidRPr="002A067F">
        <w:rPr>
          <w:rtl/>
        </w:rPr>
        <w:t xml:space="preserve"> </w:t>
      </w:r>
      <w:r w:rsidRPr="002A067F">
        <w:rPr>
          <w:rFonts w:hint="eastAsia"/>
          <w:rtl/>
        </w:rPr>
        <w:t>כעסק</w:t>
      </w:r>
      <w:r w:rsidRPr="002A067F">
        <w:rPr>
          <w:rtl/>
        </w:rPr>
        <w:t xml:space="preserve"> </w:t>
      </w:r>
      <w:r w:rsidRPr="002A067F">
        <w:rPr>
          <w:rFonts w:hint="eastAsia"/>
          <w:rtl/>
        </w:rPr>
        <w:t>חי</w:t>
      </w:r>
      <w:r w:rsidRPr="002A067F">
        <w:rPr>
          <w:rtl/>
        </w:rPr>
        <w:t>.</w:t>
      </w:r>
    </w:p>
    <w:bookmarkEnd w:id="303"/>
    <w:p w14:paraId="3D5EDB34" w14:textId="47515DA2" w:rsidR="00CE2569" w:rsidRPr="00CE2569" w:rsidRDefault="007928F4" w:rsidP="002A067F">
      <w:pPr>
        <w:pStyle w:val="5-"/>
        <w:ind w:left="3602" w:hanging="1134"/>
        <w:rPr>
          <w:rtl/>
        </w:rPr>
        <w:sectPr w:rsidR="00CE2569" w:rsidRPr="00CE2569" w:rsidSect="00654526">
          <w:pgSz w:w="11906" w:h="16838" w:code="9"/>
          <w:pgMar w:top="1616" w:right="1826" w:bottom="1440" w:left="1800" w:header="709" w:footer="709" w:gutter="0"/>
          <w:cols w:space="708"/>
          <w:titlePg/>
          <w:bidi/>
          <w:rtlGutter/>
          <w:docGrid w:linePitch="360"/>
        </w:sectPr>
      </w:pPr>
      <w:r>
        <w:rPr>
          <w:rFonts w:hint="cs"/>
          <w:rtl/>
        </w:rPr>
        <w:t xml:space="preserve">לצורך הוכחת עמידה בתנאי סף זה על המציע לצרף אישור עסק חי בנוסח המפורט בנספח </w:t>
      </w:r>
      <w:bookmarkStart w:id="304" w:name="nispach23_2"/>
      <w:r>
        <w:rPr>
          <w:rFonts w:hint="cs"/>
          <w:rtl/>
        </w:rPr>
        <w:t>4</w:t>
      </w:r>
      <w:bookmarkEnd w:id="304"/>
      <w:r>
        <w:rPr>
          <w:rFonts w:hint="cs"/>
          <w:rtl/>
        </w:rPr>
        <w:t>.</w:t>
      </w:r>
      <w:bookmarkEnd w:id="302"/>
    </w:p>
    <w:p w14:paraId="7B0C1F59" w14:textId="77777777" w:rsidR="00390B5E" w:rsidRPr="002A067F" w:rsidRDefault="007928F4" w:rsidP="002A067F">
      <w:pPr>
        <w:pStyle w:val="2-"/>
        <w:ind w:left="909" w:hanging="567"/>
        <w:rPr>
          <w:spacing w:val="0"/>
          <w:sz w:val="24"/>
          <w:szCs w:val="24"/>
          <w:rtl/>
        </w:rPr>
      </w:pPr>
      <w:bookmarkStart w:id="305" w:name="_Toc43400630"/>
      <w:bookmarkStart w:id="306" w:name="_Toc44931941"/>
      <w:bookmarkStart w:id="307" w:name="_Toc44932028"/>
      <w:bookmarkStart w:id="308" w:name="_Toc53331349"/>
      <w:r w:rsidRPr="002A067F">
        <w:rPr>
          <w:rFonts w:hint="eastAsia"/>
          <w:spacing w:val="0"/>
          <w:sz w:val="24"/>
          <w:szCs w:val="24"/>
          <w:rtl/>
        </w:rPr>
        <w:lastRenderedPageBreak/>
        <w:t>הוכחת</w:t>
      </w:r>
      <w:r w:rsidRPr="002A067F">
        <w:rPr>
          <w:spacing w:val="0"/>
          <w:sz w:val="24"/>
          <w:szCs w:val="24"/>
          <w:rtl/>
        </w:rPr>
        <w:t xml:space="preserve"> </w:t>
      </w:r>
      <w:r w:rsidRPr="002A067F">
        <w:rPr>
          <w:rFonts w:hint="eastAsia"/>
          <w:spacing w:val="0"/>
          <w:sz w:val="24"/>
          <w:szCs w:val="24"/>
          <w:rtl/>
        </w:rPr>
        <w:t>העמידה</w:t>
      </w:r>
      <w:r w:rsidRPr="002A067F">
        <w:rPr>
          <w:spacing w:val="0"/>
          <w:sz w:val="24"/>
          <w:szCs w:val="24"/>
          <w:rtl/>
        </w:rPr>
        <w:t xml:space="preserve"> </w:t>
      </w:r>
      <w:r w:rsidRPr="002A067F">
        <w:rPr>
          <w:rFonts w:hint="eastAsia"/>
          <w:spacing w:val="0"/>
          <w:sz w:val="24"/>
          <w:szCs w:val="24"/>
          <w:rtl/>
        </w:rPr>
        <w:t>בתנאי</w:t>
      </w:r>
      <w:r w:rsidRPr="002A067F">
        <w:rPr>
          <w:spacing w:val="0"/>
          <w:sz w:val="24"/>
          <w:szCs w:val="24"/>
          <w:rtl/>
        </w:rPr>
        <w:t xml:space="preserve"> </w:t>
      </w:r>
      <w:r w:rsidRPr="002A067F">
        <w:rPr>
          <w:rFonts w:hint="eastAsia"/>
          <w:spacing w:val="0"/>
          <w:sz w:val="24"/>
          <w:szCs w:val="24"/>
          <w:rtl/>
        </w:rPr>
        <w:t>הסף</w:t>
      </w:r>
      <w:r w:rsidRPr="002A067F">
        <w:rPr>
          <w:spacing w:val="0"/>
          <w:sz w:val="24"/>
          <w:szCs w:val="24"/>
          <w:rtl/>
        </w:rPr>
        <w:t xml:space="preserve"> </w:t>
      </w:r>
      <w:r w:rsidRPr="002A067F">
        <w:rPr>
          <w:rFonts w:hint="eastAsia"/>
          <w:spacing w:val="0"/>
          <w:sz w:val="24"/>
          <w:szCs w:val="24"/>
          <w:rtl/>
        </w:rPr>
        <w:t>המקצועיים</w:t>
      </w:r>
      <w:r w:rsidRPr="002A067F">
        <w:rPr>
          <w:spacing w:val="0"/>
          <w:sz w:val="24"/>
          <w:szCs w:val="24"/>
          <w:rtl/>
        </w:rPr>
        <w:t>:</w:t>
      </w:r>
      <w:bookmarkEnd w:id="305"/>
      <w:bookmarkEnd w:id="306"/>
      <w:bookmarkEnd w:id="307"/>
      <w:bookmarkEnd w:id="308"/>
    </w:p>
    <w:p w14:paraId="1B1B81C9" w14:textId="77777777" w:rsidR="00BB11E1" w:rsidRPr="002A067F" w:rsidRDefault="007928F4" w:rsidP="002A067F">
      <w:pPr>
        <w:pStyle w:val="3-"/>
        <w:numPr>
          <w:ilvl w:val="0"/>
          <w:numId w:val="0"/>
        </w:numPr>
        <w:ind w:left="909"/>
        <w:rPr>
          <w:rFonts w:eastAsia="David"/>
        </w:rPr>
      </w:pPr>
      <w:r w:rsidRPr="002A067F">
        <w:rPr>
          <w:rFonts w:eastAsia="David" w:hint="eastAsia"/>
          <w:rtl/>
        </w:rPr>
        <w:t>עם</w:t>
      </w:r>
      <w:r w:rsidRPr="002A067F">
        <w:rPr>
          <w:rFonts w:eastAsia="David"/>
          <w:rtl/>
        </w:rPr>
        <w:t xml:space="preserve"> הגשת הצעה זו, </w:t>
      </w:r>
      <w:r w:rsidRPr="002A067F">
        <w:rPr>
          <w:rFonts w:eastAsia="David" w:hint="eastAsia"/>
          <w:rtl/>
        </w:rPr>
        <w:t>המציע</w:t>
      </w:r>
      <w:r w:rsidRPr="002A067F">
        <w:rPr>
          <w:rFonts w:eastAsia="David"/>
          <w:rtl/>
        </w:rPr>
        <w:t xml:space="preserve"> </w:t>
      </w:r>
      <w:r w:rsidRPr="002A067F">
        <w:rPr>
          <w:rFonts w:eastAsia="David" w:hint="eastAsia"/>
          <w:rtl/>
        </w:rPr>
        <w:t>מצהיר</w:t>
      </w:r>
      <w:r w:rsidRPr="002A067F">
        <w:rPr>
          <w:rFonts w:eastAsia="David"/>
          <w:rtl/>
        </w:rPr>
        <w:t xml:space="preserve"> </w:t>
      </w:r>
      <w:r w:rsidRPr="002A067F">
        <w:rPr>
          <w:rFonts w:eastAsia="David" w:hint="eastAsia"/>
          <w:rtl/>
        </w:rPr>
        <w:t>ומתחייב</w:t>
      </w:r>
      <w:r w:rsidRPr="002A067F">
        <w:rPr>
          <w:rFonts w:eastAsia="David"/>
          <w:rtl/>
        </w:rPr>
        <w:t xml:space="preserve"> </w:t>
      </w:r>
      <w:r w:rsidRPr="002A067F">
        <w:rPr>
          <w:rFonts w:eastAsia="David" w:hint="eastAsia"/>
          <w:rtl/>
        </w:rPr>
        <w:t>כי</w:t>
      </w:r>
      <w:r w:rsidRPr="002A067F">
        <w:rPr>
          <w:rFonts w:eastAsia="David"/>
          <w:rtl/>
        </w:rPr>
        <w:t xml:space="preserve"> </w:t>
      </w:r>
      <w:r w:rsidRPr="002A067F">
        <w:rPr>
          <w:rFonts w:eastAsia="David" w:hint="eastAsia"/>
          <w:rtl/>
        </w:rPr>
        <w:t>הוא</w:t>
      </w:r>
      <w:r w:rsidRPr="002A067F">
        <w:rPr>
          <w:rFonts w:eastAsia="David"/>
          <w:rtl/>
        </w:rPr>
        <w:t xml:space="preserve"> </w:t>
      </w:r>
      <w:r w:rsidRPr="002A067F">
        <w:rPr>
          <w:rFonts w:eastAsia="David" w:hint="eastAsia"/>
          <w:rtl/>
        </w:rPr>
        <w:t>עומד</w:t>
      </w:r>
      <w:r w:rsidRPr="002A067F">
        <w:rPr>
          <w:rFonts w:eastAsia="David"/>
          <w:rtl/>
        </w:rPr>
        <w:t xml:space="preserve"> </w:t>
      </w:r>
      <w:r w:rsidRPr="002A067F">
        <w:rPr>
          <w:rFonts w:eastAsia="David" w:hint="eastAsia"/>
          <w:rtl/>
        </w:rPr>
        <w:t>בתנאי</w:t>
      </w:r>
      <w:r w:rsidRPr="002A067F">
        <w:rPr>
          <w:rFonts w:eastAsia="David"/>
          <w:rtl/>
        </w:rPr>
        <w:t xml:space="preserve"> </w:t>
      </w:r>
      <w:r w:rsidRPr="002A067F">
        <w:rPr>
          <w:rFonts w:eastAsia="David" w:hint="eastAsia"/>
          <w:rtl/>
        </w:rPr>
        <w:t>הסף</w:t>
      </w:r>
      <w:r w:rsidRPr="002A067F">
        <w:rPr>
          <w:rFonts w:eastAsia="David"/>
          <w:rtl/>
        </w:rPr>
        <w:t xml:space="preserve"> </w:t>
      </w:r>
      <w:r w:rsidRPr="002A067F">
        <w:rPr>
          <w:rFonts w:eastAsia="David" w:hint="eastAsia"/>
          <w:rtl/>
        </w:rPr>
        <w:t>המקצועיים</w:t>
      </w:r>
      <w:r w:rsidRPr="002A067F">
        <w:rPr>
          <w:rFonts w:eastAsia="David"/>
          <w:rtl/>
        </w:rPr>
        <w:t xml:space="preserve"> </w:t>
      </w:r>
      <w:r w:rsidRPr="002A067F">
        <w:rPr>
          <w:rFonts w:eastAsia="David" w:hint="eastAsia"/>
          <w:rtl/>
        </w:rPr>
        <w:t>המפורטים</w:t>
      </w:r>
      <w:r w:rsidRPr="002A067F">
        <w:rPr>
          <w:rFonts w:eastAsia="David"/>
          <w:rtl/>
        </w:rPr>
        <w:t xml:space="preserve"> </w:t>
      </w:r>
      <w:r w:rsidRPr="002A067F">
        <w:rPr>
          <w:rFonts w:eastAsia="David" w:hint="eastAsia"/>
          <w:rtl/>
        </w:rPr>
        <w:t>בפרק</w:t>
      </w:r>
      <w:r w:rsidRPr="002A067F">
        <w:rPr>
          <w:rFonts w:eastAsia="David"/>
          <w:rtl/>
        </w:rPr>
        <w:t xml:space="preserve"> </w:t>
      </w:r>
      <w:r w:rsidRPr="002A067F">
        <w:rPr>
          <w:rFonts w:eastAsia="David" w:hint="eastAsia"/>
          <w:rtl/>
        </w:rPr>
        <w:t>א</w:t>
      </w:r>
      <w:r w:rsidRPr="002A067F">
        <w:rPr>
          <w:rFonts w:eastAsia="David"/>
          <w:rtl/>
        </w:rPr>
        <w:t>' למכרז.</w:t>
      </w:r>
    </w:p>
    <w:p w14:paraId="094EB797" w14:textId="77777777" w:rsidR="009A781F" w:rsidRPr="00DC3FDB" w:rsidRDefault="007928F4" w:rsidP="002A067F">
      <w:pPr>
        <w:pStyle w:val="3-"/>
        <w:numPr>
          <w:ilvl w:val="0"/>
          <w:numId w:val="0"/>
        </w:numPr>
        <w:ind w:left="909"/>
      </w:pPr>
      <w:r w:rsidRPr="002A067F">
        <w:rPr>
          <w:rFonts w:eastAsia="David" w:hint="eastAsia"/>
          <w:rtl/>
        </w:rPr>
        <w:t>המציע</w:t>
      </w:r>
      <w:r w:rsidRPr="00DC3FDB">
        <w:rPr>
          <w:rtl/>
        </w:rPr>
        <w:t xml:space="preserve"> </w:t>
      </w:r>
      <w:r w:rsidRPr="002A067F">
        <w:rPr>
          <w:rFonts w:eastAsia="David" w:hint="eastAsia"/>
          <w:rtl/>
        </w:rPr>
        <w:t>יפרט</w:t>
      </w:r>
      <w:r w:rsidRPr="002A067F">
        <w:rPr>
          <w:rFonts w:eastAsia="David"/>
          <w:rtl/>
        </w:rPr>
        <w:t xml:space="preserve"> </w:t>
      </w:r>
      <w:r w:rsidRPr="002A067F">
        <w:rPr>
          <w:rFonts w:eastAsia="David" w:hint="eastAsia"/>
          <w:rtl/>
        </w:rPr>
        <w:t>את</w:t>
      </w:r>
      <w:r w:rsidRPr="002A067F">
        <w:rPr>
          <w:rFonts w:eastAsia="David"/>
          <w:rtl/>
        </w:rPr>
        <w:t xml:space="preserve"> </w:t>
      </w:r>
      <w:r w:rsidRPr="002A067F">
        <w:rPr>
          <w:rFonts w:eastAsia="David" w:hint="eastAsia"/>
          <w:rtl/>
        </w:rPr>
        <w:t>אופן</w:t>
      </w:r>
      <w:r w:rsidRPr="002A067F">
        <w:rPr>
          <w:rFonts w:eastAsia="David"/>
          <w:rtl/>
        </w:rPr>
        <w:t xml:space="preserve"> </w:t>
      </w:r>
      <w:r w:rsidRPr="002A067F">
        <w:rPr>
          <w:rFonts w:eastAsia="David" w:hint="eastAsia"/>
          <w:rtl/>
        </w:rPr>
        <w:t>עמידתו</w:t>
      </w:r>
      <w:r w:rsidRPr="002A067F">
        <w:rPr>
          <w:rFonts w:eastAsia="David"/>
          <w:rtl/>
        </w:rPr>
        <w:t xml:space="preserve"> </w:t>
      </w:r>
      <w:r w:rsidRPr="002A067F">
        <w:rPr>
          <w:rFonts w:eastAsia="David" w:hint="eastAsia"/>
          <w:rtl/>
        </w:rPr>
        <w:t>בתנאי</w:t>
      </w:r>
      <w:r w:rsidRPr="002A067F">
        <w:rPr>
          <w:rFonts w:eastAsia="David"/>
          <w:rtl/>
        </w:rPr>
        <w:t xml:space="preserve"> </w:t>
      </w:r>
      <w:r w:rsidRPr="002A067F">
        <w:rPr>
          <w:rFonts w:eastAsia="David" w:hint="eastAsia"/>
          <w:rtl/>
        </w:rPr>
        <w:t>סף</w:t>
      </w:r>
      <w:r w:rsidRPr="002A067F">
        <w:rPr>
          <w:rFonts w:eastAsia="David"/>
          <w:rtl/>
        </w:rPr>
        <w:t xml:space="preserve"> </w:t>
      </w:r>
      <w:r w:rsidRPr="002A067F">
        <w:rPr>
          <w:rFonts w:eastAsia="David" w:hint="eastAsia"/>
          <w:rtl/>
        </w:rPr>
        <w:t>המקצועיים</w:t>
      </w:r>
      <w:r w:rsidRPr="002A067F">
        <w:rPr>
          <w:rFonts w:eastAsia="David"/>
          <w:rtl/>
        </w:rPr>
        <w:t xml:space="preserve">, </w:t>
      </w:r>
      <w:r w:rsidRPr="002A067F">
        <w:rPr>
          <w:rFonts w:eastAsia="David" w:hint="eastAsia"/>
          <w:rtl/>
        </w:rPr>
        <w:t>בהתאם</w:t>
      </w:r>
      <w:r w:rsidRPr="002A067F">
        <w:rPr>
          <w:rFonts w:eastAsia="David"/>
          <w:rtl/>
        </w:rPr>
        <w:t xml:space="preserve"> </w:t>
      </w:r>
      <w:r w:rsidRPr="002A067F">
        <w:rPr>
          <w:rFonts w:eastAsia="David" w:hint="eastAsia"/>
          <w:rtl/>
        </w:rPr>
        <w:t>למפורט</w:t>
      </w:r>
      <w:r w:rsidRPr="002A067F">
        <w:rPr>
          <w:rFonts w:eastAsia="David"/>
          <w:rtl/>
        </w:rPr>
        <w:t xml:space="preserve"> </w:t>
      </w:r>
      <w:r w:rsidRPr="002A067F">
        <w:rPr>
          <w:rFonts w:eastAsia="David" w:hint="eastAsia"/>
          <w:rtl/>
        </w:rPr>
        <w:t>להלן</w:t>
      </w:r>
      <w:r w:rsidRPr="002A067F">
        <w:rPr>
          <w:rFonts w:eastAsia="David"/>
          <w:rtl/>
        </w:rPr>
        <w:t>:</w:t>
      </w:r>
    </w:p>
    <w:p w14:paraId="2BE5DED8" w14:textId="1781DE61" w:rsidR="00EB4CFF" w:rsidRPr="00806652" w:rsidRDefault="007928F4" w:rsidP="002A067F">
      <w:pPr>
        <w:pStyle w:val="3-"/>
        <w:ind w:left="1759" w:hanging="851"/>
      </w:pPr>
      <w:bookmarkStart w:id="309" w:name="show_IfgovaMachzorMatzia_1"/>
      <w:r w:rsidRPr="002A067F">
        <w:rPr>
          <w:rFonts w:hint="eastAsia"/>
          <w:b/>
          <w:bCs/>
          <w:caps/>
          <w:rtl/>
        </w:rPr>
        <w:t>מחזור</w:t>
      </w:r>
      <w:r w:rsidRPr="002A067F">
        <w:rPr>
          <w:b/>
          <w:bCs/>
          <w:rtl/>
        </w:rPr>
        <w:t xml:space="preserve"> </w:t>
      </w:r>
      <w:r w:rsidRPr="002A067F">
        <w:rPr>
          <w:rFonts w:hint="eastAsia"/>
          <w:b/>
          <w:bCs/>
          <w:caps/>
          <w:rtl/>
        </w:rPr>
        <w:t>כספי</w:t>
      </w:r>
      <w:r w:rsidR="00167C7B" w:rsidRPr="002A067F">
        <w:rPr>
          <w:b/>
          <w:bCs/>
          <w:rtl/>
        </w:rPr>
        <w:t xml:space="preserve"> </w:t>
      </w:r>
    </w:p>
    <w:p w14:paraId="2CA2C6C8" w14:textId="6C3CF080" w:rsidR="00E2406D" w:rsidRPr="00DF5D14" w:rsidRDefault="007928F4" w:rsidP="002A067F">
      <w:pPr>
        <w:pStyle w:val="5-"/>
        <w:numPr>
          <w:ilvl w:val="0"/>
          <w:numId w:val="0"/>
        </w:numPr>
        <w:ind w:left="1759"/>
        <w:rPr>
          <w:rFonts w:eastAsia="David"/>
          <w:rtl/>
        </w:rPr>
      </w:pPr>
      <w:bookmarkStart w:id="310" w:name="html_isFinancialTurnover2"/>
      <w:r w:rsidRPr="00DF5D14">
        <w:rPr>
          <w:rFonts w:eastAsia="David" w:hint="eastAsia"/>
          <w:rtl/>
        </w:rPr>
        <w:t>המציע הינו בעל מחזור כספי הגבוהה מ</w:t>
      </w:r>
      <w:r w:rsidR="00462E94">
        <w:rPr>
          <w:rFonts w:eastAsia="David" w:hint="cs"/>
          <w:rtl/>
        </w:rPr>
        <w:t>500,000</w:t>
      </w:r>
      <w:r w:rsidRPr="00DF5D14">
        <w:rPr>
          <w:rFonts w:eastAsia="David" w:hint="eastAsia"/>
          <w:rtl/>
        </w:rPr>
        <w:t xml:space="preserve"> ש"ח בשנה בכל אחת מהשנים 2021,2022,2023.</w:t>
      </w:r>
    </w:p>
    <w:bookmarkEnd w:id="310"/>
    <w:p w14:paraId="7BB0B6FA" w14:textId="77777777" w:rsidR="00285F0A" w:rsidRPr="00DF5D14" w:rsidRDefault="007928F4" w:rsidP="002A067F">
      <w:pPr>
        <w:pStyle w:val="5-"/>
        <w:numPr>
          <w:ilvl w:val="0"/>
          <w:numId w:val="0"/>
        </w:numPr>
        <w:ind w:left="1759"/>
      </w:pPr>
      <w:r w:rsidRPr="00DF5D14">
        <w:rPr>
          <w:rFonts w:hint="eastAsia"/>
          <w:rtl/>
        </w:rPr>
        <w:t>יש</w:t>
      </w:r>
      <w:r w:rsidRPr="00DF5D14">
        <w:rPr>
          <w:rtl/>
        </w:rPr>
        <w:t xml:space="preserve"> להוסיף את </w:t>
      </w:r>
      <w:r w:rsidRPr="00DF5D14">
        <w:rPr>
          <w:rFonts w:hint="eastAsia"/>
          <w:bCs/>
          <w:rtl/>
        </w:rPr>
        <w:t>נספח</w:t>
      </w:r>
      <w:r w:rsidRPr="00DF5D14">
        <w:rPr>
          <w:bCs/>
          <w:rtl/>
        </w:rPr>
        <w:t xml:space="preserve"> </w:t>
      </w:r>
      <w:bookmarkStart w:id="311" w:name="nispach6_2"/>
      <w:r w:rsidRPr="00DF5D14">
        <w:rPr>
          <w:bCs/>
          <w:rtl/>
        </w:rPr>
        <w:t>5</w:t>
      </w:r>
      <w:bookmarkEnd w:id="311"/>
      <w:r w:rsidRPr="00DF5D14">
        <w:rPr>
          <w:rtl/>
        </w:rPr>
        <w:t xml:space="preserve">, </w:t>
      </w:r>
      <w:r w:rsidRPr="00DF5D14">
        <w:rPr>
          <w:rFonts w:hint="eastAsia"/>
          <w:i/>
          <w:rtl/>
        </w:rPr>
        <w:t>אישור</w:t>
      </w:r>
      <w:r w:rsidRPr="00DF5D14">
        <w:rPr>
          <w:i/>
          <w:rtl/>
        </w:rPr>
        <w:t xml:space="preserve"> רו"ח אודות נתונים מהדוחות הכספיים</w:t>
      </w:r>
      <w:r w:rsidRPr="00DF5D14">
        <w:rPr>
          <w:rtl/>
        </w:rPr>
        <w:t>, לצורך הוכחת עמידה בתנאי סף זה.</w:t>
      </w:r>
      <w:r w:rsidRPr="00D624D0">
        <w:rPr>
          <w:rtl/>
        </w:rPr>
        <w:t xml:space="preserve"> </w:t>
      </w:r>
    </w:p>
    <w:p w14:paraId="0408525F" w14:textId="3CBEFEAA" w:rsidR="002B5F0A" w:rsidRPr="002A067F" w:rsidRDefault="002B5F0A">
      <w:pPr>
        <w:pStyle w:val="3-"/>
        <w:ind w:left="1759" w:hanging="851"/>
        <w:rPr>
          <w:b/>
          <w:bCs/>
          <w:caps/>
        </w:rPr>
      </w:pPr>
      <w:bookmarkStart w:id="312" w:name="html_otherCond_desc_proof_preview1"/>
      <w:bookmarkEnd w:id="309"/>
      <w:r w:rsidRPr="002A067F">
        <w:rPr>
          <w:rFonts w:hint="eastAsia"/>
          <w:b/>
          <w:bCs/>
          <w:caps/>
          <w:rtl/>
        </w:rPr>
        <w:t>המערכת</w:t>
      </w:r>
      <w:r w:rsidRPr="002A067F">
        <w:rPr>
          <w:b/>
          <w:bCs/>
          <w:caps/>
          <w:rtl/>
        </w:rPr>
        <w:t xml:space="preserve"> </w:t>
      </w:r>
      <w:r w:rsidRPr="002A067F">
        <w:rPr>
          <w:rFonts w:hint="eastAsia"/>
          <w:b/>
          <w:bCs/>
          <w:caps/>
          <w:rtl/>
        </w:rPr>
        <w:t>המוצעת</w:t>
      </w:r>
    </w:p>
    <w:p w14:paraId="79C5B0B8" w14:textId="53BA3A65" w:rsidR="00EA6D69" w:rsidRPr="00155BE6" w:rsidRDefault="00EA6D69" w:rsidP="002A067F">
      <w:pPr>
        <w:pStyle w:val="3-"/>
        <w:numPr>
          <w:ilvl w:val="0"/>
          <w:numId w:val="0"/>
        </w:numPr>
        <w:ind w:left="1759"/>
      </w:pPr>
      <w:r w:rsidRPr="00155BE6">
        <w:rPr>
          <w:rtl/>
        </w:rPr>
        <w:t xml:space="preserve">המציע הינו יצרן </w:t>
      </w:r>
      <w:r w:rsidRPr="002A067F">
        <w:rPr>
          <w:rtl/>
        </w:rPr>
        <w:t>או</w:t>
      </w:r>
      <w:r w:rsidRPr="00155BE6">
        <w:rPr>
          <w:rtl/>
        </w:rPr>
        <w:t xml:space="preserve"> בעל קוד המקור </w:t>
      </w:r>
      <w:r w:rsidRPr="002A067F">
        <w:rPr>
          <w:rtl/>
        </w:rPr>
        <w:t>או</w:t>
      </w:r>
      <w:r w:rsidRPr="00155BE6">
        <w:rPr>
          <w:rtl/>
        </w:rPr>
        <w:t xml:space="preserve"> מפיץ מורשה מטעם יצרן מערכת מידע לניהול </w:t>
      </w:r>
      <w:r w:rsidRPr="00155BE6">
        <w:rPr>
          <w:rFonts w:hint="eastAsia"/>
          <w:rtl/>
        </w:rPr>
        <w:t>הערכת</w:t>
      </w:r>
      <w:r w:rsidRPr="00155BE6">
        <w:rPr>
          <w:rtl/>
        </w:rPr>
        <w:t xml:space="preserve"> </w:t>
      </w:r>
      <w:r w:rsidRPr="00155BE6">
        <w:rPr>
          <w:rFonts w:hint="eastAsia"/>
          <w:rtl/>
        </w:rPr>
        <w:t>עובדים</w:t>
      </w:r>
      <w:r w:rsidRPr="00155BE6">
        <w:rPr>
          <w:rtl/>
        </w:rPr>
        <w:t>, המוצעת על ידו במסגרת מכרז זה ובעל הרשאה ויכולת לבצע שינויים בה, בהתאם לצרכי הארגון שבו מוטמעת המערכת והעומדת בכל אחד מהתנאים להלן.</w:t>
      </w:r>
    </w:p>
    <w:p w14:paraId="6DA3680F" w14:textId="242A89B3" w:rsidR="00EA6D69" w:rsidRDefault="00EA6D69">
      <w:pPr>
        <w:pStyle w:val="4-"/>
        <w:tabs>
          <w:tab w:val="clear" w:pos="1890"/>
          <w:tab w:val="left" w:pos="3035"/>
        </w:tabs>
        <w:ind w:left="2751" w:hanging="567"/>
        <w:rPr>
          <w:b w:val="0"/>
          <w:bCs w:val="0"/>
          <w:noProof w:val="0"/>
          <w:lang w:eastAsia="en-US"/>
        </w:rPr>
      </w:pPr>
      <w:r w:rsidRPr="002A067F">
        <w:rPr>
          <w:rFonts w:hint="eastAsia"/>
          <w:b w:val="0"/>
          <w:bCs w:val="0"/>
          <w:rtl/>
          <w:lang w:eastAsia="en-US"/>
        </w:rPr>
        <w:t>במערכת</w:t>
      </w:r>
      <w:r w:rsidRPr="002A067F">
        <w:rPr>
          <w:b w:val="0"/>
          <w:bCs w:val="0"/>
          <w:rtl/>
          <w:lang w:eastAsia="en-US"/>
        </w:rPr>
        <w:t xml:space="preserve"> </w:t>
      </w:r>
      <w:r w:rsidRPr="002A067F">
        <w:rPr>
          <w:rFonts w:hint="eastAsia"/>
          <w:b w:val="0"/>
          <w:bCs w:val="0"/>
          <w:rtl/>
          <w:lang w:eastAsia="en-US"/>
        </w:rPr>
        <w:t>מבוצעות</w:t>
      </w:r>
      <w:r w:rsidRPr="002A067F">
        <w:rPr>
          <w:b w:val="0"/>
          <w:bCs w:val="0"/>
          <w:rtl/>
          <w:lang w:eastAsia="en-US"/>
        </w:rPr>
        <w:t xml:space="preserve"> </w:t>
      </w:r>
      <w:r w:rsidRPr="002A067F">
        <w:rPr>
          <w:rFonts w:hint="eastAsia"/>
          <w:b w:val="0"/>
          <w:bCs w:val="0"/>
          <w:rtl/>
          <w:lang w:eastAsia="en-US"/>
        </w:rPr>
        <w:t>לפחות</w:t>
      </w:r>
      <w:r w:rsidRPr="002A067F">
        <w:rPr>
          <w:b w:val="0"/>
          <w:bCs w:val="0"/>
          <w:rtl/>
          <w:lang w:eastAsia="en-US"/>
        </w:rPr>
        <w:t xml:space="preserve"> </w:t>
      </w:r>
      <w:del w:id="313" w:author="Yael Yahid" w:date="2025-02-18T15:26:00Z" w16du:dateUtc="2025-02-18T13:26:00Z">
        <w:r w:rsidRPr="002A067F" w:rsidDel="0067106A">
          <w:rPr>
            <w:b w:val="0"/>
            <w:bCs w:val="0"/>
            <w:rtl/>
            <w:lang w:eastAsia="en-US"/>
          </w:rPr>
          <w:delText>100</w:delText>
        </w:r>
      </w:del>
      <w:ins w:id="314" w:author="Yael Yahid" w:date="2025-02-18T15:26:00Z" w16du:dateUtc="2025-02-18T13:26:00Z">
        <w:r w:rsidR="0067106A">
          <w:rPr>
            <w:rFonts w:hint="cs"/>
            <w:b w:val="0"/>
            <w:bCs w:val="0"/>
            <w:rtl/>
            <w:lang w:eastAsia="en-US"/>
          </w:rPr>
          <w:t>6</w:t>
        </w:r>
        <w:r w:rsidR="0067106A" w:rsidRPr="002A067F">
          <w:rPr>
            <w:b w:val="0"/>
            <w:bCs w:val="0"/>
            <w:rtl/>
            <w:lang w:eastAsia="en-US"/>
          </w:rPr>
          <w:t>0</w:t>
        </w:r>
      </w:ins>
      <w:r w:rsidRPr="002A067F">
        <w:rPr>
          <w:b w:val="0"/>
          <w:bCs w:val="0"/>
          <w:rtl/>
          <w:lang w:eastAsia="en-US"/>
        </w:rPr>
        <w:t xml:space="preserve">,000 </w:t>
      </w:r>
      <w:r w:rsidRPr="002A067F">
        <w:rPr>
          <w:rFonts w:hint="eastAsia"/>
          <w:b w:val="0"/>
          <w:bCs w:val="0"/>
          <w:rtl/>
          <w:lang w:eastAsia="en-US"/>
        </w:rPr>
        <w:t>הערכות</w:t>
      </w:r>
      <w:r w:rsidRPr="002A067F">
        <w:rPr>
          <w:b w:val="0"/>
          <w:bCs w:val="0"/>
          <w:rtl/>
          <w:lang w:eastAsia="en-US"/>
        </w:rPr>
        <w:t xml:space="preserve"> </w:t>
      </w:r>
      <w:r w:rsidRPr="002A067F">
        <w:rPr>
          <w:rFonts w:hint="eastAsia"/>
          <w:b w:val="0"/>
          <w:bCs w:val="0"/>
          <w:rtl/>
          <w:lang w:eastAsia="en-US"/>
        </w:rPr>
        <w:t>בשנה</w:t>
      </w:r>
      <w:r w:rsidR="00F636F2" w:rsidRPr="002A067F">
        <w:rPr>
          <w:b w:val="0"/>
          <w:bCs w:val="0"/>
          <w:rtl/>
          <w:lang w:eastAsia="en-US"/>
        </w:rPr>
        <w:t xml:space="preserve"> בסה"כ,</w:t>
      </w:r>
      <w:r w:rsidR="00C5437E" w:rsidRPr="002A067F">
        <w:rPr>
          <w:b w:val="0"/>
          <w:bCs w:val="0"/>
          <w:rtl/>
          <w:lang w:eastAsia="en-US"/>
        </w:rPr>
        <w:t xml:space="preserve"> בלפחות</w:t>
      </w:r>
      <w:r w:rsidR="00C5437E">
        <w:rPr>
          <w:rFonts w:hint="cs"/>
          <w:b w:val="0"/>
          <w:bCs w:val="0"/>
          <w:color w:val="FF0000"/>
          <w:rtl/>
        </w:rPr>
        <w:t xml:space="preserve"> </w:t>
      </w:r>
      <w:r w:rsidR="00C5437E" w:rsidRPr="002A067F">
        <w:rPr>
          <w:rFonts w:hint="eastAsia"/>
          <w:b w:val="0"/>
          <w:bCs w:val="0"/>
          <w:rtl/>
          <w:lang w:eastAsia="en-US"/>
        </w:rPr>
        <w:t>אחת</w:t>
      </w:r>
      <w:r w:rsidRPr="002A067F">
        <w:rPr>
          <w:b w:val="0"/>
          <w:bCs w:val="0"/>
          <w:rtl/>
          <w:lang w:eastAsia="en-US"/>
        </w:rPr>
        <w:t xml:space="preserve"> מ -</w:t>
      </w:r>
      <w:del w:id="315" w:author="Yael Yahid" w:date="2025-02-06T11:17:00Z" w16du:dateUtc="2025-02-06T09:17:00Z">
        <w:r w:rsidRPr="002A067F" w:rsidDel="008C2C4E">
          <w:rPr>
            <w:b w:val="0"/>
            <w:bCs w:val="0"/>
            <w:rtl/>
            <w:lang w:eastAsia="en-US"/>
          </w:rPr>
          <w:delText xml:space="preserve">5 </w:delText>
        </w:r>
      </w:del>
      <w:ins w:id="316" w:author="Yael Yahid" w:date="2025-02-06T11:17:00Z" w16du:dateUtc="2025-02-06T09:17:00Z">
        <w:r w:rsidR="008C2C4E">
          <w:rPr>
            <w:rFonts w:hint="cs"/>
            <w:b w:val="0"/>
            <w:bCs w:val="0"/>
            <w:rtl/>
            <w:lang w:eastAsia="en-US"/>
          </w:rPr>
          <w:t>6</w:t>
        </w:r>
        <w:r w:rsidR="008C2C4E" w:rsidRPr="002A067F">
          <w:rPr>
            <w:b w:val="0"/>
            <w:bCs w:val="0"/>
            <w:rtl/>
            <w:lang w:eastAsia="en-US"/>
          </w:rPr>
          <w:t xml:space="preserve"> </w:t>
        </w:r>
      </w:ins>
      <w:r w:rsidRPr="002A067F">
        <w:rPr>
          <w:b w:val="0"/>
          <w:bCs w:val="0"/>
          <w:rtl/>
          <w:lang w:eastAsia="en-US"/>
        </w:rPr>
        <w:t>השנים האחרונות אשר קדמו למועד הגשת ההצעה (2019,2020,2021,2022,2023</w:t>
      </w:r>
      <w:ins w:id="317" w:author="Yael Yahid" w:date="2025-02-06T11:17:00Z" w16du:dateUtc="2025-02-06T09:17:00Z">
        <w:r w:rsidR="008C2C4E">
          <w:rPr>
            <w:rFonts w:hint="cs"/>
            <w:b w:val="0"/>
            <w:bCs w:val="0"/>
            <w:rtl/>
            <w:lang w:eastAsia="en-US"/>
          </w:rPr>
          <w:t>,2024</w:t>
        </w:r>
      </w:ins>
      <w:r w:rsidRPr="002A067F">
        <w:rPr>
          <w:b w:val="0"/>
          <w:bCs w:val="0"/>
          <w:rtl/>
          <w:lang w:eastAsia="en-US"/>
        </w:rPr>
        <w:t>).</w:t>
      </w:r>
    </w:p>
    <w:p w14:paraId="6BE67292" w14:textId="4FC92C9D" w:rsidR="00B53480" w:rsidRPr="002A067F" w:rsidRDefault="009C037D" w:rsidP="002A067F">
      <w:pPr>
        <w:pStyle w:val="4-"/>
        <w:numPr>
          <w:ilvl w:val="0"/>
          <w:numId w:val="0"/>
        </w:numPr>
        <w:tabs>
          <w:tab w:val="clear" w:pos="1890"/>
          <w:tab w:val="left" w:pos="3035"/>
        </w:tabs>
        <w:ind w:left="2751"/>
        <w:rPr>
          <w:b w:val="0"/>
          <w:bCs w:val="0"/>
          <w:rtl/>
          <w:lang w:eastAsia="en-US"/>
        </w:rPr>
      </w:pPr>
      <w:r>
        <w:rPr>
          <w:rFonts w:hint="cs"/>
          <w:b w:val="0"/>
          <w:bCs w:val="0"/>
          <w:noProof w:val="0"/>
          <w:rtl/>
          <w:lang w:eastAsia="en-US"/>
        </w:rPr>
        <w:t>בשנת _____</w:t>
      </w:r>
      <w:r w:rsidR="001465A9">
        <w:rPr>
          <w:rFonts w:hint="cs"/>
          <w:b w:val="0"/>
          <w:bCs w:val="0"/>
          <w:noProof w:val="0"/>
          <w:rtl/>
          <w:lang w:eastAsia="en-US"/>
        </w:rPr>
        <w:t>______</w:t>
      </w:r>
      <w:r w:rsidR="001E2A95">
        <w:rPr>
          <w:rFonts w:hint="cs"/>
          <w:b w:val="0"/>
          <w:bCs w:val="0"/>
          <w:noProof w:val="0"/>
          <w:rtl/>
          <w:lang w:eastAsia="en-US"/>
        </w:rPr>
        <w:t xml:space="preserve"> בוצעו </w:t>
      </w:r>
      <w:r w:rsidR="002B1835">
        <w:rPr>
          <w:rFonts w:hint="cs"/>
          <w:b w:val="0"/>
          <w:bCs w:val="0"/>
          <w:noProof w:val="0"/>
          <w:rtl/>
          <w:lang w:eastAsia="en-US"/>
        </w:rPr>
        <w:t>________ הערכות</w:t>
      </w:r>
      <w:r w:rsidR="007E557A">
        <w:rPr>
          <w:rFonts w:hint="cs"/>
          <w:b w:val="0"/>
          <w:bCs w:val="0"/>
          <w:noProof w:val="0"/>
          <w:rtl/>
          <w:lang w:eastAsia="en-US"/>
        </w:rPr>
        <w:t xml:space="preserve"> במערכת.</w:t>
      </w:r>
    </w:p>
    <w:p w14:paraId="335A2CDB" w14:textId="77777777" w:rsidR="00DD069A" w:rsidRPr="002A067F" w:rsidRDefault="00EA6D69" w:rsidP="002A067F">
      <w:pPr>
        <w:pStyle w:val="4-"/>
        <w:tabs>
          <w:tab w:val="clear" w:pos="1890"/>
          <w:tab w:val="left" w:pos="3035"/>
        </w:tabs>
        <w:ind w:left="2751" w:hanging="567"/>
        <w:rPr>
          <w:b w:val="0"/>
          <w:bCs w:val="0"/>
          <w:lang w:eastAsia="en-US"/>
        </w:rPr>
      </w:pPr>
      <w:r w:rsidRPr="002A067F">
        <w:rPr>
          <w:rFonts w:hint="eastAsia"/>
          <w:b w:val="0"/>
          <w:bCs w:val="0"/>
          <w:rtl/>
          <w:lang w:eastAsia="en-US"/>
        </w:rPr>
        <w:t>המערכת</w:t>
      </w:r>
      <w:r w:rsidRPr="002A067F">
        <w:rPr>
          <w:b w:val="0"/>
          <w:bCs w:val="0"/>
          <w:rtl/>
          <w:lang w:eastAsia="en-US"/>
        </w:rPr>
        <w:t xml:space="preserve"> כוללת ומנהלת לפחות 10 סוגי הערכות שונים (שאלונים </w:t>
      </w:r>
    </w:p>
    <w:bookmarkEnd w:id="312"/>
    <w:p w14:paraId="45688A3C" w14:textId="78E3405A" w:rsidR="00EA071E" w:rsidRDefault="00EA6D69">
      <w:pPr>
        <w:pStyle w:val="4-"/>
        <w:numPr>
          <w:ilvl w:val="0"/>
          <w:numId w:val="0"/>
        </w:numPr>
        <w:tabs>
          <w:tab w:val="clear" w:pos="1890"/>
          <w:tab w:val="left" w:pos="3035"/>
        </w:tabs>
        <w:ind w:left="2751"/>
        <w:rPr>
          <w:b w:val="0"/>
          <w:bCs w:val="0"/>
          <w:noProof w:val="0"/>
          <w:rtl/>
          <w:lang w:eastAsia="en-US"/>
        </w:rPr>
      </w:pPr>
      <w:r w:rsidRPr="002A067F">
        <w:rPr>
          <w:rFonts w:hint="eastAsia"/>
          <w:b w:val="0"/>
          <w:bCs w:val="0"/>
          <w:noProof w:val="0"/>
          <w:rtl/>
          <w:lang w:eastAsia="en-US"/>
        </w:rPr>
        <w:t>שונים</w:t>
      </w:r>
      <w:r w:rsidRPr="002A067F">
        <w:rPr>
          <w:b w:val="0"/>
          <w:bCs w:val="0"/>
          <w:noProof w:val="0"/>
          <w:rtl/>
          <w:lang w:eastAsia="en-US"/>
        </w:rPr>
        <w:t>), עבור כלל לקוחות המציע, נכון למועד הגשת ההצע</w:t>
      </w:r>
      <w:r w:rsidRPr="002A067F">
        <w:rPr>
          <w:rFonts w:hint="eastAsia"/>
          <w:b w:val="0"/>
          <w:bCs w:val="0"/>
          <w:noProof w:val="0"/>
          <w:rtl/>
          <w:lang w:eastAsia="en-US"/>
        </w:rPr>
        <w:t>ה</w:t>
      </w:r>
      <w:r w:rsidRPr="002A067F">
        <w:rPr>
          <w:b w:val="0"/>
          <w:bCs w:val="0"/>
          <w:noProof w:val="0"/>
          <w:rtl/>
          <w:lang w:eastAsia="en-US"/>
        </w:rPr>
        <w:t>.</w:t>
      </w:r>
    </w:p>
    <w:p w14:paraId="650209B5" w14:textId="6A8D6AD6" w:rsidR="007E557A" w:rsidRPr="002A067F" w:rsidRDefault="007E557A" w:rsidP="002A067F">
      <w:pPr>
        <w:pStyle w:val="4-"/>
        <w:numPr>
          <w:ilvl w:val="0"/>
          <w:numId w:val="0"/>
        </w:numPr>
        <w:tabs>
          <w:tab w:val="clear" w:pos="1890"/>
          <w:tab w:val="left" w:pos="3035"/>
        </w:tabs>
        <w:ind w:left="2751"/>
        <w:rPr>
          <w:b w:val="0"/>
          <w:bCs w:val="0"/>
          <w:rtl/>
          <w:lang w:eastAsia="en-US"/>
        </w:rPr>
      </w:pPr>
      <w:r>
        <w:rPr>
          <w:rFonts w:hint="cs"/>
          <w:b w:val="0"/>
          <w:bCs w:val="0"/>
          <w:noProof w:val="0"/>
          <w:rtl/>
          <w:lang w:eastAsia="en-US"/>
        </w:rPr>
        <w:t>מספר סוגי הערכות במערכת (שאלונים)</w:t>
      </w:r>
      <w:r w:rsidR="0071569F">
        <w:rPr>
          <w:rFonts w:hint="cs"/>
          <w:b w:val="0"/>
          <w:bCs w:val="0"/>
          <w:noProof w:val="0"/>
          <w:rtl/>
          <w:lang w:eastAsia="en-US"/>
        </w:rPr>
        <w:t xml:space="preserve"> ___________.</w:t>
      </w:r>
    </w:p>
    <w:p w14:paraId="4E9C6CAA" w14:textId="77777777" w:rsidR="007E557A" w:rsidRPr="002A067F" w:rsidRDefault="007E557A" w:rsidP="002A067F">
      <w:pPr>
        <w:pStyle w:val="4-"/>
        <w:numPr>
          <w:ilvl w:val="0"/>
          <w:numId w:val="0"/>
        </w:numPr>
        <w:tabs>
          <w:tab w:val="clear" w:pos="1890"/>
          <w:tab w:val="left" w:pos="3035"/>
        </w:tabs>
        <w:ind w:left="2751"/>
        <w:rPr>
          <w:b w:val="0"/>
          <w:bCs w:val="0"/>
          <w:rtl/>
          <w:lang w:eastAsia="en-US"/>
        </w:rPr>
      </w:pPr>
    </w:p>
    <w:p w14:paraId="3BE221EA" w14:textId="044EE6F0" w:rsidR="00155BE6" w:rsidRPr="002A067F" w:rsidRDefault="00155BE6" w:rsidP="002A067F">
      <w:pPr>
        <w:pStyle w:val="3-"/>
        <w:numPr>
          <w:ilvl w:val="0"/>
          <w:numId w:val="0"/>
        </w:numPr>
        <w:ind w:left="1759"/>
        <w:rPr>
          <w:rtl/>
        </w:rPr>
      </w:pPr>
      <w:r w:rsidRPr="002A067F">
        <w:rPr>
          <w:rtl/>
        </w:rPr>
        <w:t>לצורך הוכחת עמידה בתנאי סף זה, יש לצרף להצעה אחד או יותר מהמסמכים המפורטים להלן,</w:t>
      </w:r>
    </w:p>
    <w:p w14:paraId="6D3BDACF" w14:textId="77777777" w:rsidR="00155BE6" w:rsidRPr="002A067F" w:rsidRDefault="00155BE6" w:rsidP="002A067F">
      <w:pPr>
        <w:pStyle w:val="3-"/>
        <w:numPr>
          <w:ilvl w:val="0"/>
          <w:numId w:val="256"/>
        </w:numPr>
        <w:ind w:left="2184"/>
        <w:rPr>
          <w:rtl/>
        </w:rPr>
      </w:pPr>
      <w:r w:rsidRPr="002A067F">
        <w:rPr>
          <w:rtl/>
        </w:rPr>
        <w:t>הצהרת יצרן – מסמך רשמי המאשר את היותו של המציע יצרן המערכת המוצעת.</w:t>
      </w:r>
    </w:p>
    <w:p w14:paraId="2C461802" w14:textId="77777777" w:rsidR="00155BE6" w:rsidRPr="002A067F" w:rsidRDefault="00155BE6" w:rsidP="002A067F">
      <w:pPr>
        <w:pStyle w:val="3-"/>
        <w:numPr>
          <w:ilvl w:val="0"/>
          <w:numId w:val="256"/>
        </w:numPr>
        <w:ind w:left="2184"/>
        <w:rPr>
          <w:rtl/>
        </w:rPr>
      </w:pPr>
      <w:r w:rsidRPr="002A067F">
        <w:rPr>
          <w:rtl/>
        </w:rPr>
        <w:t xml:space="preserve">תעודת רישוי – תעודה המעידה על זכויות השימוש בתוכנה או בקוד </w:t>
      </w:r>
    </w:p>
    <w:p w14:paraId="1813D248" w14:textId="77777777" w:rsidR="00155BE6" w:rsidRPr="0071569F" w:rsidRDefault="00155BE6">
      <w:pPr>
        <w:pStyle w:val="3-"/>
        <w:numPr>
          <w:ilvl w:val="0"/>
          <w:numId w:val="256"/>
        </w:numPr>
        <w:ind w:left="2184"/>
      </w:pPr>
      <w:r w:rsidRPr="002A067F">
        <w:rPr>
          <w:rtl/>
        </w:rPr>
        <w:t>מכתב אישור – מכתב רשמי מיצרן המערכת המאשר את זכויות המציע להפצה של המערכת.</w:t>
      </w:r>
    </w:p>
    <w:p w14:paraId="5B450706" w14:textId="64854038" w:rsidR="00CA75B4" w:rsidRPr="002A067F" w:rsidRDefault="00CA75B4" w:rsidP="002A067F">
      <w:pPr>
        <w:pStyle w:val="4-"/>
        <w:numPr>
          <w:ilvl w:val="0"/>
          <w:numId w:val="0"/>
        </w:numPr>
        <w:tabs>
          <w:tab w:val="clear" w:pos="1890"/>
          <w:tab w:val="left" w:pos="3035"/>
        </w:tabs>
        <w:ind w:left="1935" w:hanging="765"/>
        <w:rPr>
          <w:b w:val="0"/>
          <w:bCs w:val="0"/>
          <w:lang w:eastAsia="en-US"/>
        </w:rPr>
      </w:pPr>
    </w:p>
    <w:p w14:paraId="61C82A51" w14:textId="671B0548" w:rsidR="002810E2" w:rsidRPr="00CA75B4" w:rsidRDefault="002810E2" w:rsidP="002A067F">
      <w:pPr>
        <w:pStyle w:val="4-"/>
        <w:numPr>
          <w:ilvl w:val="0"/>
          <w:numId w:val="0"/>
        </w:numPr>
        <w:tabs>
          <w:tab w:val="clear" w:pos="1890"/>
          <w:tab w:val="left" w:pos="3035"/>
        </w:tabs>
        <w:ind w:left="1935" w:hanging="765"/>
        <w:rPr>
          <w:rtl/>
        </w:rPr>
      </w:pPr>
    </w:p>
    <w:p w14:paraId="45EC6E16" w14:textId="77777777" w:rsidR="00FE0351" w:rsidRPr="00062566" w:rsidRDefault="00FE0351" w:rsidP="00B64F6F">
      <w:pPr>
        <w:pStyle w:val="1fc"/>
      </w:pPr>
      <w:bookmarkStart w:id="318" w:name="html_otherCondition_proof_preview1"/>
      <w:bookmarkEnd w:id="318"/>
    </w:p>
    <w:p w14:paraId="5C8B7E99" w14:textId="35FCECCB" w:rsidR="00093224" w:rsidRDefault="0042597A" w:rsidP="0042597A">
      <w:pPr>
        <w:pStyle w:val="3-"/>
        <w:ind w:left="1759" w:hanging="851"/>
        <w:rPr>
          <w:b/>
          <w:bCs/>
        </w:rPr>
      </w:pPr>
      <w:r w:rsidRPr="002A067F">
        <w:rPr>
          <w:rFonts w:hint="eastAsia"/>
          <w:b/>
          <w:bCs/>
          <w:rtl/>
        </w:rPr>
        <w:t>ניסיון</w:t>
      </w:r>
      <w:r w:rsidRPr="002A067F">
        <w:rPr>
          <w:b/>
          <w:bCs/>
          <w:rtl/>
        </w:rPr>
        <w:t xml:space="preserve"> </w:t>
      </w:r>
      <w:r w:rsidRPr="002A067F">
        <w:rPr>
          <w:rFonts w:hint="eastAsia"/>
          <w:b/>
          <w:bCs/>
          <w:rtl/>
        </w:rPr>
        <w:t>קודם</w:t>
      </w:r>
    </w:p>
    <w:p w14:paraId="27E146B9" w14:textId="3AC25D91" w:rsidR="0042597A" w:rsidRPr="002A067F" w:rsidRDefault="0042597A" w:rsidP="0042597A">
      <w:pPr>
        <w:pStyle w:val="3-"/>
        <w:numPr>
          <w:ilvl w:val="0"/>
          <w:numId w:val="0"/>
        </w:numPr>
        <w:ind w:left="1759"/>
        <w:rPr>
          <w:rtl/>
        </w:rPr>
      </w:pPr>
      <w:r w:rsidRPr="002A067F">
        <w:rPr>
          <w:rFonts w:hint="eastAsia"/>
          <w:rtl/>
          <w:lang w:eastAsia="he-IL"/>
        </w:rPr>
        <w:t>למציע</w:t>
      </w:r>
      <w:r w:rsidRPr="002A067F">
        <w:rPr>
          <w:rtl/>
          <w:lang w:eastAsia="he-IL"/>
        </w:rPr>
        <w:t xml:space="preserve"> </w:t>
      </w:r>
      <w:r w:rsidRPr="002A067F">
        <w:rPr>
          <w:rFonts w:hint="eastAsia"/>
          <w:rtl/>
          <w:lang w:eastAsia="he-IL"/>
        </w:rPr>
        <w:t>ניסיון</w:t>
      </w:r>
      <w:r w:rsidRPr="002A067F">
        <w:rPr>
          <w:rtl/>
          <w:lang w:eastAsia="he-IL"/>
        </w:rPr>
        <w:t xml:space="preserve"> </w:t>
      </w:r>
      <w:r w:rsidRPr="002A067F">
        <w:rPr>
          <w:rFonts w:hint="eastAsia"/>
          <w:rtl/>
          <w:lang w:eastAsia="he-IL"/>
        </w:rPr>
        <w:t>קודם</w:t>
      </w:r>
      <w:r w:rsidRPr="002A067F">
        <w:rPr>
          <w:rtl/>
          <w:lang w:eastAsia="he-IL"/>
        </w:rPr>
        <w:t xml:space="preserve"> </w:t>
      </w:r>
      <w:r w:rsidRPr="002A067F">
        <w:rPr>
          <w:rFonts w:hint="eastAsia"/>
          <w:rtl/>
          <w:lang w:eastAsia="he-IL"/>
        </w:rPr>
        <w:t>בהקמה</w:t>
      </w:r>
      <w:r w:rsidRPr="002A067F">
        <w:rPr>
          <w:rtl/>
          <w:lang w:eastAsia="he-IL"/>
        </w:rPr>
        <w:t xml:space="preserve">, הטמעה ותחזוקת מערכת מידע לניהול הערכת עובדים, המוצעת על ידו במסגרת מכרז זה, במהלך </w:t>
      </w:r>
      <w:del w:id="319" w:author="Yael Yahid" w:date="2025-02-06T11:17:00Z" w16du:dateUtc="2025-02-06T09:17:00Z">
        <w:r w:rsidRPr="002A067F" w:rsidDel="008C2C4E">
          <w:rPr>
            <w:rtl/>
            <w:lang w:eastAsia="he-IL"/>
          </w:rPr>
          <w:delText xml:space="preserve">5 </w:delText>
        </w:r>
      </w:del>
      <w:ins w:id="320" w:author="Yael Yahid" w:date="2025-02-06T11:17:00Z" w16du:dateUtc="2025-02-06T09:17:00Z">
        <w:r w:rsidR="008C2C4E">
          <w:rPr>
            <w:rFonts w:hint="cs"/>
            <w:rtl/>
            <w:lang w:eastAsia="he-IL"/>
          </w:rPr>
          <w:t>6</w:t>
        </w:r>
        <w:r w:rsidR="008C2C4E" w:rsidRPr="002A067F">
          <w:rPr>
            <w:rtl/>
            <w:lang w:eastAsia="he-IL"/>
          </w:rPr>
          <w:t xml:space="preserve"> </w:t>
        </w:r>
      </w:ins>
      <w:r w:rsidRPr="002A067F">
        <w:rPr>
          <w:rtl/>
          <w:lang w:eastAsia="he-IL"/>
        </w:rPr>
        <w:t xml:space="preserve">השנים </w:t>
      </w:r>
      <w:r w:rsidR="004229C1" w:rsidRPr="002A067F">
        <w:rPr>
          <w:rFonts w:hint="eastAsia"/>
          <w:rtl/>
          <w:lang w:eastAsia="he-IL"/>
        </w:rPr>
        <w:t>האחרונות</w:t>
      </w:r>
      <w:r w:rsidR="004229C1" w:rsidRPr="002A067F">
        <w:rPr>
          <w:rtl/>
          <w:lang w:eastAsia="he-IL"/>
        </w:rPr>
        <w:t xml:space="preserve"> </w:t>
      </w:r>
      <w:r w:rsidR="004229C1" w:rsidRPr="002A067F">
        <w:rPr>
          <w:rFonts w:hint="eastAsia"/>
          <w:rtl/>
          <w:lang w:eastAsia="he-IL"/>
        </w:rPr>
        <w:t>אשר</w:t>
      </w:r>
      <w:r w:rsidR="004229C1" w:rsidRPr="002A067F">
        <w:rPr>
          <w:rtl/>
          <w:lang w:eastAsia="he-IL"/>
        </w:rPr>
        <w:t xml:space="preserve"> </w:t>
      </w:r>
      <w:r w:rsidR="004229C1" w:rsidRPr="002A067F">
        <w:rPr>
          <w:rFonts w:hint="eastAsia"/>
          <w:rtl/>
          <w:lang w:eastAsia="he-IL"/>
        </w:rPr>
        <w:t>קדמו</w:t>
      </w:r>
      <w:r w:rsidR="004229C1" w:rsidRPr="002A067F">
        <w:rPr>
          <w:rtl/>
          <w:lang w:eastAsia="he-IL"/>
        </w:rPr>
        <w:t xml:space="preserve"> </w:t>
      </w:r>
      <w:r w:rsidR="004229C1" w:rsidRPr="002A067F">
        <w:rPr>
          <w:rFonts w:hint="eastAsia"/>
          <w:rtl/>
          <w:lang w:eastAsia="he-IL"/>
        </w:rPr>
        <w:t>למועד</w:t>
      </w:r>
      <w:r w:rsidR="004229C1" w:rsidRPr="002A067F">
        <w:rPr>
          <w:rtl/>
          <w:lang w:eastAsia="he-IL"/>
        </w:rPr>
        <w:t xml:space="preserve"> </w:t>
      </w:r>
      <w:r w:rsidR="004229C1" w:rsidRPr="002A067F">
        <w:rPr>
          <w:rFonts w:hint="eastAsia"/>
          <w:rtl/>
          <w:lang w:eastAsia="he-IL"/>
        </w:rPr>
        <w:t>הגשת</w:t>
      </w:r>
      <w:r w:rsidR="004229C1" w:rsidRPr="002A067F">
        <w:rPr>
          <w:rtl/>
          <w:lang w:eastAsia="he-IL"/>
        </w:rPr>
        <w:t xml:space="preserve"> </w:t>
      </w:r>
      <w:r w:rsidR="004229C1" w:rsidRPr="002A067F">
        <w:rPr>
          <w:rFonts w:hint="eastAsia"/>
          <w:rtl/>
          <w:lang w:eastAsia="he-IL"/>
        </w:rPr>
        <w:t>ההצעה</w:t>
      </w:r>
      <w:r w:rsidR="004229C1" w:rsidRPr="002A067F">
        <w:rPr>
          <w:rtl/>
          <w:lang w:eastAsia="he-IL"/>
        </w:rPr>
        <w:t>, (2019,2020,2021,2022,2023</w:t>
      </w:r>
      <w:ins w:id="321" w:author="Yael Yahid" w:date="2025-02-06T11:17:00Z" w16du:dateUtc="2025-02-06T09:17:00Z">
        <w:r w:rsidR="008C2C4E">
          <w:rPr>
            <w:rFonts w:hint="cs"/>
            <w:rtl/>
            <w:lang w:eastAsia="he-IL"/>
          </w:rPr>
          <w:t>,2024</w:t>
        </w:r>
      </w:ins>
      <w:r w:rsidR="004229C1" w:rsidRPr="002A067F">
        <w:rPr>
          <w:rtl/>
          <w:lang w:eastAsia="he-IL"/>
        </w:rPr>
        <w:t xml:space="preserve">) </w:t>
      </w:r>
      <w:r w:rsidR="004229C1" w:rsidRPr="002A067F">
        <w:rPr>
          <w:rFonts w:hint="eastAsia"/>
          <w:rtl/>
          <w:lang w:eastAsia="he-IL"/>
        </w:rPr>
        <w:t>עבור</w:t>
      </w:r>
      <w:r w:rsidR="004229C1" w:rsidRPr="002A067F">
        <w:rPr>
          <w:rtl/>
          <w:lang w:eastAsia="he-IL"/>
        </w:rPr>
        <w:t xml:space="preserve"> </w:t>
      </w:r>
      <w:r w:rsidR="004229C1" w:rsidRPr="002A067F">
        <w:rPr>
          <w:rFonts w:hint="eastAsia"/>
          <w:rtl/>
          <w:lang w:eastAsia="he-IL"/>
        </w:rPr>
        <w:t>לפחות</w:t>
      </w:r>
      <w:r w:rsidR="004229C1" w:rsidRPr="002A067F">
        <w:rPr>
          <w:rtl/>
          <w:lang w:eastAsia="he-IL"/>
        </w:rPr>
        <w:t xml:space="preserve"> 5 </w:t>
      </w:r>
      <w:r w:rsidR="004229C1" w:rsidRPr="002A067F">
        <w:rPr>
          <w:rFonts w:hint="eastAsia"/>
          <w:rtl/>
          <w:lang w:eastAsia="he-IL"/>
        </w:rPr>
        <w:t>לקוחות</w:t>
      </w:r>
      <w:r w:rsidR="004229C1" w:rsidRPr="002A067F">
        <w:rPr>
          <w:rtl/>
          <w:lang w:eastAsia="he-IL"/>
        </w:rPr>
        <w:t xml:space="preserve"> </w:t>
      </w:r>
      <w:r w:rsidR="004229C1" w:rsidRPr="002A067F">
        <w:rPr>
          <w:rFonts w:hint="eastAsia"/>
          <w:rtl/>
          <w:lang w:eastAsia="he-IL"/>
        </w:rPr>
        <w:t>שונים</w:t>
      </w:r>
      <w:r w:rsidR="004229C1" w:rsidRPr="002A067F">
        <w:rPr>
          <w:rtl/>
          <w:lang w:eastAsia="he-IL"/>
        </w:rPr>
        <w:t xml:space="preserve"> </w:t>
      </w:r>
      <w:r w:rsidR="004229C1" w:rsidRPr="002A067F">
        <w:rPr>
          <w:rFonts w:hint="eastAsia"/>
          <w:rtl/>
          <w:lang w:eastAsia="he-IL"/>
        </w:rPr>
        <w:t>בישראל</w:t>
      </w:r>
      <w:r w:rsidR="004229C1" w:rsidRPr="002A067F">
        <w:rPr>
          <w:rtl/>
          <w:lang w:eastAsia="he-IL"/>
        </w:rPr>
        <w:t xml:space="preserve"> </w:t>
      </w:r>
      <w:r w:rsidR="004229C1" w:rsidRPr="002A067F">
        <w:rPr>
          <w:rFonts w:hint="eastAsia"/>
          <w:rtl/>
          <w:lang w:eastAsia="he-IL"/>
        </w:rPr>
        <w:t>כאשר</w:t>
      </w:r>
      <w:r w:rsidR="004229C1" w:rsidRPr="002A067F">
        <w:rPr>
          <w:rtl/>
          <w:lang w:eastAsia="he-IL"/>
        </w:rPr>
        <w:t>:</w:t>
      </w:r>
    </w:p>
    <w:p w14:paraId="78033155" w14:textId="6BA86BAC" w:rsidR="004229C1" w:rsidRDefault="004229C1" w:rsidP="002A067F">
      <w:pPr>
        <w:pStyle w:val="4-"/>
        <w:tabs>
          <w:tab w:val="clear" w:pos="1890"/>
          <w:tab w:val="left" w:pos="2751"/>
        </w:tabs>
        <w:ind w:left="2751" w:hanging="567"/>
        <w:rPr>
          <w:b w:val="0"/>
          <w:bCs w:val="0"/>
        </w:rPr>
      </w:pPr>
      <w:r>
        <w:rPr>
          <w:rFonts w:hint="cs"/>
          <w:b w:val="0"/>
          <w:bCs w:val="0"/>
          <w:rtl/>
        </w:rPr>
        <w:t>עבור כל אחד מהלקוחות, המערכת משמשת לפחות 500 משתמשים.</w:t>
      </w:r>
    </w:p>
    <w:p w14:paraId="43CC3D62" w14:textId="209089C7" w:rsidR="004229C1" w:rsidRDefault="004229C1" w:rsidP="002A067F">
      <w:pPr>
        <w:pStyle w:val="4-"/>
        <w:tabs>
          <w:tab w:val="clear" w:pos="1890"/>
          <w:tab w:val="left" w:pos="2751"/>
        </w:tabs>
        <w:ind w:left="2751" w:hanging="567"/>
        <w:rPr>
          <w:b w:val="0"/>
          <w:bCs w:val="0"/>
        </w:rPr>
      </w:pPr>
      <w:r>
        <w:rPr>
          <w:rFonts w:hint="cs"/>
          <w:b w:val="0"/>
          <w:bCs w:val="0"/>
          <w:rtl/>
        </w:rPr>
        <w:t>עבור לפחות 2 מהלקוחות, המערכת פועלת בייצור, נכון למועד הגשת ההצעה.</w:t>
      </w:r>
    </w:p>
    <w:p w14:paraId="7241C83A" w14:textId="3B875DE7" w:rsidR="004229C1" w:rsidRDefault="004229C1" w:rsidP="004229C1">
      <w:pPr>
        <w:pStyle w:val="4-"/>
        <w:tabs>
          <w:tab w:val="clear" w:pos="1890"/>
          <w:tab w:val="left" w:pos="2751"/>
        </w:tabs>
        <w:ind w:left="2751" w:hanging="567"/>
        <w:rPr>
          <w:b w:val="0"/>
          <w:bCs w:val="0"/>
        </w:rPr>
      </w:pPr>
      <w:r>
        <w:rPr>
          <w:rFonts w:hint="cs"/>
          <w:b w:val="0"/>
          <w:bCs w:val="0"/>
          <w:rtl/>
        </w:rPr>
        <w:t xml:space="preserve">עבור </w:t>
      </w:r>
      <w:del w:id="322" w:author="Yael Yahid" w:date="2025-02-06T11:17:00Z" w16du:dateUtc="2025-02-06T09:17:00Z">
        <w:r w:rsidDel="008C2C4E">
          <w:rPr>
            <w:rFonts w:hint="cs"/>
            <w:b w:val="0"/>
            <w:bCs w:val="0"/>
            <w:rtl/>
          </w:rPr>
          <w:delText>כל אחד</w:delText>
        </w:r>
      </w:del>
      <w:ins w:id="323" w:author="Yael Yahid" w:date="2025-02-06T11:17:00Z" w16du:dateUtc="2025-02-06T09:17:00Z">
        <w:r w:rsidR="008C2C4E">
          <w:rPr>
            <w:rFonts w:hint="cs"/>
            <w:b w:val="0"/>
            <w:bCs w:val="0"/>
            <w:rtl/>
          </w:rPr>
          <w:t>לפחות 2</w:t>
        </w:r>
      </w:ins>
      <w:r>
        <w:rPr>
          <w:rFonts w:hint="cs"/>
          <w:b w:val="0"/>
          <w:bCs w:val="0"/>
          <w:rtl/>
        </w:rPr>
        <w:t xml:space="preserve"> מהלקוחות, שירותי הקמת המערכת כללו ביצוע פיתוחים והתאמות במערכת, בהתאם לצרכי הלקוח, בהיקף של לפחות 250 שעות פיתוח.</w:t>
      </w:r>
    </w:p>
    <w:tbl>
      <w:tblPr>
        <w:tblpPr w:leftFromText="180" w:rightFromText="180" w:vertAnchor="text" w:horzAnchor="page" w:tblpX="479" w:tblpY="179"/>
        <w:bidiVisual/>
        <w:tblW w:w="4842" w:type="pct"/>
        <w:tblCellMar>
          <w:top w:w="15" w:type="dxa"/>
          <w:left w:w="15" w:type="dxa"/>
          <w:bottom w:w="15" w:type="dxa"/>
          <w:right w:w="15" w:type="dxa"/>
        </w:tblCellMar>
        <w:tblLook w:val="04A0" w:firstRow="1" w:lastRow="0" w:firstColumn="1" w:lastColumn="0" w:noHBand="0" w:noVBand="1"/>
      </w:tblPr>
      <w:tblGrid>
        <w:gridCol w:w="302"/>
        <w:gridCol w:w="1439"/>
        <w:gridCol w:w="857"/>
        <w:gridCol w:w="862"/>
        <w:gridCol w:w="1866"/>
        <w:gridCol w:w="1135"/>
        <w:gridCol w:w="1553"/>
      </w:tblGrid>
      <w:tr w:rsidR="007A677C" w14:paraId="77832CE0" w14:textId="77777777" w:rsidTr="004229C1">
        <w:trPr>
          <w:trHeight w:val="349"/>
        </w:trPr>
        <w:tc>
          <w:tcPr>
            <w:tcW w:w="188" w:type="pct"/>
            <w:vMerge w:val="restart"/>
            <w:tcBorders>
              <w:top w:val="single" w:sz="4" w:space="0" w:color="auto"/>
              <w:left w:val="single" w:sz="4" w:space="0" w:color="auto"/>
              <w:bottom w:val="single" w:sz="4" w:space="0" w:color="auto"/>
              <w:right w:val="single" w:sz="4" w:space="0" w:color="auto"/>
            </w:tcBorders>
            <w:shd w:val="clear" w:color="auto" w:fill="000000" w:themeFill="text1"/>
          </w:tcPr>
          <w:p w14:paraId="21995853" w14:textId="77777777" w:rsidR="004229C1" w:rsidRPr="00F37D01" w:rsidRDefault="004229C1" w:rsidP="00EE5DA6">
            <w:pPr>
              <w:jc w:val="center"/>
              <w:rPr>
                <w:rFonts w:eastAsia="David"/>
                <w:b/>
                <w:bCs/>
                <w:color w:val="FFFFFF" w:themeColor="background1"/>
                <w:sz w:val="20"/>
                <w:szCs w:val="20"/>
                <w:rtl/>
              </w:rPr>
            </w:pPr>
            <w:r w:rsidRPr="00F37D01">
              <w:rPr>
                <w:rFonts w:eastAsia="David" w:hint="cs"/>
                <w:b/>
                <w:bCs/>
                <w:color w:val="FFFFFF" w:themeColor="background1"/>
                <w:sz w:val="20"/>
                <w:szCs w:val="20"/>
                <w:rtl/>
              </w:rPr>
              <w:t>#</w:t>
            </w:r>
          </w:p>
          <w:p w14:paraId="12DE3508" w14:textId="77777777" w:rsidR="004229C1" w:rsidRPr="00F37D01" w:rsidRDefault="004229C1" w:rsidP="00EE5DA6">
            <w:pPr>
              <w:jc w:val="center"/>
              <w:rPr>
                <w:rFonts w:eastAsia="David"/>
                <w:b/>
                <w:bCs/>
                <w:color w:val="FFFFFF" w:themeColor="background1"/>
                <w:sz w:val="20"/>
                <w:szCs w:val="20"/>
                <w:rtl/>
              </w:rPr>
            </w:pPr>
          </w:p>
        </w:tc>
        <w:tc>
          <w:tcPr>
            <w:tcW w:w="898" w:type="pct"/>
            <w:vMerge w:val="restart"/>
            <w:tcBorders>
              <w:top w:val="single" w:sz="4" w:space="0" w:color="auto"/>
              <w:left w:val="single" w:sz="4" w:space="0" w:color="auto"/>
              <w:bottom w:val="single" w:sz="4" w:space="0" w:color="auto"/>
              <w:right w:val="single" w:sz="4" w:space="0" w:color="auto"/>
            </w:tcBorders>
            <w:shd w:val="clear" w:color="auto" w:fill="000000" w:themeFill="text1"/>
            <w:tcMar>
              <w:top w:w="22" w:type="dxa"/>
              <w:left w:w="22" w:type="dxa"/>
              <w:bottom w:w="22" w:type="dxa"/>
              <w:right w:w="22" w:type="dxa"/>
            </w:tcMar>
          </w:tcPr>
          <w:p w14:paraId="71A53551" w14:textId="77777777" w:rsidR="004229C1" w:rsidRPr="00F37D01" w:rsidRDefault="004229C1" w:rsidP="00EE5DA6">
            <w:pPr>
              <w:jc w:val="center"/>
              <w:rPr>
                <w:rFonts w:eastAsia="David"/>
                <w:b/>
                <w:bCs/>
                <w:color w:val="FFFFFF" w:themeColor="background1"/>
                <w:sz w:val="20"/>
                <w:szCs w:val="20"/>
                <w:rtl/>
              </w:rPr>
            </w:pPr>
            <w:r w:rsidRPr="00F37D01">
              <w:rPr>
                <w:rFonts w:eastAsia="David" w:hint="cs"/>
                <w:b/>
                <w:bCs/>
                <w:color w:val="FFFFFF" w:themeColor="background1"/>
                <w:sz w:val="20"/>
                <w:szCs w:val="20"/>
                <w:rtl/>
              </w:rPr>
              <w:t>שם הלקוח</w:t>
            </w:r>
          </w:p>
        </w:tc>
        <w:tc>
          <w:tcPr>
            <w:tcW w:w="1072" w:type="pct"/>
            <w:gridSpan w:val="2"/>
            <w:tcBorders>
              <w:top w:val="single" w:sz="4" w:space="0" w:color="auto"/>
              <w:left w:val="single" w:sz="4" w:space="0" w:color="auto"/>
              <w:bottom w:val="single" w:sz="4" w:space="0" w:color="auto"/>
              <w:right w:val="single" w:sz="4" w:space="0" w:color="auto"/>
            </w:tcBorders>
            <w:shd w:val="clear" w:color="auto" w:fill="000000" w:themeFill="text1"/>
            <w:tcMar>
              <w:top w:w="22" w:type="dxa"/>
              <w:left w:w="20" w:type="dxa"/>
              <w:bottom w:w="22" w:type="dxa"/>
              <w:right w:w="20" w:type="dxa"/>
            </w:tcMar>
          </w:tcPr>
          <w:p w14:paraId="69FB5437" w14:textId="759A9AC3" w:rsidR="004229C1" w:rsidRDefault="004229C1" w:rsidP="00EE5DA6">
            <w:pPr>
              <w:jc w:val="center"/>
              <w:rPr>
                <w:rFonts w:eastAsia="David"/>
                <w:b/>
                <w:bCs/>
                <w:color w:val="FFFFFF" w:themeColor="background1"/>
                <w:sz w:val="20"/>
                <w:szCs w:val="20"/>
                <w:rtl/>
              </w:rPr>
            </w:pPr>
            <w:r>
              <w:rPr>
                <w:rFonts w:eastAsia="David" w:hint="cs"/>
                <w:b/>
                <w:bCs/>
                <w:color w:val="FFFFFF" w:themeColor="background1"/>
                <w:sz w:val="20"/>
                <w:szCs w:val="20"/>
                <w:rtl/>
              </w:rPr>
              <w:t>תקופת התקשרות</w:t>
            </w:r>
          </w:p>
        </w:tc>
        <w:tc>
          <w:tcPr>
            <w:tcW w:w="1164" w:type="pct"/>
            <w:vMerge w:val="restart"/>
            <w:tcBorders>
              <w:left w:val="single" w:sz="4" w:space="0" w:color="auto"/>
            </w:tcBorders>
            <w:shd w:val="clear" w:color="auto" w:fill="000000" w:themeFill="text1"/>
          </w:tcPr>
          <w:p w14:paraId="69DAC27B" w14:textId="02E18C56" w:rsidR="004229C1" w:rsidRPr="00990CEC" w:rsidRDefault="004229C1" w:rsidP="00EE5DA6">
            <w:pPr>
              <w:jc w:val="center"/>
              <w:rPr>
                <w:rFonts w:eastAsia="David"/>
                <w:b/>
                <w:bCs/>
                <w:sz w:val="20"/>
                <w:szCs w:val="20"/>
                <w:rtl/>
              </w:rPr>
            </w:pPr>
            <w:r>
              <w:rPr>
                <w:rFonts w:eastAsia="David" w:hint="cs"/>
                <w:b/>
                <w:bCs/>
                <w:sz w:val="20"/>
                <w:szCs w:val="20"/>
                <w:rtl/>
              </w:rPr>
              <w:t>כמות משתמשים</w:t>
            </w:r>
          </w:p>
        </w:tc>
        <w:tc>
          <w:tcPr>
            <w:tcW w:w="708" w:type="pct"/>
            <w:vMerge w:val="restart"/>
            <w:shd w:val="clear" w:color="auto" w:fill="000000" w:themeFill="text1"/>
            <w:tcMar>
              <w:top w:w="22" w:type="dxa"/>
              <w:left w:w="20" w:type="dxa"/>
              <w:bottom w:w="22" w:type="dxa"/>
              <w:right w:w="20" w:type="dxa"/>
            </w:tcMar>
          </w:tcPr>
          <w:p w14:paraId="791E5E56" w14:textId="578C3A5C" w:rsidR="004229C1" w:rsidRPr="00F37D01" w:rsidRDefault="004229C1" w:rsidP="00EE5DA6">
            <w:pPr>
              <w:jc w:val="center"/>
              <w:rPr>
                <w:rFonts w:eastAsia="David"/>
                <w:b/>
                <w:bCs/>
                <w:color w:val="FFFFFF" w:themeColor="background1"/>
                <w:sz w:val="20"/>
                <w:szCs w:val="20"/>
                <w:rtl/>
              </w:rPr>
            </w:pPr>
            <w:r w:rsidRPr="00F37D01">
              <w:rPr>
                <w:rFonts w:eastAsia="David"/>
                <w:b/>
                <w:bCs/>
                <w:color w:val="FFFFFF" w:themeColor="background1"/>
                <w:sz w:val="20"/>
                <w:szCs w:val="20"/>
                <w:rtl/>
              </w:rPr>
              <w:t xml:space="preserve">היקף </w:t>
            </w:r>
            <w:r>
              <w:rPr>
                <w:rFonts w:eastAsia="David" w:hint="cs"/>
                <w:b/>
                <w:bCs/>
                <w:color w:val="FFFFFF" w:themeColor="background1"/>
                <w:sz w:val="20"/>
                <w:szCs w:val="20"/>
                <w:rtl/>
              </w:rPr>
              <w:t>שעות פיתוח</w:t>
            </w:r>
          </w:p>
        </w:tc>
        <w:tc>
          <w:tcPr>
            <w:tcW w:w="970" w:type="pct"/>
            <w:vMerge w:val="restart"/>
            <w:shd w:val="clear" w:color="auto" w:fill="000000" w:themeFill="text1"/>
          </w:tcPr>
          <w:p w14:paraId="10074A25" w14:textId="77777777" w:rsidR="004229C1" w:rsidRDefault="004229C1" w:rsidP="00EE5DA6">
            <w:pPr>
              <w:jc w:val="center"/>
              <w:rPr>
                <w:rFonts w:eastAsia="David"/>
                <w:b/>
                <w:bCs/>
                <w:color w:val="FFFFFF" w:themeColor="background1"/>
                <w:sz w:val="20"/>
                <w:szCs w:val="20"/>
                <w:rtl/>
              </w:rPr>
            </w:pPr>
            <w:r>
              <w:rPr>
                <w:rFonts w:eastAsia="David" w:hint="cs"/>
                <w:b/>
                <w:bCs/>
                <w:color w:val="FFFFFF" w:themeColor="background1"/>
                <w:sz w:val="20"/>
                <w:szCs w:val="20"/>
                <w:rtl/>
              </w:rPr>
              <w:t>פרטי איש קשר בארגון</w:t>
            </w:r>
          </w:p>
        </w:tc>
      </w:tr>
      <w:tr w:rsidR="007A677C" w14:paraId="0B9BDE94" w14:textId="77777777" w:rsidTr="004229C1">
        <w:trPr>
          <w:trHeight w:val="349"/>
        </w:trPr>
        <w:tc>
          <w:tcPr>
            <w:tcW w:w="188" w:type="pct"/>
            <w:vMerge/>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5930FB2" w14:textId="77777777" w:rsidR="004229C1" w:rsidRPr="00F37D01" w:rsidRDefault="004229C1" w:rsidP="00EE5DA6">
            <w:pPr>
              <w:rPr>
                <w:rFonts w:eastAsia="David"/>
                <w:b/>
                <w:bCs/>
                <w:color w:val="FFFFFF" w:themeColor="background1"/>
                <w:sz w:val="20"/>
                <w:szCs w:val="20"/>
                <w:rtl/>
              </w:rPr>
            </w:pPr>
          </w:p>
        </w:tc>
        <w:tc>
          <w:tcPr>
            <w:tcW w:w="898" w:type="pct"/>
            <w:vMerge/>
            <w:tcBorders>
              <w:top w:val="single" w:sz="4" w:space="0" w:color="auto"/>
              <w:left w:val="single" w:sz="4" w:space="0" w:color="auto"/>
              <w:bottom w:val="single" w:sz="4" w:space="0" w:color="auto"/>
              <w:right w:val="single" w:sz="4" w:space="0" w:color="auto"/>
            </w:tcBorders>
            <w:shd w:val="clear" w:color="auto" w:fill="000000" w:themeFill="text1"/>
            <w:tcMar>
              <w:top w:w="22" w:type="dxa"/>
              <w:left w:w="22" w:type="dxa"/>
              <w:bottom w:w="22" w:type="dxa"/>
              <w:right w:w="22" w:type="dxa"/>
            </w:tcMar>
            <w:vAlign w:val="center"/>
            <w:hideMark/>
          </w:tcPr>
          <w:p w14:paraId="05CDF6F6" w14:textId="77777777" w:rsidR="004229C1" w:rsidRPr="00F37D01" w:rsidRDefault="004229C1" w:rsidP="00EE5DA6">
            <w:pPr>
              <w:jc w:val="center"/>
              <w:rPr>
                <w:rFonts w:eastAsia="David"/>
                <w:b/>
                <w:bCs/>
                <w:color w:val="FFFFFF" w:themeColor="background1"/>
                <w:sz w:val="20"/>
                <w:szCs w:val="20"/>
                <w:rtl/>
              </w:rPr>
            </w:pPr>
          </w:p>
        </w:tc>
        <w:tc>
          <w:tcPr>
            <w:tcW w:w="535" w:type="pct"/>
            <w:tcBorders>
              <w:top w:val="single" w:sz="4" w:space="0" w:color="auto"/>
              <w:left w:val="single" w:sz="4" w:space="0" w:color="auto"/>
              <w:bottom w:val="single" w:sz="4" w:space="0" w:color="auto"/>
              <w:right w:val="single" w:sz="4" w:space="0" w:color="auto"/>
            </w:tcBorders>
            <w:shd w:val="clear" w:color="auto" w:fill="000000" w:themeFill="text1"/>
            <w:tcMar>
              <w:top w:w="22" w:type="dxa"/>
              <w:left w:w="20" w:type="dxa"/>
              <w:bottom w:w="22" w:type="dxa"/>
              <w:right w:w="20" w:type="dxa"/>
            </w:tcMar>
            <w:vAlign w:val="center"/>
            <w:hideMark/>
          </w:tcPr>
          <w:p w14:paraId="4987F6EF" w14:textId="77777777" w:rsidR="004229C1" w:rsidRPr="00F37D01" w:rsidRDefault="004229C1" w:rsidP="00EE5DA6">
            <w:pPr>
              <w:jc w:val="center"/>
              <w:rPr>
                <w:rFonts w:eastAsia="David"/>
                <w:b/>
                <w:bCs/>
                <w:color w:val="FFFFFF" w:themeColor="background1"/>
                <w:sz w:val="20"/>
                <w:szCs w:val="20"/>
                <w:rtl/>
              </w:rPr>
            </w:pPr>
            <w:r>
              <w:rPr>
                <w:rFonts w:eastAsia="David" w:hint="cs"/>
                <w:b/>
                <w:bCs/>
                <w:color w:val="FFFFFF" w:themeColor="background1"/>
                <w:sz w:val="20"/>
                <w:szCs w:val="20"/>
                <w:rtl/>
              </w:rPr>
              <w:t>תאריך התחלה</w:t>
            </w:r>
          </w:p>
        </w:tc>
        <w:tc>
          <w:tcPr>
            <w:tcW w:w="538" w:type="pct"/>
            <w:tcBorders>
              <w:left w:val="single" w:sz="4" w:space="0" w:color="auto"/>
              <w:bottom w:val="single" w:sz="6" w:space="0" w:color="DDDDDD"/>
            </w:tcBorders>
            <w:shd w:val="clear" w:color="auto" w:fill="000000" w:themeFill="text1"/>
            <w:tcMar>
              <w:top w:w="22" w:type="dxa"/>
              <w:left w:w="20" w:type="dxa"/>
              <w:bottom w:w="22" w:type="dxa"/>
              <w:right w:w="20" w:type="dxa"/>
            </w:tcMar>
            <w:vAlign w:val="center"/>
            <w:hideMark/>
          </w:tcPr>
          <w:p w14:paraId="0019182D" w14:textId="77777777" w:rsidR="004229C1" w:rsidRPr="00F37D01" w:rsidRDefault="004229C1" w:rsidP="00EE5DA6">
            <w:pPr>
              <w:jc w:val="center"/>
              <w:rPr>
                <w:rFonts w:eastAsia="David"/>
                <w:b/>
                <w:bCs/>
                <w:color w:val="FFFFFF" w:themeColor="background1"/>
                <w:sz w:val="20"/>
                <w:szCs w:val="20"/>
                <w:rtl/>
              </w:rPr>
            </w:pPr>
            <w:r>
              <w:rPr>
                <w:rFonts w:eastAsia="David" w:hint="cs"/>
                <w:b/>
                <w:bCs/>
                <w:color w:val="FFFFFF" w:themeColor="background1"/>
                <w:sz w:val="20"/>
                <w:szCs w:val="20"/>
                <w:rtl/>
              </w:rPr>
              <w:t xml:space="preserve">תאריך סיום </w:t>
            </w:r>
          </w:p>
        </w:tc>
        <w:tc>
          <w:tcPr>
            <w:tcW w:w="1164" w:type="pct"/>
            <w:vMerge/>
            <w:tcBorders>
              <w:bottom w:val="single" w:sz="6" w:space="0" w:color="DDDDDD"/>
            </w:tcBorders>
            <w:shd w:val="clear" w:color="auto" w:fill="000000" w:themeFill="text1"/>
          </w:tcPr>
          <w:p w14:paraId="5DC138A8" w14:textId="77777777" w:rsidR="004229C1" w:rsidRPr="00990CEC" w:rsidRDefault="004229C1" w:rsidP="00EE5DA6">
            <w:pPr>
              <w:jc w:val="center"/>
              <w:rPr>
                <w:rFonts w:eastAsia="David"/>
                <w:b/>
                <w:bCs/>
                <w:sz w:val="20"/>
                <w:szCs w:val="20"/>
                <w:rtl/>
              </w:rPr>
            </w:pPr>
          </w:p>
        </w:tc>
        <w:tc>
          <w:tcPr>
            <w:tcW w:w="708" w:type="pct"/>
            <w:vMerge/>
            <w:tcBorders>
              <w:bottom w:val="single" w:sz="6" w:space="0" w:color="DDDDDD"/>
            </w:tcBorders>
            <w:shd w:val="clear" w:color="auto" w:fill="000000" w:themeFill="text1"/>
            <w:tcMar>
              <w:top w:w="22" w:type="dxa"/>
              <w:left w:w="20" w:type="dxa"/>
              <w:bottom w:w="22" w:type="dxa"/>
              <w:right w:w="20" w:type="dxa"/>
            </w:tcMar>
            <w:vAlign w:val="center"/>
            <w:hideMark/>
          </w:tcPr>
          <w:p w14:paraId="2C421E88" w14:textId="77777777" w:rsidR="004229C1" w:rsidRPr="00F37D01" w:rsidRDefault="004229C1" w:rsidP="00EE5DA6">
            <w:pPr>
              <w:jc w:val="center"/>
              <w:rPr>
                <w:rFonts w:eastAsia="David"/>
                <w:b/>
                <w:bCs/>
                <w:color w:val="FFFFFF" w:themeColor="background1"/>
                <w:sz w:val="20"/>
                <w:szCs w:val="20"/>
                <w:rtl/>
              </w:rPr>
            </w:pPr>
          </w:p>
        </w:tc>
        <w:tc>
          <w:tcPr>
            <w:tcW w:w="970" w:type="pct"/>
            <w:vMerge/>
            <w:tcBorders>
              <w:bottom w:val="single" w:sz="6" w:space="0" w:color="DDDDDD"/>
            </w:tcBorders>
            <w:shd w:val="clear" w:color="auto" w:fill="000000" w:themeFill="text1"/>
          </w:tcPr>
          <w:p w14:paraId="5531341F" w14:textId="77777777" w:rsidR="004229C1" w:rsidRDefault="004229C1" w:rsidP="00EE5DA6">
            <w:pPr>
              <w:jc w:val="center"/>
              <w:rPr>
                <w:rFonts w:eastAsia="David"/>
                <w:b/>
                <w:bCs/>
                <w:color w:val="FFFFFF" w:themeColor="background1"/>
                <w:sz w:val="20"/>
                <w:szCs w:val="20"/>
                <w:rtl/>
              </w:rPr>
            </w:pPr>
          </w:p>
        </w:tc>
      </w:tr>
      <w:tr w:rsidR="004229C1" w14:paraId="6F0B66CE" w14:textId="77777777" w:rsidTr="002A067F">
        <w:trPr>
          <w:trHeight w:val="2154"/>
        </w:trPr>
        <w:tc>
          <w:tcPr>
            <w:tcW w:w="188" w:type="pct"/>
            <w:tcBorders>
              <w:top w:val="single" w:sz="4" w:space="0" w:color="auto"/>
              <w:left w:val="single" w:sz="6" w:space="0" w:color="DDDDDD"/>
              <w:bottom w:val="single" w:sz="6" w:space="0" w:color="DDDDDD"/>
              <w:right w:val="single" w:sz="6" w:space="0" w:color="DDDDDD"/>
            </w:tcBorders>
          </w:tcPr>
          <w:p w14:paraId="0CB32977" w14:textId="77777777" w:rsidR="004229C1" w:rsidRPr="002310F9" w:rsidRDefault="004229C1" w:rsidP="00EE5DA6">
            <w:pPr>
              <w:rPr>
                <w:rFonts w:eastAsia="David"/>
                <w:color w:val="000000"/>
                <w:sz w:val="20"/>
                <w:szCs w:val="20"/>
              </w:rPr>
            </w:pPr>
            <w:r w:rsidRPr="002310F9">
              <w:rPr>
                <w:rFonts w:eastAsia="David" w:hint="cs"/>
                <w:color w:val="000000"/>
                <w:sz w:val="20"/>
                <w:szCs w:val="20"/>
                <w:rtl/>
              </w:rPr>
              <w:t>1</w:t>
            </w:r>
          </w:p>
        </w:tc>
        <w:tc>
          <w:tcPr>
            <w:tcW w:w="898" w:type="pct"/>
            <w:tcBorders>
              <w:top w:val="single" w:sz="4" w:space="0" w:color="auto"/>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504A725A" w14:textId="77777777" w:rsidR="004229C1" w:rsidRPr="002310F9" w:rsidRDefault="004229C1" w:rsidP="00EE5DA6">
            <w:pPr>
              <w:jc w:val="center"/>
              <w:rPr>
                <w:rFonts w:eastAsia="David"/>
                <w:b/>
                <w:bCs/>
                <w:color w:val="000000"/>
                <w:sz w:val="20"/>
                <w:szCs w:val="20"/>
              </w:rPr>
            </w:pPr>
          </w:p>
        </w:tc>
        <w:tc>
          <w:tcPr>
            <w:tcW w:w="535" w:type="pct"/>
            <w:tcBorders>
              <w:top w:val="single" w:sz="4" w:space="0" w:color="auto"/>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5311C268" w14:textId="77777777" w:rsidR="004229C1" w:rsidRPr="002310F9" w:rsidRDefault="004229C1" w:rsidP="00EE5DA6">
            <w:pPr>
              <w:jc w:val="center"/>
              <w:rPr>
                <w:rFonts w:eastAsia="David"/>
                <w:b/>
                <w:bCs/>
                <w:color w:val="000000"/>
                <w:sz w:val="20"/>
                <w:szCs w:val="20"/>
              </w:rPr>
            </w:pPr>
          </w:p>
        </w:tc>
        <w:tc>
          <w:tcPr>
            <w:tcW w:w="53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6B5BF635" w14:textId="77777777" w:rsidR="004229C1" w:rsidRPr="002310F9" w:rsidRDefault="004229C1" w:rsidP="00EE5DA6">
            <w:pPr>
              <w:jc w:val="center"/>
              <w:rPr>
                <w:rFonts w:eastAsia="David"/>
                <w:b/>
                <w:bCs/>
                <w:color w:val="000000"/>
                <w:sz w:val="20"/>
                <w:szCs w:val="20"/>
              </w:rPr>
            </w:pPr>
          </w:p>
        </w:tc>
        <w:tc>
          <w:tcPr>
            <w:tcW w:w="1164" w:type="pct"/>
            <w:tcBorders>
              <w:top w:val="single" w:sz="6" w:space="0" w:color="DDDDDD"/>
              <w:left w:val="single" w:sz="6" w:space="0" w:color="DDDDDD"/>
              <w:bottom w:val="single" w:sz="6" w:space="0" w:color="DDDDDD"/>
              <w:right w:val="single" w:sz="6" w:space="0" w:color="DDDDDD"/>
            </w:tcBorders>
          </w:tcPr>
          <w:p w14:paraId="420134B5" w14:textId="77777777" w:rsidR="004229C1" w:rsidRPr="002310F9" w:rsidRDefault="004229C1" w:rsidP="00EE5DA6">
            <w:pPr>
              <w:jc w:val="center"/>
              <w:rPr>
                <w:rFonts w:eastAsia="David"/>
                <w:b/>
                <w:bCs/>
                <w:color w:val="000000"/>
                <w:sz w:val="20"/>
                <w:szCs w:val="20"/>
              </w:rPr>
            </w:pPr>
          </w:p>
        </w:tc>
        <w:tc>
          <w:tcPr>
            <w:tcW w:w="70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69A46582" w14:textId="77777777" w:rsidR="004229C1" w:rsidRPr="002310F9" w:rsidRDefault="004229C1" w:rsidP="00EE5DA6">
            <w:pPr>
              <w:jc w:val="center"/>
              <w:rPr>
                <w:rFonts w:eastAsia="David"/>
                <w:b/>
                <w:bCs/>
                <w:color w:val="000000"/>
                <w:sz w:val="20"/>
                <w:szCs w:val="20"/>
              </w:rPr>
            </w:pPr>
          </w:p>
        </w:tc>
        <w:tc>
          <w:tcPr>
            <w:tcW w:w="970" w:type="pct"/>
            <w:tcBorders>
              <w:top w:val="single" w:sz="6" w:space="0" w:color="DDDDDD"/>
              <w:left w:val="single" w:sz="6" w:space="0" w:color="DDDDDD"/>
              <w:bottom w:val="single" w:sz="6" w:space="0" w:color="DDDDDD"/>
              <w:right w:val="single" w:sz="6" w:space="0" w:color="DDDDDD"/>
            </w:tcBorders>
          </w:tcPr>
          <w:p w14:paraId="73CA89E3" w14:textId="77777777" w:rsidR="004229C1" w:rsidRPr="002310F9" w:rsidRDefault="004229C1" w:rsidP="00EE5DA6">
            <w:pPr>
              <w:pStyle w:val="11110"/>
              <w:spacing w:before="0" w:after="0"/>
              <w:ind w:left="0" w:firstLine="0"/>
              <w:rPr>
                <w:b/>
                <w:sz w:val="20"/>
                <w:szCs w:val="20"/>
                <w:rtl/>
              </w:rPr>
            </w:pPr>
            <w:r w:rsidRPr="002310F9">
              <w:rPr>
                <w:rFonts w:hint="cs"/>
                <w:b/>
                <w:sz w:val="20"/>
                <w:szCs w:val="20"/>
                <w:rtl/>
              </w:rPr>
              <w:t>שם איש קשר:</w:t>
            </w:r>
          </w:p>
          <w:p w14:paraId="3C18D176" w14:textId="77777777" w:rsidR="004229C1" w:rsidRDefault="004229C1" w:rsidP="00EE5DA6">
            <w:pPr>
              <w:pStyle w:val="11110"/>
              <w:spacing w:before="0" w:after="0"/>
              <w:ind w:left="0" w:firstLine="0"/>
              <w:rPr>
                <w:b/>
                <w:sz w:val="20"/>
                <w:szCs w:val="20"/>
                <w:rtl/>
              </w:rPr>
            </w:pPr>
          </w:p>
          <w:p w14:paraId="1F28696C" w14:textId="77777777" w:rsidR="004229C1" w:rsidRPr="002310F9" w:rsidRDefault="004229C1" w:rsidP="00EE5DA6">
            <w:pPr>
              <w:pStyle w:val="11110"/>
              <w:spacing w:before="0" w:after="0"/>
              <w:ind w:left="0" w:firstLine="0"/>
              <w:rPr>
                <w:b/>
                <w:sz w:val="20"/>
                <w:szCs w:val="20"/>
                <w:rtl/>
              </w:rPr>
            </w:pPr>
            <w:r w:rsidRPr="002310F9">
              <w:rPr>
                <w:rFonts w:hint="cs"/>
                <w:b/>
                <w:sz w:val="20"/>
                <w:szCs w:val="20"/>
                <w:rtl/>
              </w:rPr>
              <w:t>תפקיד:</w:t>
            </w:r>
          </w:p>
          <w:p w14:paraId="6C6107A2" w14:textId="77777777" w:rsidR="004229C1" w:rsidRDefault="004229C1" w:rsidP="00EE5DA6">
            <w:pPr>
              <w:pStyle w:val="11110"/>
              <w:spacing w:before="0" w:after="0"/>
              <w:ind w:left="0" w:firstLine="0"/>
              <w:rPr>
                <w:b/>
                <w:sz w:val="20"/>
                <w:szCs w:val="20"/>
                <w:rtl/>
              </w:rPr>
            </w:pPr>
          </w:p>
          <w:p w14:paraId="616EC2EB" w14:textId="77777777" w:rsidR="004229C1" w:rsidRPr="002310F9" w:rsidRDefault="004229C1" w:rsidP="00EE5DA6">
            <w:pPr>
              <w:pStyle w:val="11110"/>
              <w:spacing w:before="0" w:after="0"/>
              <w:ind w:left="0" w:firstLine="0"/>
              <w:rPr>
                <w:b/>
                <w:sz w:val="20"/>
                <w:szCs w:val="20"/>
                <w:rtl/>
              </w:rPr>
            </w:pPr>
            <w:r w:rsidRPr="002310F9">
              <w:rPr>
                <w:rFonts w:hint="cs"/>
                <w:b/>
                <w:sz w:val="20"/>
                <w:szCs w:val="20"/>
                <w:rtl/>
              </w:rPr>
              <w:t>דוא"ל:</w:t>
            </w:r>
          </w:p>
          <w:p w14:paraId="71388EF4" w14:textId="77777777" w:rsidR="004229C1" w:rsidRDefault="004229C1" w:rsidP="00EE5DA6">
            <w:pPr>
              <w:rPr>
                <w:b/>
                <w:sz w:val="20"/>
                <w:szCs w:val="20"/>
                <w:rtl/>
              </w:rPr>
            </w:pPr>
          </w:p>
          <w:p w14:paraId="21D121D3" w14:textId="77777777" w:rsidR="004229C1" w:rsidRPr="002310F9" w:rsidRDefault="004229C1" w:rsidP="00EE5DA6">
            <w:pPr>
              <w:rPr>
                <w:rFonts w:eastAsia="David"/>
                <w:b/>
                <w:bCs/>
                <w:color w:val="000000"/>
                <w:sz w:val="20"/>
                <w:szCs w:val="20"/>
                <w:rtl/>
              </w:rPr>
            </w:pPr>
            <w:r w:rsidRPr="002310F9">
              <w:rPr>
                <w:rFonts w:hint="cs"/>
                <w:b/>
                <w:sz w:val="20"/>
                <w:szCs w:val="20"/>
                <w:rtl/>
              </w:rPr>
              <w:t>טלפון:</w:t>
            </w:r>
          </w:p>
        </w:tc>
      </w:tr>
      <w:tr w:rsidR="004229C1" w14:paraId="05DEC0D8" w14:textId="77777777" w:rsidTr="002A067F">
        <w:trPr>
          <w:trHeight w:val="2154"/>
        </w:trPr>
        <w:tc>
          <w:tcPr>
            <w:tcW w:w="188" w:type="pct"/>
            <w:tcBorders>
              <w:top w:val="single" w:sz="6" w:space="0" w:color="DDDDDD"/>
              <w:left w:val="single" w:sz="6" w:space="0" w:color="DDDDDD"/>
              <w:bottom w:val="single" w:sz="6" w:space="0" w:color="DDDDDD"/>
              <w:right w:val="single" w:sz="6" w:space="0" w:color="DDDDDD"/>
            </w:tcBorders>
          </w:tcPr>
          <w:p w14:paraId="2373CDCC" w14:textId="77777777" w:rsidR="004229C1" w:rsidRPr="002310F9" w:rsidRDefault="004229C1" w:rsidP="00EE5DA6">
            <w:pPr>
              <w:rPr>
                <w:rFonts w:eastAsia="David"/>
                <w:color w:val="000000"/>
                <w:sz w:val="20"/>
                <w:szCs w:val="20"/>
              </w:rPr>
            </w:pPr>
            <w:r w:rsidRPr="002310F9">
              <w:rPr>
                <w:rFonts w:eastAsia="David" w:hint="cs"/>
                <w:color w:val="000000"/>
                <w:sz w:val="20"/>
                <w:szCs w:val="20"/>
                <w:rtl/>
              </w:rPr>
              <w:t>2</w:t>
            </w:r>
          </w:p>
        </w:tc>
        <w:tc>
          <w:tcPr>
            <w:tcW w:w="89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2CAAC063" w14:textId="77777777" w:rsidR="004229C1" w:rsidRPr="002310F9" w:rsidRDefault="004229C1" w:rsidP="00EE5DA6">
            <w:pPr>
              <w:jc w:val="center"/>
              <w:rPr>
                <w:rFonts w:eastAsia="David"/>
                <w:b/>
                <w:bCs/>
                <w:color w:val="000000"/>
                <w:sz w:val="20"/>
                <w:szCs w:val="20"/>
              </w:rPr>
            </w:pPr>
          </w:p>
        </w:tc>
        <w:tc>
          <w:tcPr>
            <w:tcW w:w="53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2DA34F10" w14:textId="77777777" w:rsidR="004229C1" w:rsidRPr="002310F9" w:rsidRDefault="004229C1" w:rsidP="00EE5DA6">
            <w:pPr>
              <w:jc w:val="center"/>
              <w:rPr>
                <w:rFonts w:eastAsia="David"/>
                <w:b/>
                <w:bCs/>
                <w:color w:val="000000"/>
                <w:sz w:val="20"/>
                <w:szCs w:val="20"/>
              </w:rPr>
            </w:pPr>
          </w:p>
        </w:tc>
        <w:tc>
          <w:tcPr>
            <w:tcW w:w="53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6D1CDC05" w14:textId="77777777" w:rsidR="004229C1" w:rsidRPr="002310F9" w:rsidRDefault="004229C1" w:rsidP="00EE5DA6">
            <w:pPr>
              <w:jc w:val="center"/>
              <w:rPr>
                <w:rFonts w:eastAsia="David"/>
                <w:b/>
                <w:bCs/>
                <w:color w:val="000000"/>
                <w:sz w:val="20"/>
                <w:szCs w:val="20"/>
              </w:rPr>
            </w:pPr>
          </w:p>
        </w:tc>
        <w:tc>
          <w:tcPr>
            <w:tcW w:w="1164" w:type="pct"/>
            <w:tcBorders>
              <w:top w:val="single" w:sz="6" w:space="0" w:color="DDDDDD"/>
              <w:left w:val="single" w:sz="6" w:space="0" w:color="DDDDDD"/>
              <w:bottom w:val="single" w:sz="6" w:space="0" w:color="DDDDDD"/>
              <w:right w:val="single" w:sz="6" w:space="0" w:color="DDDDDD"/>
            </w:tcBorders>
          </w:tcPr>
          <w:p w14:paraId="0731A966" w14:textId="77777777" w:rsidR="004229C1" w:rsidRPr="002310F9" w:rsidRDefault="004229C1" w:rsidP="00EE5DA6">
            <w:pPr>
              <w:jc w:val="center"/>
              <w:rPr>
                <w:rFonts w:eastAsia="David"/>
                <w:b/>
                <w:bCs/>
                <w:color w:val="000000"/>
                <w:sz w:val="20"/>
                <w:szCs w:val="20"/>
              </w:rPr>
            </w:pPr>
          </w:p>
        </w:tc>
        <w:tc>
          <w:tcPr>
            <w:tcW w:w="70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04EED3A1" w14:textId="77777777" w:rsidR="004229C1" w:rsidRPr="002310F9" w:rsidRDefault="004229C1" w:rsidP="00EE5DA6">
            <w:pPr>
              <w:jc w:val="center"/>
              <w:rPr>
                <w:rFonts w:eastAsia="David"/>
                <w:b/>
                <w:bCs/>
                <w:color w:val="000000"/>
                <w:sz w:val="20"/>
                <w:szCs w:val="20"/>
              </w:rPr>
            </w:pPr>
          </w:p>
        </w:tc>
        <w:tc>
          <w:tcPr>
            <w:tcW w:w="970" w:type="pct"/>
            <w:tcBorders>
              <w:top w:val="single" w:sz="6" w:space="0" w:color="DDDDDD"/>
              <w:left w:val="single" w:sz="6" w:space="0" w:color="DDDDDD"/>
              <w:bottom w:val="single" w:sz="6" w:space="0" w:color="DDDDDD"/>
              <w:right w:val="single" w:sz="6" w:space="0" w:color="DDDDDD"/>
            </w:tcBorders>
          </w:tcPr>
          <w:p w14:paraId="0F3A4FDE" w14:textId="77777777" w:rsidR="004229C1" w:rsidRPr="002310F9" w:rsidRDefault="004229C1" w:rsidP="00EE5DA6">
            <w:pPr>
              <w:pStyle w:val="11110"/>
              <w:spacing w:before="0" w:after="0"/>
              <w:ind w:left="0" w:firstLine="0"/>
              <w:rPr>
                <w:b/>
                <w:sz w:val="20"/>
                <w:szCs w:val="20"/>
                <w:rtl/>
              </w:rPr>
            </w:pPr>
            <w:r w:rsidRPr="002310F9">
              <w:rPr>
                <w:rFonts w:hint="cs"/>
                <w:b/>
                <w:sz w:val="20"/>
                <w:szCs w:val="20"/>
                <w:rtl/>
              </w:rPr>
              <w:t>שם איש קשר:</w:t>
            </w:r>
          </w:p>
          <w:p w14:paraId="4B16BBE8" w14:textId="77777777" w:rsidR="004229C1" w:rsidRDefault="004229C1" w:rsidP="00EE5DA6">
            <w:pPr>
              <w:pStyle w:val="11110"/>
              <w:spacing w:before="0" w:after="0"/>
              <w:ind w:left="0" w:firstLine="0"/>
              <w:rPr>
                <w:b/>
                <w:sz w:val="20"/>
                <w:szCs w:val="20"/>
                <w:rtl/>
              </w:rPr>
            </w:pPr>
          </w:p>
          <w:p w14:paraId="42339F54" w14:textId="77777777" w:rsidR="004229C1" w:rsidRPr="002310F9" w:rsidRDefault="004229C1" w:rsidP="00EE5DA6">
            <w:pPr>
              <w:pStyle w:val="11110"/>
              <w:spacing w:before="0" w:after="0"/>
              <w:ind w:left="0" w:firstLine="0"/>
              <w:rPr>
                <w:b/>
                <w:sz w:val="20"/>
                <w:szCs w:val="20"/>
                <w:rtl/>
              </w:rPr>
            </w:pPr>
            <w:r w:rsidRPr="002310F9">
              <w:rPr>
                <w:rFonts w:hint="cs"/>
                <w:b/>
                <w:sz w:val="20"/>
                <w:szCs w:val="20"/>
                <w:rtl/>
              </w:rPr>
              <w:t>תפקיד:</w:t>
            </w:r>
          </w:p>
          <w:p w14:paraId="51743082" w14:textId="77777777" w:rsidR="004229C1" w:rsidRDefault="004229C1" w:rsidP="00EE5DA6">
            <w:pPr>
              <w:pStyle w:val="11110"/>
              <w:spacing w:before="0" w:after="0"/>
              <w:ind w:left="0" w:firstLine="0"/>
              <w:rPr>
                <w:b/>
                <w:sz w:val="20"/>
                <w:szCs w:val="20"/>
                <w:rtl/>
              </w:rPr>
            </w:pPr>
          </w:p>
          <w:p w14:paraId="7175C0A4" w14:textId="77777777" w:rsidR="004229C1" w:rsidRPr="002310F9" w:rsidRDefault="004229C1" w:rsidP="00EE5DA6">
            <w:pPr>
              <w:pStyle w:val="11110"/>
              <w:spacing w:before="0" w:after="0"/>
              <w:ind w:left="0" w:firstLine="0"/>
              <w:rPr>
                <w:b/>
                <w:sz w:val="20"/>
                <w:szCs w:val="20"/>
                <w:rtl/>
              </w:rPr>
            </w:pPr>
            <w:r w:rsidRPr="002310F9">
              <w:rPr>
                <w:rFonts w:hint="cs"/>
                <w:b/>
                <w:sz w:val="20"/>
                <w:szCs w:val="20"/>
                <w:rtl/>
              </w:rPr>
              <w:t>דוא"ל:</w:t>
            </w:r>
          </w:p>
          <w:p w14:paraId="4D6C567A" w14:textId="77777777" w:rsidR="004229C1" w:rsidRDefault="004229C1" w:rsidP="00EE5DA6">
            <w:pPr>
              <w:rPr>
                <w:b/>
                <w:sz w:val="20"/>
                <w:szCs w:val="20"/>
                <w:rtl/>
              </w:rPr>
            </w:pPr>
          </w:p>
          <w:p w14:paraId="503E6CBF" w14:textId="77777777" w:rsidR="004229C1" w:rsidRPr="002310F9" w:rsidRDefault="004229C1" w:rsidP="00EE5DA6">
            <w:pPr>
              <w:rPr>
                <w:rFonts w:eastAsia="David"/>
                <w:b/>
                <w:bCs/>
                <w:color w:val="000000"/>
                <w:sz w:val="20"/>
                <w:szCs w:val="20"/>
                <w:rtl/>
              </w:rPr>
            </w:pPr>
            <w:r w:rsidRPr="002310F9">
              <w:rPr>
                <w:rFonts w:hint="cs"/>
                <w:b/>
                <w:sz w:val="20"/>
                <w:szCs w:val="20"/>
                <w:rtl/>
              </w:rPr>
              <w:t>טלפון:</w:t>
            </w:r>
          </w:p>
        </w:tc>
      </w:tr>
      <w:tr w:rsidR="004229C1" w14:paraId="27447CCC" w14:textId="77777777" w:rsidTr="002A067F">
        <w:trPr>
          <w:trHeight w:val="2154"/>
        </w:trPr>
        <w:tc>
          <w:tcPr>
            <w:tcW w:w="188" w:type="pct"/>
            <w:tcBorders>
              <w:top w:val="single" w:sz="6" w:space="0" w:color="DDDDDD"/>
              <w:left w:val="single" w:sz="6" w:space="0" w:color="DDDDDD"/>
              <w:bottom w:val="single" w:sz="6" w:space="0" w:color="DDDDDD"/>
              <w:right w:val="single" w:sz="6" w:space="0" w:color="DDDDDD"/>
            </w:tcBorders>
          </w:tcPr>
          <w:p w14:paraId="4D98CFB2" w14:textId="77777777" w:rsidR="004229C1" w:rsidRPr="002310F9" w:rsidRDefault="004229C1" w:rsidP="00EE5DA6">
            <w:pPr>
              <w:rPr>
                <w:rFonts w:eastAsia="David"/>
                <w:color w:val="000000"/>
                <w:sz w:val="20"/>
                <w:szCs w:val="20"/>
              </w:rPr>
            </w:pPr>
            <w:r w:rsidRPr="002310F9">
              <w:rPr>
                <w:rFonts w:eastAsia="David" w:hint="cs"/>
                <w:color w:val="000000"/>
                <w:sz w:val="20"/>
                <w:szCs w:val="20"/>
                <w:rtl/>
              </w:rPr>
              <w:t>3</w:t>
            </w:r>
          </w:p>
        </w:tc>
        <w:tc>
          <w:tcPr>
            <w:tcW w:w="89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7A64C676" w14:textId="77777777" w:rsidR="004229C1" w:rsidRPr="002310F9" w:rsidRDefault="004229C1" w:rsidP="00EE5DA6">
            <w:pPr>
              <w:jc w:val="center"/>
              <w:rPr>
                <w:rFonts w:eastAsia="David"/>
                <w:b/>
                <w:bCs/>
                <w:color w:val="000000"/>
                <w:sz w:val="20"/>
                <w:szCs w:val="20"/>
              </w:rPr>
            </w:pPr>
          </w:p>
        </w:tc>
        <w:tc>
          <w:tcPr>
            <w:tcW w:w="53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071EA52A" w14:textId="77777777" w:rsidR="004229C1" w:rsidRPr="002310F9" w:rsidRDefault="004229C1" w:rsidP="00EE5DA6">
            <w:pPr>
              <w:jc w:val="center"/>
              <w:rPr>
                <w:rFonts w:eastAsia="David"/>
                <w:b/>
                <w:bCs/>
                <w:color w:val="000000"/>
                <w:sz w:val="20"/>
                <w:szCs w:val="20"/>
              </w:rPr>
            </w:pPr>
          </w:p>
        </w:tc>
        <w:tc>
          <w:tcPr>
            <w:tcW w:w="53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3DB2FF52" w14:textId="77777777" w:rsidR="004229C1" w:rsidRPr="002310F9" w:rsidRDefault="004229C1" w:rsidP="00EE5DA6">
            <w:pPr>
              <w:jc w:val="center"/>
              <w:rPr>
                <w:rFonts w:eastAsia="David"/>
                <w:b/>
                <w:bCs/>
                <w:color w:val="000000"/>
                <w:sz w:val="20"/>
                <w:szCs w:val="20"/>
              </w:rPr>
            </w:pPr>
          </w:p>
        </w:tc>
        <w:tc>
          <w:tcPr>
            <w:tcW w:w="1164" w:type="pct"/>
            <w:tcBorders>
              <w:top w:val="single" w:sz="6" w:space="0" w:color="DDDDDD"/>
              <w:left w:val="single" w:sz="6" w:space="0" w:color="DDDDDD"/>
              <w:bottom w:val="single" w:sz="6" w:space="0" w:color="DDDDDD"/>
              <w:right w:val="single" w:sz="6" w:space="0" w:color="DDDDDD"/>
            </w:tcBorders>
          </w:tcPr>
          <w:p w14:paraId="16F9B612" w14:textId="77777777" w:rsidR="004229C1" w:rsidRPr="002310F9" w:rsidRDefault="004229C1" w:rsidP="00EE5DA6">
            <w:pPr>
              <w:jc w:val="center"/>
              <w:rPr>
                <w:rFonts w:eastAsia="David"/>
                <w:b/>
                <w:bCs/>
                <w:color w:val="000000"/>
                <w:sz w:val="20"/>
                <w:szCs w:val="20"/>
              </w:rPr>
            </w:pPr>
          </w:p>
        </w:tc>
        <w:tc>
          <w:tcPr>
            <w:tcW w:w="70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6BEBF472" w14:textId="77777777" w:rsidR="004229C1" w:rsidRPr="002310F9" w:rsidRDefault="004229C1" w:rsidP="00EE5DA6">
            <w:pPr>
              <w:jc w:val="center"/>
              <w:rPr>
                <w:rFonts w:eastAsia="David"/>
                <w:b/>
                <w:bCs/>
                <w:color w:val="000000"/>
                <w:sz w:val="20"/>
                <w:szCs w:val="20"/>
              </w:rPr>
            </w:pPr>
          </w:p>
        </w:tc>
        <w:tc>
          <w:tcPr>
            <w:tcW w:w="970" w:type="pct"/>
            <w:tcBorders>
              <w:top w:val="single" w:sz="6" w:space="0" w:color="DDDDDD"/>
              <w:left w:val="single" w:sz="6" w:space="0" w:color="DDDDDD"/>
              <w:bottom w:val="single" w:sz="6" w:space="0" w:color="DDDDDD"/>
              <w:right w:val="single" w:sz="6" w:space="0" w:color="DDDDDD"/>
            </w:tcBorders>
          </w:tcPr>
          <w:p w14:paraId="64F052AA" w14:textId="77777777" w:rsidR="004229C1" w:rsidRPr="002310F9" w:rsidRDefault="004229C1" w:rsidP="00EE5DA6">
            <w:pPr>
              <w:pStyle w:val="11110"/>
              <w:spacing w:before="0" w:after="0"/>
              <w:ind w:left="0" w:firstLine="0"/>
              <w:rPr>
                <w:b/>
                <w:sz w:val="20"/>
                <w:szCs w:val="20"/>
                <w:rtl/>
              </w:rPr>
            </w:pPr>
            <w:r w:rsidRPr="002310F9">
              <w:rPr>
                <w:rFonts w:hint="cs"/>
                <w:b/>
                <w:sz w:val="20"/>
                <w:szCs w:val="20"/>
                <w:rtl/>
              </w:rPr>
              <w:t>שם איש קשר:</w:t>
            </w:r>
          </w:p>
          <w:p w14:paraId="72A0319A" w14:textId="77777777" w:rsidR="004229C1" w:rsidRDefault="004229C1" w:rsidP="00EE5DA6">
            <w:pPr>
              <w:pStyle w:val="11110"/>
              <w:spacing w:before="0" w:after="0"/>
              <w:ind w:left="0" w:firstLine="0"/>
              <w:rPr>
                <w:b/>
                <w:sz w:val="20"/>
                <w:szCs w:val="20"/>
                <w:rtl/>
              </w:rPr>
            </w:pPr>
          </w:p>
          <w:p w14:paraId="069BC5BA" w14:textId="77777777" w:rsidR="004229C1" w:rsidRPr="002310F9" w:rsidRDefault="004229C1" w:rsidP="00EE5DA6">
            <w:pPr>
              <w:pStyle w:val="11110"/>
              <w:spacing w:before="0" w:after="0"/>
              <w:ind w:left="0" w:firstLine="0"/>
              <w:rPr>
                <w:b/>
                <w:sz w:val="20"/>
                <w:szCs w:val="20"/>
                <w:rtl/>
              </w:rPr>
            </w:pPr>
            <w:r w:rsidRPr="002310F9">
              <w:rPr>
                <w:rFonts w:hint="cs"/>
                <w:b/>
                <w:sz w:val="20"/>
                <w:szCs w:val="20"/>
                <w:rtl/>
              </w:rPr>
              <w:t>תפקיד:</w:t>
            </w:r>
          </w:p>
          <w:p w14:paraId="20FD2FE3" w14:textId="77777777" w:rsidR="004229C1" w:rsidRDefault="004229C1" w:rsidP="00EE5DA6">
            <w:pPr>
              <w:pStyle w:val="11110"/>
              <w:spacing w:before="0" w:after="0"/>
              <w:ind w:left="0" w:firstLine="0"/>
              <w:rPr>
                <w:b/>
                <w:sz w:val="20"/>
                <w:szCs w:val="20"/>
                <w:rtl/>
              </w:rPr>
            </w:pPr>
          </w:p>
          <w:p w14:paraId="2C22DD99" w14:textId="77777777" w:rsidR="004229C1" w:rsidRPr="002310F9" w:rsidRDefault="004229C1" w:rsidP="00EE5DA6">
            <w:pPr>
              <w:pStyle w:val="11110"/>
              <w:spacing w:before="0" w:after="0"/>
              <w:ind w:left="0" w:firstLine="0"/>
              <w:rPr>
                <w:b/>
                <w:sz w:val="20"/>
                <w:szCs w:val="20"/>
                <w:rtl/>
              </w:rPr>
            </w:pPr>
            <w:r w:rsidRPr="002310F9">
              <w:rPr>
                <w:rFonts w:hint="cs"/>
                <w:b/>
                <w:sz w:val="20"/>
                <w:szCs w:val="20"/>
                <w:rtl/>
              </w:rPr>
              <w:t>דוא"ל:</w:t>
            </w:r>
          </w:p>
          <w:p w14:paraId="509C1105" w14:textId="77777777" w:rsidR="004229C1" w:rsidRDefault="004229C1" w:rsidP="00EE5DA6">
            <w:pPr>
              <w:rPr>
                <w:b/>
                <w:sz w:val="20"/>
                <w:szCs w:val="20"/>
                <w:rtl/>
              </w:rPr>
            </w:pPr>
          </w:p>
          <w:p w14:paraId="0E45CFE0" w14:textId="77777777" w:rsidR="004229C1" w:rsidRPr="002310F9" w:rsidRDefault="004229C1" w:rsidP="00EE5DA6">
            <w:pPr>
              <w:rPr>
                <w:rFonts w:eastAsia="David"/>
                <w:b/>
                <w:bCs/>
                <w:color w:val="000000"/>
                <w:sz w:val="20"/>
                <w:szCs w:val="20"/>
                <w:rtl/>
              </w:rPr>
            </w:pPr>
            <w:r w:rsidRPr="002310F9">
              <w:rPr>
                <w:rFonts w:hint="cs"/>
                <w:b/>
                <w:sz w:val="20"/>
                <w:szCs w:val="20"/>
                <w:rtl/>
              </w:rPr>
              <w:t>טלפון:</w:t>
            </w:r>
          </w:p>
        </w:tc>
      </w:tr>
      <w:tr w:rsidR="004229C1" w14:paraId="0DCF4AFA" w14:textId="77777777" w:rsidTr="004229C1">
        <w:trPr>
          <w:trHeight w:val="2154"/>
        </w:trPr>
        <w:tc>
          <w:tcPr>
            <w:tcW w:w="188" w:type="pct"/>
            <w:tcBorders>
              <w:top w:val="single" w:sz="6" w:space="0" w:color="DDDDDD"/>
              <w:left w:val="single" w:sz="6" w:space="0" w:color="DDDDDD"/>
              <w:bottom w:val="single" w:sz="6" w:space="0" w:color="DDDDDD"/>
              <w:right w:val="single" w:sz="6" w:space="0" w:color="DDDDDD"/>
            </w:tcBorders>
          </w:tcPr>
          <w:p w14:paraId="0F6416A5" w14:textId="3C1846D8" w:rsidR="004229C1" w:rsidRPr="002310F9" w:rsidRDefault="004229C1" w:rsidP="00EE5DA6">
            <w:pPr>
              <w:rPr>
                <w:rFonts w:eastAsia="David"/>
                <w:color w:val="000000"/>
                <w:sz w:val="20"/>
                <w:szCs w:val="20"/>
                <w:rtl/>
              </w:rPr>
            </w:pPr>
            <w:r>
              <w:rPr>
                <w:rFonts w:eastAsia="David" w:hint="cs"/>
                <w:color w:val="000000"/>
                <w:sz w:val="20"/>
                <w:szCs w:val="20"/>
                <w:rtl/>
              </w:rPr>
              <w:lastRenderedPageBreak/>
              <w:t>4</w:t>
            </w:r>
          </w:p>
        </w:tc>
        <w:tc>
          <w:tcPr>
            <w:tcW w:w="89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0DC5789C" w14:textId="77777777" w:rsidR="004229C1" w:rsidRPr="002310F9" w:rsidRDefault="004229C1" w:rsidP="00EE5DA6">
            <w:pPr>
              <w:jc w:val="center"/>
              <w:rPr>
                <w:rFonts w:eastAsia="David"/>
                <w:b/>
                <w:bCs/>
                <w:color w:val="000000"/>
                <w:sz w:val="20"/>
                <w:szCs w:val="20"/>
              </w:rPr>
            </w:pPr>
          </w:p>
        </w:tc>
        <w:tc>
          <w:tcPr>
            <w:tcW w:w="53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6BB0A2C7" w14:textId="77777777" w:rsidR="004229C1" w:rsidRPr="002310F9" w:rsidRDefault="004229C1" w:rsidP="00EE5DA6">
            <w:pPr>
              <w:jc w:val="center"/>
              <w:rPr>
                <w:rFonts w:eastAsia="David"/>
                <w:b/>
                <w:bCs/>
                <w:color w:val="000000"/>
                <w:sz w:val="20"/>
                <w:szCs w:val="20"/>
              </w:rPr>
            </w:pPr>
          </w:p>
        </w:tc>
        <w:tc>
          <w:tcPr>
            <w:tcW w:w="53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7261AFA4" w14:textId="77777777" w:rsidR="004229C1" w:rsidRPr="002310F9" w:rsidRDefault="004229C1" w:rsidP="00EE5DA6">
            <w:pPr>
              <w:jc w:val="center"/>
              <w:rPr>
                <w:rFonts w:eastAsia="David"/>
                <w:b/>
                <w:bCs/>
                <w:color w:val="000000"/>
                <w:sz w:val="20"/>
                <w:szCs w:val="20"/>
              </w:rPr>
            </w:pPr>
          </w:p>
        </w:tc>
        <w:tc>
          <w:tcPr>
            <w:tcW w:w="1164" w:type="pct"/>
            <w:tcBorders>
              <w:top w:val="single" w:sz="6" w:space="0" w:color="DDDDDD"/>
              <w:left w:val="single" w:sz="6" w:space="0" w:color="DDDDDD"/>
              <w:bottom w:val="single" w:sz="6" w:space="0" w:color="DDDDDD"/>
              <w:right w:val="single" w:sz="6" w:space="0" w:color="DDDDDD"/>
            </w:tcBorders>
          </w:tcPr>
          <w:p w14:paraId="289C1074" w14:textId="77777777" w:rsidR="004229C1" w:rsidRPr="002310F9" w:rsidRDefault="004229C1" w:rsidP="00EE5DA6">
            <w:pPr>
              <w:jc w:val="center"/>
              <w:rPr>
                <w:rFonts w:eastAsia="David"/>
                <w:b/>
                <w:bCs/>
                <w:color w:val="000000"/>
                <w:sz w:val="20"/>
                <w:szCs w:val="20"/>
              </w:rPr>
            </w:pPr>
          </w:p>
        </w:tc>
        <w:tc>
          <w:tcPr>
            <w:tcW w:w="70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062FFEF2" w14:textId="77777777" w:rsidR="004229C1" w:rsidRPr="002310F9" w:rsidRDefault="004229C1" w:rsidP="00EE5DA6">
            <w:pPr>
              <w:jc w:val="center"/>
              <w:rPr>
                <w:rFonts w:eastAsia="David"/>
                <w:b/>
                <w:bCs/>
                <w:color w:val="000000"/>
                <w:sz w:val="20"/>
                <w:szCs w:val="20"/>
              </w:rPr>
            </w:pPr>
          </w:p>
        </w:tc>
        <w:tc>
          <w:tcPr>
            <w:tcW w:w="970" w:type="pct"/>
            <w:tcBorders>
              <w:top w:val="single" w:sz="6" w:space="0" w:color="DDDDDD"/>
              <w:left w:val="single" w:sz="6" w:space="0" w:color="DDDDDD"/>
              <w:bottom w:val="single" w:sz="6" w:space="0" w:color="DDDDDD"/>
              <w:right w:val="single" w:sz="6" w:space="0" w:color="DDDDDD"/>
            </w:tcBorders>
          </w:tcPr>
          <w:p w14:paraId="33B726D5" w14:textId="77777777" w:rsidR="004229C1" w:rsidRPr="002310F9" w:rsidRDefault="004229C1" w:rsidP="004229C1">
            <w:pPr>
              <w:pStyle w:val="11110"/>
              <w:spacing w:before="0" w:after="0"/>
              <w:ind w:left="0" w:firstLine="0"/>
              <w:rPr>
                <w:b/>
                <w:sz w:val="20"/>
                <w:szCs w:val="20"/>
                <w:rtl/>
              </w:rPr>
            </w:pPr>
            <w:r w:rsidRPr="002310F9">
              <w:rPr>
                <w:rFonts w:hint="cs"/>
                <w:b/>
                <w:sz w:val="20"/>
                <w:szCs w:val="20"/>
                <w:rtl/>
              </w:rPr>
              <w:t>שם איש קשר:</w:t>
            </w:r>
          </w:p>
          <w:p w14:paraId="145980B7" w14:textId="77777777" w:rsidR="004229C1" w:rsidRDefault="004229C1" w:rsidP="004229C1">
            <w:pPr>
              <w:pStyle w:val="11110"/>
              <w:spacing w:before="0" w:after="0"/>
              <w:ind w:left="0" w:firstLine="0"/>
              <w:rPr>
                <w:b/>
                <w:sz w:val="20"/>
                <w:szCs w:val="20"/>
                <w:rtl/>
              </w:rPr>
            </w:pPr>
          </w:p>
          <w:p w14:paraId="48AB9CF5" w14:textId="77777777" w:rsidR="004229C1" w:rsidRPr="002310F9" w:rsidRDefault="004229C1" w:rsidP="004229C1">
            <w:pPr>
              <w:pStyle w:val="11110"/>
              <w:spacing w:before="0" w:after="0"/>
              <w:ind w:left="0" w:firstLine="0"/>
              <w:rPr>
                <w:b/>
                <w:sz w:val="20"/>
                <w:szCs w:val="20"/>
                <w:rtl/>
              </w:rPr>
            </w:pPr>
            <w:r w:rsidRPr="002310F9">
              <w:rPr>
                <w:rFonts w:hint="cs"/>
                <w:b/>
                <w:sz w:val="20"/>
                <w:szCs w:val="20"/>
                <w:rtl/>
              </w:rPr>
              <w:t>תפקיד:</w:t>
            </w:r>
          </w:p>
          <w:p w14:paraId="7AB150D8" w14:textId="77777777" w:rsidR="004229C1" w:rsidRDefault="004229C1" w:rsidP="004229C1">
            <w:pPr>
              <w:pStyle w:val="11110"/>
              <w:spacing w:before="0" w:after="0"/>
              <w:ind w:left="0" w:firstLine="0"/>
              <w:rPr>
                <w:b/>
                <w:sz w:val="20"/>
                <w:szCs w:val="20"/>
                <w:rtl/>
              </w:rPr>
            </w:pPr>
          </w:p>
          <w:p w14:paraId="7F77799B" w14:textId="77777777" w:rsidR="004229C1" w:rsidRPr="002310F9" w:rsidRDefault="004229C1" w:rsidP="004229C1">
            <w:pPr>
              <w:pStyle w:val="11110"/>
              <w:spacing w:before="0" w:after="0"/>
              <w:ind w:left="0" w:firstLine="0"/>
              <w:rPr>
                <w:b/>
                <w:sz w:val="20"/>
                <w:szCs w:val="20"/>
                <w:rtl/>
              </w:rPr>
            </w:pPr>
            <w:r w:rsidRPr="002310F9">
              <w:rPr>
                <w:rFonts w:hint="cs"/>
                <w:b/>
                <w:sz w:val="20"/>
                <w:szCs w:val="20"/>
                <w:rtl/>
              </w:rPr>
              <w:t>דוא"ל:</w:t>
            </w:r>
          </w:p>
          <w:p w14:paraId="25813B5A" w14:textId="77777777" w:rsidR="004229C1" w:rsidRDefault="004229C1" w:rsidP="004229C1">
            <w:pPr>
              <w:rPr>
                <w:b/>
                <w:sz w:val="20"/>
                <w:szCs w:val="20"/>
                <w:rtl/>
              </w:rPr>
            </w:pPr>
          </w:p>
          <w:p w14:paraId="7A54445B" w14:textId="69CEB1E7" w:rsidR="004229C1" w:rsidRPr="002310F9" w:rsidRDefault="004229C1" w:rsidP="004229C1">
            <w:pPr>
              <w:pStyle w:val="11110"/>
              <w:spacing w:before="0" w:after="0"/>
              <w:ind w:left="0" w:firstLine="0"/>
              <w:rPr>
                <w:b/>
                <w:sz w:val="20"/>
                <w:szCs w:val="20"/>
                <w:rtl/>
              </w:rPr>
            </w:pPr>
            <w:r w:rsidRPr="002310F9">
              <w:rPr>
                <w:rFonts w:hint="cs"/>
                <w:b/>
                <w:sz w:val="20"/>
                <w:szCs w:val="20"/>
                <w:rtl/>
              </w:rPr>
              <w:t>טלפון:</w:t>
            </w:r>
          </w:p>
        </w:tc>
      </w:tr>
      <w:tr w:rsidR="004229C1" w14:paraId="28722C84" w14:textId="77777777" w:rsidTr="004229C1">
        <w:trPr>
          <w:trHeight w:val="2154"/>
        </w:trPr>
        <w:tc>
          <w:tcPr>
            <w:tcW w:w="188" w:type="pct"/>
            <w:tcBorders>
              <w:top w:val="single" w:sz="6" w:space="0" w:color="DDDDDD"/>
              <w:left w:val="single" w:sz="6" w:space="0" w:color="DDDDDD"/>
              <w:bottom w:val="single" w:sz="6" w:space="0" w:color="DDDDDD"/>
              <w:right w:val="single" w:sz="6" w:space="0" w:color="DDDDDD"/>
            </w:tcBorders>
          </w:tcPr>
          <w:p w14:paraId="7472ACEB" w14:textId="310FCC03" w:rsidR="004229C1" w:rsidRPr="002310F9" w:rsidRDefault="004229C1" w:rsidP="00EE5DA6">
            <w:pPr>
              <w:rPr>
                <w:rFonts w:eastAsia="David"/>
                <w:color w:val="000000"/>
                <w:sz w:val="20"/>
                <w:szCs w:val="20"/>
                <w:rtl/>
              </w:rPr>
            </w:pPr>
            <w:r>
              <w:rPr>
                <w:rFonts w:eastAsia="David" w:hint="cs"/>
                <w:color w:val="000000"/>
                <w:sz w:val="20"/>
                <w:szCs w:val="20"/>
                <w:rtl/>
              </w:rPr>
              <w:t>5</w:t>
            </w:r>
          </w:p>
        </w:tc>
        <w:tc>
          <w:tcPr>
            <w:tcW w:w="89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6E609CCB" w14:textId="77777777" w:rsidR="004229C1" w:rsidRPr="002310F9" w:rsidRDefault="004229C1" w:rsidP="00EE5DA6">
            <w:pPr>
              <w:jc w:val="center"/>
              <w:rPr>
                <w:rFonts w:eastAsia="David"/>
                <w:b/>
                <w:bCs/>
                <w:color w:val="000000"/>
                <w:sz w:val="20"/>
                <w:szCs w:val="20"/>
              </w:rPr>
            </w:pPr>
          </w:p>
        </w:tc>
        <w:tc>
          <w:tcPr>
            <w:tcW w:w="53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0B6C1302" w14:textId="77777777" w:rsidR="004229C1" w:rsidRPr="002310F9" w:rsidRDefault="004229C1" w:rsidP="00EE5DA6">
            <w:pPr>
              <w:jc w:val="center"/>
              <w:rPr>
                <w:rFonts w:eastAsia="David"/>
                <w:b/>
                <w:bCs/>
                <w:color w:val="000000"/>
                <w:sz w:val="20"/>
                <w:szCs w:val="20"/>
              </w:rPr>
            </w:pPr>
          </w:p>
        </w:tc>
        <w:tc>
          <w:tcPr>
            <w:tcW w:w="53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4C21DF8F" w14:textId="77777777" w:rsidR="004229C1" w:rsidRPr="002310F9" w:rsidRDefault="004229C1" w:rsidP="00EE5DA6">
            <w:pPr>
              <w:jc w:val="center"/>
              <w:rPr>
                <w:rFonts w:eastAsia="David"/>
                <w:b/>
                <w:bCs/>
                <w:color w:val="000000"/>
                <w:sz w:val="20"/>
                <w:szCs w:val="20"/>
              </w:rPr>
            </w:pPr>
          </w:p>
        </w:tc>
        <w:tc>
          <w:tcPr>
            <w:tcW w:w="1164" w:type="pct"/>
            <w:tcBorders>
              <w:top w:val="single" w:sz="6" w:space="0" w:color="DDDDDD"/>
              <w:left w:val="single" w:sz="6" w:space="0" w:color="DDDDDD"/>
              <w:bottom w:val="single" w:sz="6" w:space="0" w:color="DDDDDD"/>
              <w:right w:val="single" w:sz="6" w:space="0" w:color="DDDDDD"/>
            </w:tcBorders>
          </w:tcPr>
          <w:p w14:paraId="4A8A54C1" w14:textId="77777777" w:rsidR="004229C1" w:rsidRPr="002310F9" w:rsidRDefault="004229C1" w:rsidP="00EE5DA6">
            <w:pPr>
              <w:jc w:val="center"/>
              <w:rPr>
                <w:rFonts w:eastAsia="David"/>
                <w:b/>
                <w:bCs/>
                <w:color w:val="000000"/>
                <w:sz w:val="20"/>
                <w:szCs w:val="20"/>
              </w:rPr>
            </w:pPr>
          </w:p>
        </w:tc>
        <w:tc>
          <w:tcPr>
            <w:tcW w:w="70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37E247DB" w14:textId="77777777" w:rsidR="004229C1" w:rsidRPr="002310F9" w:rsidRDefault="004229C1" w:rsidP="00EE5DA6">
            <w:pPr>
              <w:jc w:val="center"/>
              <w:rPr>
                <w:rFonts w:eastAsia="David"/>
                <w:b/>
                <w:bCs/>
                <w:color w:val="000000"/>
                <w:sz w:val="20"/>
                <w:szCs w:val="20"/>
              </w:rPr>
            </w:pPr>
          </w:p>
        </w:tc>
        <w:tc>
          <w:tcPr>
            <w:tcW w:w="970" w:type="pct"/>
            <w:tcBorders>
              <w:top w:val="single" w:sz="6" w:space="0" w:color="DDDDDD"/>
              <w:left w:val="single" w:sz="6" w:space="0" w:color="DDDDDD"/>
              <w:bottom w:val="single" w:sz="6" w:space="0" w:color="DDDDDD"/>
              <w:right w:val="single" w:sz="6" w:space="0" w:color="DDDDDD"/>
            </w:tcBorders>
          </w:tcPr>
          <w:p w14:paraId="738AC8E1" w14:textId="77777777" w:rsidR="004229C1" w:rsidRPr="002310F9" w:rsidRDefault="004229C1" w:rsidP="004229C1">
            <w:pPr>
              <w:pStyle w:val="11110"/>
              <w:spacing w:before="0" w:after="0"/>
              <w:ind w:left="0" w:firstLine="0"/>
              <w:rPr>
                <w:b/>
                <w:sz w:val="20"/>
                <w:szCs w:val="20"/>
                <w:rtl/>
              </w:rPr>
            </w:pPr>
            <w:r w:rsidRPr="002310F9">
              <w:rPr>
                <w:rFonts w:hint="cs"/>
                <w:b/>
                <w:sz w:val="20"/>
                <w:szCs w:val="20"/>
                <w:rtl/>
              </w:rPr>
              <w:t>שם איש קשר:</w:t>
            </w:r>
          </w:p>
          <w:p w14:paraId="2E494B09" w14:textId="77777777" w:rsidR="004229C1" w:rsidRDefault="004229C1" w:rsidP="004229C1">
            <w:pPr>
              <w:pStyle w:val="11110"/>
              <w:spacing w:before="0" w:after="0"/>
              <w:ind w:left="0" w:firstLine="0"/>
              <w:rPr>
                <w:b/>
                <w:sz w:val="20"/>
                <w:szCs w:val="20"/>
                <w:rtl/>
              </w:rPr>
            </w:pPr>
          </w:p>
          <w:p w14:paraId="4CD0764E" w14:textId="77777777" w:rsidR="004229C1" w:rsidRPr="002310F9" w:rsidRDefault="004229C1" w:rsidP="004229C1">
            <w:pPr>
              <w:pStyle w:val="11110"/>
              <w:spacing w:before="0" w:after="0"/>
              <w:ind w:left="0" w:firstLine="0"/>
              <w:rPr>
                <w:b/>
                <w:sz w:val="20"/>
                <w:szCs w:val="20"/>
                <w:rtl/>
              </w:rPr>
            </w:pPr>
            <w:r w:rsidRPr="002310F9">
              <w:rPr>
                <w:rFonts w:hint="cs"/>
                <w:b/>
                <w:sz w:val="20"/>
                <w:szCs w:val="20"/>
                <w:rtl/>
              </w:rPr>
              <w:t>תפקיד:</w:t>
            </w:r>
          </w:p>
          <w:p w14:paraId="74576699" w14:textId="77777777" w:rsidR="004229C1" w:rsidRDefault="004229C1" w:rsidP="004229C1">
            <w:pPr>
              <w:pStyle w:val="11110"/>
              <w:spacing w:before="0" w:after="0"/>
              <w:ind w:left="0" w:firstLine="0"/>
              <w:rPr>
                <w:b/>
                <w:sz w:val="20"/>
                <w:szCs w:val="20"/>
                <w:rtl/>
              </w:rPr>
            </w:pPr>
          </w:p>
          <w:p w14:paraId="5807FABC" w14:textId="77777777" w:rsidR="004229C1" w:rsidRPr="002310F9" w:rsidRDefault="004229C1" w:rsidP="004229C1">
            <w:pPr>
              <w:pStyle w:val="11110"/>
              <w:spacing w:before="0" w:after="0"/>
              <w:ind w:left="0" w:firstLine="0"/>
              <w:rPr>
                <w:b/>
                <w:sz w:val="20"/>
                <w:szCs w:val="20"/>
                <w:rtl/>
              </w:rPr>
            </w:pPr>
            <w:r w:rsidRPr="002310F9">
              <w:rPr>
                <w:rFonts w:hint="cs"/>
                <w:b/>
                <w:sz w:val="20"/>
                <w:szCs w:val="20"/>
                <w:rtl/>
              </w:rPr>
              <w:t>דוא"ל:</w:t>
            </w:r>
          </w:p>
          <w:p w14:paraId="452AE194" w14:textId="77777777" w:rsidR="004229C1" w:rsidRDefault="004229C1" w:rsidP="004229C1">
            <w:pPr>
              <w:rPr>
                <w:b/>
                <w:sz w:val="20"/>
                <w:szCs w:val="20"/>
                <w:rtl/>
              </w:rPr>
            </w:pPr>
          </w:p>
          <w:p w14:paraId="7EEB6AEE" w14:textId="191CB818" w:rsidR="004229C1" w:rsidRPr="002310F9" w:rsidRDefault="004229C1" w:rsidP="004229C1">
            <w:pPr>
              <w:pStyle w:val="11110"/>
              <w:spacing w:before="0" w:after="0"/>
              <w:ind w:left="0" w:firstLine="0"/>
              <w:rPr>
                <w:b/>
                <w:sz w:val="20"/>
                <w:szCs w:val="20"/>
                <w:rtl/>
              </w:rPr>
            </w:pPr>
            <w:r w:rsidRPr="002310F9">
              <w:rPr>
                <w:rFonts w:hint="cs"/>
                <w:b/>
                <w:sz w:val="20"/>
                <w:szCs w:val="20"/>
                <w:rtl/>
              </w:rPr>
              <w:t>טלפון:</w:t>
            </w:r>
          </w:p>
        </w:tc>
      </w:tr>
    </w:tbl>
    <w:p w14:paraId="0E64EC81" w14:textId="77777777" w:rsidR="004229C1" w:rsidRDefault="004229C1" w:rsidP="002A067F">
      <w:pPr>
        <w:pStyle w:val="4-"/>
        <w:numPr>
          <w:ilvl w:val="0"/>
          <w:numId w:val="0"/>
        </w:numPr>
        <w:tabs>
          <w:tab w:val="clear" w:pos="1890"/>
          <w:tab w:val="left" w:pos="2751"/>
        </w:tabs>
        <w:ind w:left="2751"/>
        <w:rPr>
          <w:b w:val="0"/>
          <w:bCs w:val="0"/>
        </w:rPr>
      </w:pPr>
    </w:p>
    <w:p w14:paraId="52C8726E" w14:textId="26EAFA52" w:rsidR="0048523A" w:rsidRPr="002A067F" w:rsidRDefault="007928F4" w:rsidP="00973BC2">
      <w:pPr>
        <w:pStyle w:val="1fe"/>
        <w:rPr>
          <w:sz w:val="24"/>
          <w:szCs w:val="24"/>
        </w:rPr>
      </w:pPr>
      <w:bookmarkStart w:id="324" w:name="show_isMarkivIchut_4"/>
      <w:r w:rsidDel="00885887">
        <w:rPr>
          <w:rFonts w:hint="eastAsia"/>
          <w:sz w:val="24"/>
          <w:szCs w:val="24"/>
          <w:rtl/>
        </w:rPr>
        <w:t>איכות</w:t>
      </w:r>
      <w:r w:rsidDel="00885887">
        <w:rPr>
          <w:sz w:val="24"/>
          <w:szCs w:val="24"/>
          <w:rtl/>
        </w:rPr>
        <w:t xml:space="preserve"> </w:t>
      </w:r>
      <w:r w:rsidDel="00885887">
        <w:rPr>
          <w:rFonts w:hint="eastAsia"/>
          <w:sz w:val="24"/>
          <w:szCs w:val="24"/>
          <w:rtl/>
        </w:rPr>
        <w:t>ההצעה</w:t>
      </w:r>
    </w:p>
    <w:p w14:paraId="6EDAD813" w14:textId="77777777" w:rsidR="00F16F81" w:rsidRDefault="007928F4" w:rsidP="002A067F">
      <w:pPr>
        <w:pStyle w:val="2-0"/>
        <w:numPr>
          <w:ilvl w:val="0"/>
          <w:numId w:val="0"/>
        </w:numPr>
        <w:ind w:left="342"/>
        <w:rPr>
          <w:rtl/>
        </w:rPr>
      </w:pPr>
      <w:r w:rsidRPr="0048523A">
        <w:rPr>
          <w:rFonts w:hint="cs"/>
          <w:rtl/>
        </w:rPr>
        <w:t>בחלק זה של ההצעה יפרט המציע את הפרטים הנדרשים לצורך הערכת איכות ההצעה</w:t>
      </w:r>
      <w:r w:rsidR="00D8320C">
        <w:rPr>
          <w:rFonts w:hint="cs"/>
          <w:rtl/>
        </w:rPr>
        <w:t>, בהתאם לתנאי האיכות שפורטו לעיל ב</w:t>
      </w:r>
      <w:r w:rsidR="00D8320C" w:rsidRPr="00D8320C">
        <w:rPr>
          <w:rFonts w:hint="cs"/>
          <w:bCs/>
          <w:rtl/>
        </w:rPr>
        <w:t>פרק א'</w:t>
      </w:r>
      <w:r w:rsidR="00D8320C">
        <w:rPr>
          <w:rFonts w:hint="cs"/>
          <w:rtl/>
        </w:rPr>
        <w:t xml:space="preserve"> למסמכי המכרז</w:t>
      </w:r>
      <w:r w:rsidR="001E28CB">
        <w:rPr>
          <w:rFonts w:hint="cs"/>
          <w:rtl/>
        </w:rPr>
        <w:t>.</w:t>
      </w:r>
    </w:p>
    <w:p w14:paraId="047FA56E" w14:textId="056A13CD" w:rsidR="004C32DB" w:rsidRPr="002A067F" w:rsidRDefault="007928F4" w:rsidP="004C32DB">
      <w:pPr>
        <w:pStyle w:val="2-"/>
        <w:ind w:left="1192" w:hanging="850"/>
        <w:rPr>
          <w:sz w:val="24"/>
          <w:szCs w:val="24"/>
          <w:rtl/>
        </w:rPr>
      </w:pPr>
      <w:bookmarkStart w:id="325" w:name="TiurTnaiTavhinimAcher1_1"/>
      <w:r w:rsidRPr="002A067F" w:rsidDel="004C32DB">
        <w:rPr>
          <w:rFonts w:hint="eastAsia"/>
          <w:spacing w:val="0"/>
          <w:sz w:val="24"/>
          <w:szCs w:val="24"/>
          <w:rtl/>
        </w:rPr>
        <w:t>ניסיון</w:t>
      </w:r>
      <w:r w:rsidRPr="002A067F" w:rsidDel="004C32DB">
        <w:rPr>
          <w:spacing w:val="0"/>
          <w:sz w:val="24"/>
          <w:szCs w:val="24"/>
          <w:rtl/>
        </w:rPr>
        <w:t xml:space="preserve"> </w:t>
      </w:r>
      <w:r w:rsidR="004C32DB" w:rsidRPr="002A067F">
        <w:rPr>
          <w:spacing w:val="0"/>
          <w:sz w:val="24"/>
          <w:szCs w:val="24"/>
          <w:rtl/>
        </w:rPr>
        <w:t xml:space="preserve">קודם </w:t>
      </w:r>
    </w:p>
    <w:p w14:paraId="4081DA68" w14:textId="51821348" w:rsidR="004C32DB" w:rsidRPr="004C32DB" w:rsidRDefault="004C32DB" w:rsidP="002A067F">
      <w:pPr>
        <w:ind w:left="1192"/>
      </w:pPr>
      <w:r w:rsidRPr="004C32DB">
        <w:rPr>
          <w:rFonts w:hint="cs"/>
          <w:rtl/>
        </w:rPr>
        <w:t>במענה</w:t>
      </w:r>
      <w:r>
        <w:rPr>
          <w:rFonts w:hint="cs"/>
          <w:rtl/>
        </w:rPr>
        <w:t xml:space="preserve"> לאמת מידה זו, יפרט המציע, בכל אחת מהטבלאות בסעיפים להלן, את </w:t>
      </w:r>
      <w:proofErr w:type="spellStart"/>
      <w:r>
        <w:rPr>
          <w:rFonts w:hint="cs"/>
          <w:rtl/>
        </w:rPr>
        <w:t>נסיונו</w:t>
      </w:r>
      <w:proofErr w:type="spellEnd"/>
      <w:r>
        <w:rPr>
          <w:rFonts w:hint="cs"/>
          <w:rtl/>
        </w:rPr>
        <w:t xml:space="preserve"> הקודם הנדרש בכל אחד מהסעיפים לצורך ניקוד האיכות.</w:t>
      </w:r>
      <w:r w:rsidRPr="004C32DB">
        <w:rPr>
          <w:rFonts w:hint="cs"/>
          <w:rtl/>
        </w:rPr>
        <w:t xml:space="preserve"> </w:t>
      </w:r>
    </w:p>
    <w:p w14:paraId="0B40828F" w14:textId="37DD69A6" w:rsidR="009A1759" w:rsidRPr="002A067F" w:rsidRDefault="007928F4" w:rsidP="002A067F">
      <w:pPr>
        <w:pStyle w:val="3-"/>
        <w:ind w:left="1901" w:hanging="709"/>
        <w:rPr>
          <w:b/>
          <w:bCs/>
        </w:rPr>
      </w:pPr>
      <w:r w:rsidRPr="002A067F">
        <w:rPr>
          <w:rFonts w:hint="eastAsia"/>
          <w:b/>
          <w:bCs/>
          <w:rtl/>
        </w:rPr>
        <w:t>בהקמה</w:t>
      </w:r>
      <w:r w:rsidRPr="002A067F">
        <w:rPr>
          <w:b/>
          <w:bCs/>
          <w:rtl/>
        </w:rPr>
        <w:t xml:space="preserve">, הטמעה ותחזוקת מערכת מידע לניהול </w:t>
      </w:r>
      <w:r w:rsidR="004C32DB" w:rsidRPr="002A067F">
        <w:rPr>
          <w:rFonts w:hint="eastAsia"/>
          <w:b/>
          <w:bCs/>
          <w:rtl/>
        </w:rPr>
        <w:t>הערכת</w:t>
      </w:r>
      <w:r w:rsidR="004C32DB" w:rsidRPr="002A067F">
        <w:rPr>
          <w:b/>
          <w:bCs/>
          <w:rtl/>
        </w:rPr>
        <w:t xml:space="preserve"> </w:t>
      </w:r>
      <w:r w:rsidR="004C32DB" w:rsidRPr="002A067F">
        <w:rPr>
          <w:rFonts w:hint="eastAsia"/>
          <w:b/>
          <w:bCs/>
          <w:rtl/>
        </w:rPr>
        <w:t>עובדים</w:t>
      </w:r>
      <w:r w:rsidRPr="002A067F">
        <w:rPr>
          <w:b/>
          <w:bCs/>
          <w:rtl/>
        </w:rPr>
        <w:t>, המוצעת  במסגרת מכרז זה</w:t>
      </w:r>
      <w:r w:rsidRPr="002A067F" w:rsidDel="004C32DB">
        <w:rPr>
          <w:b/>
          <w:bCs/>
          <w:rtl/>
        </w:rPr>
        <w:t xml:space="preserve">, </w:t>
      </w:r>
      <w:r w:rsidRPr="002A067F">
        <w:rPr>
          <w:b/>
          <w:bCs/>
          <w:rtl/>
        </w:rPr>
        <w:t xml:space="preserve">מעבר לתנאי הסף </w:t>
      </w:r>
      <w:bookmarkEnd w:id="325"/>
      <w:r w:rsidR="004C32DB" w:rsidRPr="002A067F">
        <w:rPr>
          <w:b/>
          <w:bCs/>
          <w:rtl/>
        </w:rPr>
        <w:t>4.3.3</w:t>
      </w:r>
      <w:r w:rsidR="007F5AEF" w:rsidRPr="002A067F">
        <w:rPr>
          <w:b/>
          <w:bCs/>
          <w:rtl/>
        </w:rPr>
        <w:t xml:space="preserve"> </w:t>
      </w:r>
    </w:p>
    <w:p w14:paraId="6F7D45DE" w14:textId="7AB4DB2D" w:rsidR="004C32DB" w:rsidRDefault="004C32DB" w:rsidP="00172134">
      <w:pPr>
        <w:pStyle w:val="3-"/>
        <w:numPr>
          <w:ilvl w:val="0"/>
          <w:numId w:val="0"/>
        </w:numPr>
        <w:ind w:left="1901"/>
        <w:rPr>
          <w:color w:val="FF0000"/>
          <w:rtl/>
        </w:rPr>
      </w:pPr>
      <w:bookmarkStart w:id="326" w:name="show_TavhinimAcherB1"/>
      <w:r w:rsidRPr="00806652">
        <w:rPr>
          <w:rFonts w:hint="eastAsia"/>
          <w:rtl/>
        </w:rPr>
        <w:t>בסעיף</w:t>
      </w:r>
      <w:r w:rsidRPr="00806652">
        <w:rPr>
          <w:rtl/>
        </w:rPr>
        <w:t xml:space="preserve"> זה ינוקד ניסיונו של המציע </w:t>
      </w:r>
      <w:r>
        <w:rPr>
          <w:rFonts w:hint="cs"/>
          <w:rtl/>
        </w:rPr>
        <w:t xml:space="preserve">בהקמה, הטמעה ותחזוקת מערכת מידע לניהול הערכת עובדים, המוצעת במסגרת מכרז זה, במהלך </w:t>
      </w:r>
      <w:del w:id="327" w:author="Yael Yahid" w:date="2025-02-06T11:16:00Z" w16du:dateUtc="2025-02-06T09:16:00Z">
        <w:r w:rsidDel="008C2C4E">
          <w:rPr>
            <w:rFonts w:hint="cs"/>
            <w:rtl/>
          </w:rPr>
          <w:delText xml:space="preserve">5 </w:delText>
        </w:r>
      </w:del>
      <w:ins w:id="328" w:author="Yael Yahid" w:date="2025-02-06T11:16:00Z" w16du:dateUtc="2025-02-06T09:16:00Z">
        <w:r w:rsidR="008C2C4E">
          <w:rPr>
            <w:rFonts w:hint="cs"/>
            <w:rtl/>
          </w:rPr>
          <w:t xml:space="preserve">6 </w:t>
        </w:r>
      </w:ins>
      <w:r>
        <w:rPr>
          <w:rFonts w:hint="cs"/>
          <w:rtl/>
        </w:rPr>
        <w:t>השנים האחרונות אשר קדמו למועד הגשת הצעה זו (2019,2020,2021,2022,2023</w:t>
      </w:r>
      <w:ins w:id="329" w:author="Yael Yahid" w:date="2025-02-06T11:16:00Z" w16du:dateUtc="2025-02-06T09:16:00Z">
        <w:r w:rsidR="008C2C4E">
          <w:rPr>
            <w:rFonts w:hint="cs"/>
            <w:rtl/>
          </w:rPr>
          <w:t>,2024</w:t>
        </w:r>
      </w:ins>
      <w:r>
        <w:rPr>
          <w:rFonts w:hint="cs"/>
          <w:rtl/>
        </w:rPr>
        <w:t xml:space="preserve">) </w:t>
      </w:r>
      <w:r w:rsidR="007928F4">
        <w:rPr>
          <w:rFonts w:hint="cs"/>
          <w:rtl/>
        </w:rPr>
        <w:t xml:space="preserve">עבור לקוחות נוספים, העומדים בדרישות תנאי הסף 4.3.3 </w:t>
      </w:r>
      <w:proofErr w:type="spellStart"/>
      <w:r w:rsidR="00172134">
        <w:rPr>
          <w:rFonts w:hint="cs"/>
          <w:rtl/>
        </w:rPr>
        <w:t>וס"ק</w:t>
      </w:r>
      <w:proofErr w:type="spellEnd"/>
      <w:r w:rsidR="00172134">
        <w:rPr>
          <w:rFonts w:hint="cs"/>
          <w:rtl/>
        </w:rPr>
        <w:t xml:space="preserve"> </w:t>
      </w:r>
      <w:r w:rsidR="000C5671">
        <w:rPr>
          <w:rFonts w:hint="cs"/>
          <w:rtl/>
        </w:rPr>
        <w:t xml:space="preserve">4.3.3.1 </w:t>
      </w:r>
      <w:r w:rsidR="000C5671" w:rsidRPr="002A067F">
        <w:rPr>
          <w:rtl/>
        </w:rPr>
        <w:t xml:space="preserve">(ללא </w:t>
      </w:r>
      <w:proofErr w:type="spellStart"/>
      <w:r w:rsidR="000C5671" w:rsidRPr="002A067F">
        <w:rPr>
          <w:rFonts w:hint="eastAsia"/>
          <w:rtl/>
        </w:rPr>
        <w:t>ס</w:t>
      </w:r>
      <w:r w:rsidR="000C5671" w:rsidRPr="002A067F">
        <w:rPr>
          <w:rtl/>
        </w:rPr>
        <w:t>"ק</w:t>
      </w:r>
      <w:proofErr w:type="spellEnd"/>
      <w:r w:rsidR="000C5671" w:rsidRPr="002A067F">
        <w:rPr>
          <w:rtl/>
        </w:rPr>
        <w:t xml:space="preserve"> 4.3.3.2, 4.3.3.3, 4.3.3.4)</w:t>
      </w:r>
      <w:r w:rsidR="007928F4" w:rsidRPr="002A067F">
        <w:rPr>
          <w:rtl/>
        </w:rPr>
        <w:t xml:space="preserve"> </w:t>
      </w:r>
      <w:r w:rsidR="007928F4" w:rsidRPr="002A067F">
        <w:rPr>
          <w:rFonts w:hint="eastAsia"/>
          <w:rtl/>
        </w:rPr>
        <w:t>מעבר</w:t>
      </w:r>
      <w:r w:rsidR="007928F4" w:rsidRPr="002A067F">
        <w:rPr>
          <w:rtl/>
        </w:rPr>
        <w:t xml:space="preserve"> ללקוחות אותם הציג המציע בטבלת המענה בסעיף 11.3.3 </w:t>
      </w:r>
      <w:r w:rsidR="007928F4" w:rsidRPr="002A067F">
        <w:rPr>
          <w:rFonts w:hint="eastAsia"/>
          <w:rtl/>
        </w:rPr>
        <w:t>בפרק</w:t>
      </w:r>
      <w:r w:rsidR="007928F4" w:rsidRPr="002A067F">
        <w:rPr>
          <w:rtl/>
        </w:rPr>
        <w:t xml:space="preserve"> </w:t>
      </w:r>
      <w:r w:rsidR="007928F4" w:rsidRPr="002A067F">
        <w:rPr>
          <w:rFonts w:hint="eastAsia"/>
          <w:rtl/>
        </w:rPr>
        <w:t>זה</w:t>
      </w:r>
      <w:r w:rsidR="007928F4" w:rsidRPr="002A067F">
        <w:rPr>
          <w:rtl/>
        </w:rPr>
        <w:t xml:space="preserve"> </w:t>
      </w:r>
      <w:r w:rsidR="007928F4" w:rsidRPr="002A067F">
        <w:rPr>
          <w:rFonts w:hint="eastAsia"/>
          <w:rtl/>
        </w:rPr>
        <w:t>לעיל</w:t>
      </w:r>
      <w:r w:rsidR="007928F4" w:rsidRPr="002A067F">
        <w:rPr>
          <w:rtl/>
        </w:rPr>
        <w:t xml:space="preserve">, </w:t>
      </w:r>
      <w:r w:rsidR="007928F4" w:rsidRPr="002A067F">
        <w:rPr>
          <w:rFonts w:hint="eastAsia"/>
          <w:rtl/>
        </w:rPr>
        <w:t>לצורך</w:t>
      </w:r>
      <w:r w:rsidR="007928F4" w:rsidRPr="002A067F">
        <w:rPr>
          <w:rtl/>
        </w:rPr>
        <w:t xml:space="preserve"> </w:t>
      </w:r>
      <w:r w:rsidR="007928F4" w:rsidRPr="002A067F">
        <w:rPr>
          <w:rFonts w:hint="eastAsia"/>
          <w:rtl/>
        </w:rPr>
        <w:t>הוכחת</w:t>
      </w:r>
      <w:r w:rsidR="007928F4" w:rsidRPr="002A067F">
        <w:rPr>
          <w:rtl/>
        </w:rPr>
        <w:t xml:space="preserve"> </w:t>
      </w:r>
      <w:r w:rsidR="007928F4" w:rsidRPr="002A067F">
        <w:rPr>
          <w:rFonts w:hint="eastAsia"/>
          <w:rtl/>
        </w:rPr>
        <w:t>עמידתו</w:t>
      </w:r>
      <w:r w:rsidR="007928F4" w:rsidRPr="002A067F">
        <w:rPr>
          <w:rtl/>
        </w:rPr>
        <w:t xml:space="preserve"> </w:t>
      </w:r>
      <w:r w:rsidR="007928F4" w:rsidRPr="002A067F">
        <w:rPr>
          <w:rFonts w:hint="eastAsia"/>
          <w:rtl/>
        </w:rPr>
        <w:t>בתנאי</w:t>
      </w:r>
      <w:r w:rsidR="007928F4" w:rsidRPr="002A067F">
        <w:rPr>
          <w:rtl/>
        </w:rPr>
        <w:t xml:space="preserve"> </w:t>
      </w:r>
      <w:r w:rsidR="007928F4" w:rsidRPr="002A067F">
        <w:rPr>
          <w:rFonts w:hint="eastAsia"/>
          <w:rtl/>
        </w:rPr>
        <w:t>הסף</w:t>
      </w:r>
      <w:r w:rsidR="007928F4" w:rsidRPr="002A067F">
        <w:rPr>
          <w:rtl/>
        </w:rPr>
        <w:t xml:space="preserve"> 4.3.3.</w:t>
      </w:r>
    </w:p>
    <w:tbl>
      <w:tblPr>
        <w:tblpPr w:leftFromText="180" w:rightFromText="180" w:vertAnchor="text" w:horzAnchor="page" w:tblpX="1016" w:tblpY="179"/>
        <w:bidiVisual/>
        <w:tblW w:w="4977" w:type="pct"/>
        <w:tblCellMar>
          <w:top w:w="15" w:type="dxa"/>
          <w:left w:w="15" w:type="dxa"/>
          <w:bottom w:w="15" w:type="dxa"/>
          <w:right w:w="15" w:type="dxa"/>
        </w:tblCellMar>
        <w:tblLook w:val="04A0" w:firstRow="1" w:lastRow="0" w:firstColumn="1" w:lastColumn="0" w:noHBand="0" w:noVBand="1"/>
      </w:tblPr>
      <w:tblGrid>
        <w:gridCol w:w="119"/>
        <w:gridCol w:w="1944"/>
        <w:gridCol w:w="817"/>
        <w:gridCol w:w="824"/>
        <w:gridCol w:w="1801"/>
        <w:gridCol w:w="1091"/>
        <w:gridCol w:w="1641"/>
      </w:tblGrid>
      <w:tr w:rsidR="00562F82" w14:paraId="1CFA1CF2" w14:textId="77777777" w:rsidTr="008D2416">
        <w:trPr>
          <w:trHeight w:val="349"/>
        </w:trPr>
        <w:tc>
          <w:tcPr>
            <w:tcW w:w="66" w:type="pct"/>
            <w:vMerge w:val="restart"/>
            <w:tcBorders>
              <w:top w:val="single" w:sz="4" w:space="0" w:color="auto"/>
              <w:left w:val="single" w:sz="4" w:space="0" w:color="auto"/>
              <w:bottom w:val="single" w:sz="4" w:space="0" w:color="auto"/>
              <w:right w:val="single" w:sz="4" w:space="0" w:color="auto"/>
            </w:tcBorders>
            <w:shd w:val="clear" w:color="auto" w:fill="000000" w:themeFill="text1"/>
          </w:tcPr>
          <w:p w14:paraId="110D1A44" w14:textId="77777777" w:rsidR="00A53CBE" w:rsidRPr="00F37D01" w:rsidRDefault="00A53CBE" w:rsidP="00A355CE">
            <w:pPr>
              <w:jc w:val="center"/>
              <w:rPr>
                <w:rFonts w:eastAsia="David"/>
                <w:b/>
                <w:bCs/>
                <w:color w:val="FFFFFF" w:themeColor="background1"/>
                <w:sz w:val="20"/>
                <w:szCs w:val="20"/>
                <w:rtl/>
              </w:rPr>
            </w:pPr>
            <w:r w:rsidRPr="00F37D01">
              <w:rPr>
                <w:rFonts w:eastAsia="David" w:hint="cs"/>
                <w:b/>
                <w:bCs/>
                <w:color w:val="FFFFFF" w:themeColor="background1"/>
                <w:sz w:val="20"/>
                <w:szCs w:val="20"/>
                <w:rtl/>
              </w:rPr>
              <w:t>#</w:t>
            </w:r>
          </w:p>
          <w:p w14:paraId="3EB55189" w14:textId="77777777" w:rsidR="00A53CBE" w:rsidRPr="00F37D01" w:rsidRDefault="00A53CBE" w:rsidP="00A355CE">
            <w:pPr>
              <w:jc w:val="center"/>
              <w:rPr>
                <w:rFonts w:eastAsia="David"/>
                <w:b/>
                <w:bCs/>
                <w:color w:val="FFFFFF" w:themeColor="background1"/>
                <w:sz w:val="20"/>
                <w:szCs w:val="20"/>
                <w:rtl/>
              </w:rPr>
            </w:pPr>
          </w:p>
        </w:tc>
        <w:tc>
          <w:tcPr>
            <w:tcW w:w="1181" w:type="pct"/>
            <w:vMerge w:val="restart"/>
            <w:tcBorders>
              <w:top w:val="single" w:sz="4" w:space="0" w:color="auto"/>
              <w:left w:val="single" w:sz="4" w:space="0" w:color="auto"/>
              <w:bottom w:val="single" w:sz="4" w:space="0" w:color="auto"/>
              <w:right w:val="single" w:sz="4" w:space="0" w:color="auto"/>
            </w:tcBorders>
            <w:shd w:val="clear" w:color="auto" w:fill="000000" w:themeFill="text1"/>
            <w:tcMar>
              <w:top w:w="22" w:type="dxa"/>
              <w:left w:w="22" w:type="dxa"/>
              <w:bottom w:w="22" w:type="dxa"/>
              <w:right w:w="22" w:type="dxa"/>
            </w:tcMar>
          </w:tcPr>
          <w:p w14:paraId="4D05BC67" w14:textId="77777777" w:rsidR="00A53CBE" w:rsidRPr="00F37D01" w:rsidRDefault="00A53CBE" w:rsidP="00A355CE">
            <w:pPr>
              <w:jc w:val="center"/>
              <w:rPr>
                <w:rFonts w:eastAsia="David"/>
                <w:b/>
                <w:bCs/>
                <w:color w:val="FFFFFF" w:themeColor="background1"/>
                <w:sz w:val="20"/>
                <w:szCs w:val="20"/>
                <w:rtl/>
              </w:rPr>
            </w:pPr>
            <w:r w:rsidRPr="00F37D01">
              <w:rPr>
                <w:rFonts w:eastAsia="David" w:hint="cs"/>
                <w:b/>
                <w:bCs/>
                <w:color w:val="FFFFFF" w:themeColor="background1"/>
                <w:sz w:val="20"/>
                <w:szCs w:val="20"/>
                <w:rtl/>
              </w:rPr>
              <w:t>שם הלקוח</w:t>
            </w:r>
          </w:p>
        </w:tc>
        <w:tc>
          <w:tcPr>
            <w:tcW w:w="998" w:type="pct"/>
            <w:gridSpan w:val="2"/>
            <w:tcBorders>
              <w:top w:val="single" w:sz="4" w:space="0" w:color="auto"/>
              <w:left w:val="single" w:sz="4" w:space="0" w:color="auto"/>
              <w:bottom w:val="single" w:sz="4" w:space="0" w:color="auto"/>
              <w:right w:val="single" w:sz="4" w:space="0" w:color="auto"/>
            </w:tcBorders>
            <w:shd w:val="clear" w:color="auto" w:fill="000000" w:themeFill="text1"/>
            <w:tcMar>
              <w:top w:w="22" w:type="dxa"/>
              <w:left w:w="20" w:type="dxa"/>
              <w:bottom w:w="22" w:type="dxa"/>
              <w:right w:w="20" w:type="dxa"/>
            </w:tcMar>
          </w:tcPr>
          <w:p w14:paraId="701987C4" w14:textId="77777777" w:rsidR="00A53CBE" w:rsidRDefault="00A53CBE" w:rsidP="00A355CE">
            <w:pPr>
              <w:jc w:val="center"/>
              <w:rPr>
                <w:rFonts w:eastAsia="David"/>
                <w:b/>
                <w:bCs/>
                <w:color w:val="FFFFFF" w:themeColor="background1"/>
                <w:sz w:val="20"/>
                <w:szCs w:val="20"/>
                <w:rtl/>
              </w:rPr>
            </w:pPr>
            <w:r>
              <w:rPr>
                <w:rFonts w:eastAsia="David" w:hint="cs"/>
                <w:b/>
                <w:bCs/>
                <w:color w:val="FFFFFF" w:themeColor="background1"/>
                <w:sz w:val="20"/>
                <w:szCs w:val="20"/>
                <w:rtl/>
              </w:rPr>
              <w:t>תקופת התקשרות</w:t>
            </w:r>
          </w:p>
        </w:tc>
        <w:tc>
          <w:tcPr>
            <w:tcW w:w="1094" w:type="pct"/>
            <w:vMerge w:val="restart"/>
            <w:tcBorders>
              <w:left w:val="single" w:sz="4" w:space="0" w:color="auto"/>
            </w:tcBorders>
            <w:shd w:val="clear" w:color="auto" w:fill="000000" w:themeFill="text1"/>
          </w:tcPr>
          <w:p w14:paraId="1E7A6DEE" w14:textId="77777777" w:rsidR="00A53CBE" w:rsidRPr="00990CEC" w:rsidRDefault="00A53CBE" w:rsidP="00A355CE">
            <w:pPr>
              <w:jc w:val="center"/>
              <w:rPr>
                <w:rFonts w:eastAsia="David"/>
                <w:b/>
                <w:bCs/>
                <w:sz w:val="20"/>
                <w:szCs w:val="20"/>
                <w:rtl/>
              </w:rPr>
            </w:pPr>
            <w:r>
              <w:rPr>
                <w:rFonts w:eastAsia="David" w:hint="cs"/>
                <w:b/>
                <w:bCs/>
                <w:sz w:val="20"/>
                <w:szCs w:val="20"/>
                <w:rtl/>
              </w:rPr>
              <w:t>כמות משתמשים</w:t>
            </w:r>
          </w:p>
        </w:tc>
        <w:tc>
          <w:tcPr>
            <w:tcW w:w="663" w:type="pct"/>
            <w:vMerge w:val="restart"/>
            <w:shd w:val="clear" w:color="auto" w:fill="000000" w:themeFill="text1"/>
            <w:tcMar>
              <w:top w:w="22" w:type="dxa"/>
              <w:left w:w="20" w:type="dxa"/>
              <w:bottom w:w="22" w:type="dxa"/>
              <w:right w:w="20" w:type="dxa"/>
            </w:tcMar>
          </w:tcPr>
          <w:p w14:paraId="59D80386" w14:textId="77777777" w:rsidR="00A53CBE" w:rsidRPr="00F37D01" w:rsidRDefault="00A53CBE" w:rsidP="00A355CE">
            <w:pPr>
              <w:jc w:val="center"/>
              <w:rPr>
                <w:rFonts w:eastAsia="David"/>
                <w:b/>
                <w:bCs/>
                <w:color w:val="FFFFFF" w:themeColor="background1"/>
                <w:sz w:val="20"/>
                <w:szCs w:val="20"/>
                <w:rtl/>
              </w:rPr>
            </w:pPr>
            <w:r w:rsidRPr="00F37D01">
              <w:rPr>
                <w:rFonts w:eastAsia="David"/>
                <w:b/>
                <w:bCs/>
                <w:color w:val="FFFFFF" w:themeColor="background1"/>
                <w:sz w:val="20"/>
                <w:szCs w:val="20"/>
                <w:rtl/>
              </w:rPr>
              <w:t xml:space="preserve">היקף </w:t>
            </w:r>
            <w:r>
              <w:rPr>
                <w:rFonts w:eastAsia="David" w:hint="cs"/>
                <w:b/>
                <w:bCs/>
                <w:color w:val="FFFFFF" w:themeColor="background1"/>
                <w:sz w:val="20"/>
                <w:szCs w:val="20"/>
                <w:rtl/>
              </w:rPr>
              <w:t>שעות פיתוח</w:t>
            </w:r>
          </w:p>
        </w:tc>
        <w:tc>
          <w:tcPr>
            <w:tcW w:w="997" w:type="pct"/>
            <w:vMerge w:val="restart"/>
            <w:shd w:val="clear" w:color="auto" w:fill="000000" w:themeFill="text1"/>
          </w:tcPr>
          <w:p w14:paraId="4F0C1122" w14:textId="77777777" w:rsidR="00A53CBE" w:rsidRDefault="00A53CBE" w:rsidP="00A355CE">
            <w:pPr>
              <w:jc w:val="center"/>
              <w:rPr>
                <w:rFonts w:eastAsia="David"/>
                <w:b/>
                <w:bCs/>
                <w:color w:val="FFFFFF" w:themeColor="background1"/>
                <w:sz w:val="20"/>
                <w:szCs w:val="20"/>
                <w:rtl/>
              </w:rPr>
            </w:pPr>
            <w:r>
              <w:rPr>
                <w:rFonts w:eastAsia="David" w:hint="cs"/>
                <w:b/>
                <w:bCs/>
                <w:color w:val="FFFFFF" w:themeColor="background1"/>
                <w:sz w:val="20"/>
                <w:szCs w:val="20"/>
                <w:rtl/>
              </w:rPr>
              <w:t>פרטי איש קשר בארגון</w:t>
            </w:r>
          </w:p>
        </w:tc>
      </w:tr>
      <w:tr w:rsidR="008D2416" w14:paraId="211C1C83" w14:textId="77777777" w:rsidTr="008D2416">
        <w:trPr>
          <w:trHeight w:val="349"/>
        </w:trPr>
        <w:tc>
          <w:tcPr>
            <w:tcW w:w="66" w:type="pct"/>
            <w:vMerge/>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235305A" w14:textId="77777777" w:rsidR="00A53CBE" w:rsidRPr="00F37D01" w:rsidRDefault="00A53CBE" w:rsidP="00A355CE">
            <w:pPr>
              <w:rPr>
                <w:rFonts w:eastAsia="David"/>
                <w:b/>
                <w:bCs/>
                <w:color w:val="FFFFFF" w:themeColor="background1"/>
                <w:sz w:val="20"/>
                <w:szCs w:val="20"/>
                <w:rtl/>
              </w:rPr>
            </w:pPr>
          </w:p>
        </w:tc>
        <w:tc>
          <w:tcPr>
            <w:tcW w:w="1181" w:type="pct"/>
            <w:vMerge/>
            <w:tcBorders>
              <w:top w:val="single" w:sz="4" w:space="0" w:color="auto"/>
              <w:left w:val="single" w:sz="4" w:space="0" w:color="auto"/>
              <w:bottom w:val="single" w:sz="4" w:space="0" w:color="auto"/>
              <w:right w:val="single" w:sz="4" w:space="0" w:color="auto"/>
            </w:tcBorders>
            <w:shd w:val="clear" w:color="auto" w:fill="000000" w:themeFill="text1"/>
            <w:tcMar>
              <w:top w:w="22" w:type="dxa"/>
              <w:left w:w="22" w:type="dxa"/>
              <w:bottom w:w="22" w:type="dxa"/>
              <w:right w:w="22" w:type="dxa"/>
            </w:tcMar>
            <w:vAlign w:val="center"/>
            <w:hideMark/>
          </w:tcPr>
          <w:p w14:paraId="0D8CCEA1" w14:textId="77777777" w:rsidR="00A53CBE" w:rsidRPr="00F37D01" w:rsidRDefault="00A53CBE" w:rsidP="00A355CE">
            <w:pPr>
              <w:jc w:val="center"/>
              <w:rPr>
                <w:rFonts w:eastAsia="David"/>
                <w:b/>
                <w:bCs/>
                <w:color w:val="FFFFFF" w:themeColor="background1"/>
                <w:sz w:val="20"/>
                <w:szCs w:val="20"/>
                <w:rtl/>
              </w:rPr>
            </w:pPr>
          </w:p>
        </w:tc>
        <w:tc>
          <w:tcPr>
            <w:tcW w:w="497" w:type="pct"/>
            <w:tcBorders>
              <w:top w:val="single" w:sz="4" w:space="0" w:color="auto"/>
              <w:left w:val="single" w:sz="4" w:space="0" w:color="auto"/>
              <w:bottom w:val="single" w:sz="4" w:space="0" w:color="auto"/>
              <w:right w:val="single" w:sz="4" w:space="0" w:color="auto"/>
            </w:tcBorders>
            <w:shd w:val="clear" w:color="auto" w:fill="000000" w:themeFill="text1"/>
            <w:tcMar>
              <w:top w:w="22" w:type="dxa"/>
              <w:left w:w="20" w:type="dxa"/>
              <w:bottom w:w="22" w:type="dxa"/>
              <w:right w:w="20" w:type="dxa"/>
            </w:tcMar>
            <w:vAlign w:val="center"/>
            <w:hideMark/>
          </w:tcPr>
          <w:p w14:paraId="6DDFB979" w14:textId="77777777" w:rsidR="00A53CBE" w:rsidRPr="00F37D01" w:rsidRDefault="00A53CBE" w:rsidP="00A355CE">
            <w:pPr>
              <w:jc w:val="center"/>
              <w:rPr>
                <w:rFonts w:eastAsia="David"/>
                <w:b/>
                <w:bCs/>
                <w:color w:val="FFFFFF" w:themeColor="background1"/>
                <w:sz w:val="20"/>
                <w:szCs w:val="20"/>
                <w:rtl/>
              </w:rPr>
            </w:pPr>
            <w:r>
              <w:rPr>
                <w:rFonts w:eastAsia="David" w:hint="cs"/>
                <w:b/>
                <w:bCs/>
                <w:color w:val="FFFFFF" w:themeColor="background1"/>
                <w:sz w:val="20"/>
                <w:szCs w:val="20"/>
                <w:rtl/>
              </w:rPr>
              <w:t>תאריך התחלה</w:t>
            </w:r>
          </w:p>
        </w:tc>
        <w:tc>
          <w:tcPr>
            <w:tcW w:w="501" w:type="pct"/>
            <w:tcBorders>
              <w:left w:val="single" w:sz="4" w:space="0" w:color="auto"/>
              <w:bottom w:val="single" w:sz="6" w:space="0" w:color="DDDDDD"/>
            </w:tcBorders>
            <w:shd w:val="clear" w:color="auto" w:fill="000000" w:themeFill="text1"/>
            <w:tcMar>
              <w:top w:w="22" w:type="dxa"/>
              <w:left w:w="20" w:type="dxa"/>
              <w:bottom w:w="22" w:type="dxa"/>
              <w:right w:w="20" w:type="dxa"/>
            </w:tcMar>
            <w:vAlign w:val="center"/>
            <w:hideMark/>
          </w:tcPr>
          <w:p w14:paraId="3ADB3FA2" w14:textId="77777777" w:rsidR="00A53CBE" w:rsidRPr="00F37D01" w:rsidRDefault="00A53CBE" w:rsidP="00A355CE">
            <w:pPr>
              <w:jc w:val="center"/>
              <w:rPr>
                <w:rFonts w:eastAsia="David"/>
                <w:b/>
                <w:bCs/>
                <w:color w:val="FFFFFF" w:themeColor="background1"/>
                <w:sz w:val="20"/>
                <w:szCs w:val="20"/>
                <w:rtl/>
              </w:rPr>
            </w:pPr>
            <w:r>
              <w:rPr>
                <w:rFonts w:eastAsia="David" w:hint="cs"/>
                <w:b/>
                <w:bCs/>
                <w:color w:val="FFFFFF" w:themeColor="background1"/>
                <w:sz w:val="20"/>
                <w:szCs w:val="20"/>
                <w:rtl/>
              </w:rPr>
              <w:t xml:space="preserve">תאריך סיום </w:t>
            </w:r>
          </w:p>
        </w:tc>
        <w:tc>
          <w:tcPr>
            <w:tcW w:w="1094" w:type="pct"/>
            <w:vMerge/>
            <w:tcBorders>
              <w:bottom w:val="single" w:sz="6" w:space="0" w:color="DDDDDD"/>
            </w:tcBorders>
            <w:shd w:val="clear" w:color="auto" w:fill="000000" w:themeFill="text1"/>
          </w:tcPr>
          <w:p w14:paraId="0824FA41" w14:textId="77777777" w:rsidR="00A53CBE" w:rsidRPr="00990CEC" w:rsidRDefault="00A53CBE" w:rsidP="00A355CE">
            <w:pPr>
              <w:jc w:val="center"/>
              <w:rPr>
                <w:rFonts w:eastAsia="David"/>
                <w:b/>
                <w:bCs/>
                <w:sz w:val="20"/>
                <w:szCs w:val="20"/>
                <w:rtl/>
              </w:rPr>
            </w:pPr>
          </w:p>
        </w:tc>
        <w:tc>
          <w:tcPr>
            <w:tcW w:w="663" w:type="pct"/>
            <w:vMerge/>
            <w:tcBorders>
              <w:bottom w:val="single" w:sz="6" w:space="0" w:color="DDDDDD"/>
            </w:tcBorders>
            <w:shd w:val="clear" w:color="auto" w:fill="000000" w:themeFill="text1"/>
            <w:tcMar>
              <w:top w:w="22" w:type="dxa"/>
              <w:left w:w="20" w:type="dxa"/>
              <w:bottom w:w="22" w:type="dxa"/>
              <w:right w:w="20" w:type="dxa"/>
            </w:tcMar>
            <w:vAlign w:val="center"/>
            <w:hideMark/>
          </w:tcPr>
          <w:p w14:paraId="0DA13F45" w14:textId="77777777" w:rsidR="00A53CBE" w:rsidRPr="00F37D01" w:rsidRDefault="00A53CBE" w:rsidP="00A355CE">
            <w:pPr>
              <w:jc w:val="center"/>
              <w:rPr>
                <w:rFonts w:eastAsia="David"/>
                <w:b/>
                <w:bCs/>
                <w:color w:val="FFFFFF" w:themeColor="background1"/>
                <w:sz w:val="20"/>
                <w:szCs w:val="20"/>
                <w:rtl/>
              </w:rPr>
            </w:pPr>
          </w:p>
        </w:tc>
        <w:tc>
          <w:tcPr>
            <w:tcW w:w="997" w:type="pct"/>
            <w:vMerge/>
            <w:tcBorders>
              <w:bottom w:val="single" w:sz="6" w:space="0" w:color="DDDDDD"/>
            </w:tcBorders>
            <w:shd w:val="clear" w:color="auto" w:fill="000000" w:themeFill="text1"/>
          </w:tcPr>
          <w:p w14:paraId="7E05019F" w14:textId="77777777" w:rsidR="00A53CBE" w:rsidRDefault="00A53CBE" w:rsidP="00A355CE">
            <w:pPr>
              <w:jc w:val="center"/>
              <w:rPr>
                <w:rFonts w:eastAsia="David"/>
                <w:b/>
                <w:bCs/>
                <w:color w:val="FFFFFF" w:themeColor="background1"/>
                <w:sz w:val="20"/>
                <w:szCs w:val="20"/>
                <w:rtl/>
              </w:rPr>
            </w:pPr>
          </w:p>
        </w:tc>
      </w:tr>
      <w:tr w:rsidR="008D2416" w14:paraId="23E60EA1" w14:textId="77777777" w:rsidTr="002A067F">
        <w:trPr>
          <w:trHeight w:val="2154"/>
        </w:trPr>
        <w:tc>
          <w:tcPr>
            <w:tcW w:w="66" w:type="pct"/>
            <w:tcBorders>
              <w:top w:val="single" w:sz="4" w:space="0" w:color="auto"/>
              <w:left w:val="single" w:sz="6" w:space="0" w:color="DDDDDD"/>
              <w:bottom w:val="single" w:sz="6" w:space="0" w:color="DDDDDD"/>
              <w:right w:val="single" w:sz="6" w:space="0" w:color="DDDDDD"/>
            </w:tcBorders>
          </w:tcPr>
          <w:p w14:paraId="4E7E88DC" w14:textId="77777777" w:rsidR="00A53CBE" w:rsidRPr="002310F9" w:rsidRDefault="00A53CBE" w:rsidP="00A355CE">
            <w:pPr>
              <w:rPr>
                <w:rFonts w:eastAsia="David"/>
                <w:color w:val="000000"/>
                <w:sz w:val="20"/>
                <w:szCs w:val="20"/>
              </w:rPr>
            </w:pPr>
            <w:r w:rsidRPr="002310F9">
              <w:rPr>
                <w:rFonts w:eastAsia="David" w:hint="cs"/>
                <w:color w:val="000000"/>
                <w:sz w:val="20"/>
                <w:szCs w:val="20"/>
                <w:rtl/>
              </w:rPr>
              <w:lastRenderedPageBreak/>
              <w:t>1</w:t>
            </w:r>
          </w:p>
        </w:tc>
        <w:tc>
          <w:tcPr>
            <w:tcW w:w="1181" w:type="pct"/>
            <w:tcBorders>
              <w:top w:val="single" w:sz="4" w:space="0" w:color="auto"/>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67552D65" w14:textId="77777777" w:rsidR="00A53CBE" w:rsidRPr="002310F9" w:rsidRDefault="00A53CBE" w:rsidP="00A355CE">
            <w:pPr>
              <w:jc w:val="center"/>
              <w:rPr>
                <w:rFonts w:eastAsia="David"/>
                <w:b/>
                <w:bCs/>
                <w:color w:val="000000"/>
                <w:sz w:val="20"/>
                <w:szCs w:val="20"/>
              </w:rPr>
            </w:pPr>
          </w:p>
        </w:tc>
        <w:tc>
          <w:tcPr>
            <w:tcW w:w="497" w:type="pct"/>
            <w:tcBorders>
              <w:top w:val="single" w:sz="4" w:space="0" w:color="auto"/>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49BB74DA" w14:textId="77777777" w:rsidR="00A53CBE" w:rsidRPr="002310F9" w:rsidRDefault="00A53CBE" w:rsidP="00A355CE">
            <w:pPr>
              <w:jc w:val="center"/>
              <w:rPr>
                <w:rFonts w:eastAsia="David"/>
                <w:b/>
                <w:bCs/>
                <w:color w:val="000000"/>
                <w:sz w:val="20"/>
                <w:szCs w:val="20"/>
              </w:rPr>
            </w:pPr>
          </w:p>
        </w:tc>
        <w:tc>
          <w:tcPr>
            <w:tcW w:w="501"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377E9E05" w14:textId="77777777" w:rsidR="00A53CBE" w:rsidRPr="002310F9" w:rsidRDefault="00A53CBE" w:rsidP="00A355CE">
            <w:pPr>
              <w:jc w:val="center"/>
              <w:rPr>
                <w:rFonts w:eastAsia="David"/>
                <w:b/>
                <w:bCs/>
                <w:color w:val="000000"/>
                <w:sz w:val="20"/>
                <w:szCs w:val="20"/>
              </w:rPr>
            </w:pPr>
          </w:p>
        </w:tc>
        <w:tc>
          <w:tcPr>
            <w:tcW w:w="1094" w:type="pct"/>
            <w:tcBorders>
              <w:top w:val="single" w:sz="6" w:space="0" w:color="DDDDDD"/>
              <w:left w:val="single" w:sz="6" w:space="0" w:color="DDDDDD"/>
              <w:bottom w:val="single" w:sz="6" w:space="0" w:color="DDDDDD"/>
              <w:right w:val="single" w:sz="6" w:space="0" w:color="DDDDDD"/>
            </w:tcBorders>
          </w:tcPr>
          <w:p w14:paraId="0F8102F5" w14:textId="77777777" w:rsidR="00A53CBE" w:rsidRPr="002310F9" w:rsidRDefault="00A53CBE" w:rsidP="00A355CE">
            <w:pPr>
              <w:jc w:val="center"/>
              <w:rPr>
                <w:rFonts w:eastAsia="David"/>
                <w:b/>
                <w:bCs/>
                <w:color w:val="000000"/>
                <w:sz w:val="20"/>
                <w:szCs w:val="20"/>
              </w:rPr>
            </w:pPr>
          </w:p>
        </w:tc>
        <w:tc>
          <w:tcPr>
            <w:tcW w:w="663"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635B1C03" w14:textId="77777777" w:rsidR="00A53CBE" w:rsidRPr="002310F9" w:rsidRDefault="00A53CBE" w:rsidP="00A355CE">
            <w:pPr>
              <w:jc w:val="center"/>
              <w:rPr>
                <w:rFonts w:eastAsia="David"/>
                <w:b/>
                <w:bCs/>
                <w:color w:val="000000"/>
                <w:sz w:val="20"/>
                <w:szCs w:val="20"/>
              </w:rPr>
            </w:pPr>
          </w:p>
        </w:tc>
        <w:tc>
          <w:tcPr>
            <w:tcW w:w="997" w:type="pct"/>
            <w:tcBorders>
              <w:top w:val="single" w:sz="6" w:space="0" w:color="DDDDDD"/>
              <w:left w:val="single" w:sz="6" w:space="0" w:color="DDDDDD"/>
              <w:bottom w:val="single" w:sz="6" w:space="0" w:color="DDDDDD"/>
              <w:right w:val="single" w:sz="6" w:space="0" w:color="DDDDDD"/>
            </w:tcBorders>
          </w:tcPr>
          <w:p w14:paraId="394E82F8"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שם איש קשר:</w:t>
            </w:r>
          </w:p>
          <w:p w14:paraId="140342CE" w14:textId="77777777" w:rsidR="00A53CBE" w:rsidRDefault="00A53CBE" w:rsidP="00A355CE">
            <w:pPr>
              <w:pStyle w:val="11110"/>
              <w:spacing w:before="0" w:after="0"/>
              <w:ind w:left="0" w:firstLine="0"/>
              <w:rPr>
                <w:b/>
                <w:sz w:val="20"/>
                <w:szCs w:val="20"/>
                <w:rtl/>
              </w:rPr>
            </w:pPr>
          </w:p>
          <w:p w14:paraId="5C26A317"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תפקיד:</w:t>
            </w:r>
          </w:p>
          <w:p w14:paraId="514B836B" w14:textId="77777777" w:rsidR="00A53CBE" w:rsidRDefault="00A53CBE" w:rsidP="00A355CE">
            <w:pPr>
              <w:pStyle w:val="11110"/>
              <w:spacing w:before="0" w:after="0"/>
              <w:ind w:left="0" w:firstLine="0"/>
              <w:rPr>
                <w:b/>
                <w:sz w:val="20"/>
                <w:szCs w:val="20"/>
                <w:rtl/>
              </w:rPr>
            </w:pPr>
          </w:p>
          <w:p w14:paraId="58FD8672"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דוא"ל:</w:t>
            </w:r>
          </w:p>
          <w:p w14:paraId="111BB6CF" w14:textId="77777777" w:rsidR="00A53CBE" w:rsidRDefault="00A53CBE" w:rsidP="00A355CE">
            <w:pPr>
              <w:rPr>
                <w:b/>
                <w:sz w:val="20"/>
                <w:szCs w:val="20"/>
                <w:rtl/>
              </w:rPr>
            </w:pPr>
          </w:p>
          <w:p w14:paraId="6F40CC2F" w14:textId="77777777" w:rsidR="00A53CBE" w:rsidRPr="002310F9" w:rsidRDefault="00A53CBE" w:rsidP="00A355CE">
            <w:pPr>
              <w:rPr>
                <w:rFonts w:eastAsia="David"/>
                <w:b/>
                <w:bCs/>
                <w:color w:val="000000"/>
                <w:sz w:val="20"/>
                <w:szCs w:val="20"/>
                <w:rtl/>
              </w:rPr>
            </w:pPr>
            <w:r w:rsidRPr="002310F9">
              <w:rPr>
                <w:rFonts w:hint="cs"/>
                <w:b/>
                <w:sz w:val="20"/>
                <w:szCs w:val="20"/>
                <w:rtl/>
              </w:rPr>
              <w:t>טלפון:</w:t>
            </w:r>
          </w:p>
        </w:tc>
      </w:tr>
      <w:tr w:rsidR="008D2416" w14:paraId="340E71E0" w14:textId="77777777" w:rsidTr="002A067F">
        <w:trPr>
          <w:trHeight w:val="2154"/>
        </w:trPr>
        <w:tc>
          <w:tcPr>
            <w:tcW w:w="66" w:type="pct"/>
            <w:tcBorders>
              <w:top w:val="single" w:sz="6" w:space="0" w:color="DDDDDD"/>
              <w:left w:val="single" w:sz="6" w:space="0" w:color="DDDDDD"/>
              <w:bottom w:val="single" w:sz="6" w:space="0" w:color="DDDDDD"/>
              <w:right w:val="single" w:sz="6" w:space="0" w:color="DDDDDD"/>
            </w:tcBorders>
          </w:tcPr>
          <w:p w14:paraId="4BCBEB2A" w14:textId="77777777" w:rsidR="00A53CBE" w:rsidRPr="002310F9" w:rsidRDefault="00A53CBE" w:rsidP="00A355CE">
            <w:pPr>
              <w:rPr>
                <w:rFonts w:eastAsia="David"/>
                <w:color w:val="000000"/>
                <w:sz w:val="20"/>
                <w:szCs w:val="20"/>
              </w:rPr>
            </w:pPr>
            <w:r w:rsidRPr="002310F9">
              <w:rPr>
                <w:rFonts w:eastAsia="David" w:hint="cs"/>
                <w:color w:val="000000"/>
                <w:sz w:val="20"/>
                <w:szCs w:val="20"/>
                <w:rtl/>
              </w:rPr>
              <w:t>2</w:t>
            </w:r>
          </w:p>
        </w:tc>
        <w:tc>
          <w:tcPr>
            <w:tcW w:w="1181"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69097855" w14:textId="77777777" w:rsidR="00A53CBE" w:rsidRPr="002310F9" w:rsidRDefault="00A53CBE" w:rsidP="00A355CE">
            <w:pPr>
              <w:jc w:val="center"/>
              <w:rPr>
                <w:rFonts w:eastAsia="David"/>
                <w:b/>
                <w:bCs/>
                <w:color w:val="000000"/>
                <w:sz w:val="20"/>
                <w:szCs w:val="20"/>
              </w:rPr>
            </w:pPr>
          </w:p>
        </w:tc>
        <w:tc>
          <w:tcPr>
            <w:tcW w:w="497"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2B5A390F" w14:textId="77777777" w:rsidR="00A53CBE" w:rsidRPr="002310F9" w:rsidRDefault="00A53CBE" w:rsidP="00A355CE">
            <w:pPr>
              <w:jc w:val="center"/>
              <w:rPr>
                <w:rFonts w:eastAsia="David"/>
                <w:b/>
                <w:bCs/>
                <w:color w:val="000000"/>
                <w:sz w:val="20"/>
                <w:szCs w:val="20"/>
              </w:rPr>
            </w:pPr>
          </w:p>
        </w:tc>
        <w:tc>
          <w:tcPr>
            <w:tcW w:w="501"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3F4BC8AB" w14:textId="77777777" w:rsidR="00A53CBE" w:rsidRPr="002310F9" w:rsidRDefault="00A53CBE" w:rsidP="00A355CE">
            <w:pPr>
              <w:jc w:val="center"/>
              <w:rPr>
                <w:rFonts w:eastAsia="David"/>
                <w:b/>
                <w:bCs/>
                <w:color w:val="000000"/>
                <w:sz w:val="20"/>
                <w:szCs w:val="20"/>
              </w:rPr>
            </w:pPr>
          </w:p>
        </w:tc>
        <w:tc>
          <w:tcPr>
            <w:tcW w:w="1094" w:type="pct"/>
            <w:tcBorders>
              <w:top w:val="single" w:sz="6" w:space="0" w:color="DDDDDD"/>
              <w:left w:val="single" w:sz="6" w:space="0" w:color="DDDDDD"/>
              <w:bottom w:val="single" w:sz="6" w:space="0" w:color="DDDDDD"/>
              <w:right w:val="single" w:sz="6" w:space="0" w:color="DDDDDD"/>
            </w:tcBorders>
          </w:tcPr>
          <w:p w14:paraId="595E2841" w14:textId="77777777" w:rsidR="00A53CBE" w:rsidRPr="002310F9" w:rsidRDefault="00A53CBE" w:rsidP="00A355CE">
            <w:pPr>
              <w:jc w:val="center"/>
              <w:rPr>
                <w:rFonts w:eastAsia="David"/>
                <w:b/>
                <w:bCs/>
                <w:color w:val="000000"/>
                <w:sz w:val="20"/>
                <w:szCs w:val="20"/>
              </w:rPr>
            </w:pPr>
          </w:p>
        </w:tc>
        <w:tc>
          <w:tcPr>
            <w:tcW w:w="663"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0C3B212E" w14:textId="77777777" w:rsidR="00A53CBE" w:rsidRPr="002310F9" w:rsidRDefault="00A53CBE" w:rsidP="00A355CE">
            <w:pPr>
              <w:jc w:val="center"/>
              <w:rPr>
                <w:rFonts w:eastAsia="David"/>
                <w:b/>
                <w:bCs/>
                <w:color w:val="000000"/>
                <w:sz w:val="20"/>
                <w:szCs w:val="20"/>
              </w:rPr>
            </w:pPr>
          </w:p>
        </w:tc>
        <w:tc>
          <w:tcPr>
            <w:tcW w:w="997" w:type="pct"/>
            <w:tcBorders>
              <w:top w:val="single" w:sz="6" w:space="0" w:color="DDDDDD"/>
              <w:left w:val="single" w:sz="6" w:space="0" w:color="DDDDDD"/>
              <w:bottom w:val="single" w:sz="6" w:space="0" w:color="DDDDDD"/>
              <w:right w:val="single" w:sz="6" w:space="0" w:color="DDDDDD"/>
            </w:tcBorders>
          </w:tcPr>
          <w:p w14:paraId="537493D6"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שם איש קשר:</w:t>
            </w:r>
          </w:p>
          <w:p w14:paraId="3A586670" w14:textId="77777777" w:rsidR="00A53CBE" w:rsidRDefault="00A53CBE" w:rsidP="00A355CE">
            <w:pPr>
              <w:pStyle w:val="11110"/>
              <w:spacing w:before="0" w:after="0"/>
              <w:ind w:left="0" w:firstLine="0"/>
              <w:rPr>
                <w:b/>
                <w:sz w:val="20"/>
                <w:szCs w:val="20"/>
                <w:rtl/>
              </w:rPr>
            </w:pPr>
          </w:p>
          <w:p w14:paraId="6C5EAD87"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תפקיד:</w:t>
            </w:r>
          </w:p>
          <w:p w14:paraId="073401E4" w14:textId="77777777" w:rsidR="00A53CBE" w:rsidRDefault="00A53CBE" w:rsidP="00A355CE">
            <w:pPr>
              <w:pStyle w:val="11110"/>
              <w:spacing w:before="0" w:after="0"/>
              <w:ind w:left="0" w:firstLine="0"/>
              <w:rPr>
                <w:b/>
                <w:sz w:val="20"/>
                <w:szCs w:val="20"/>
                <w:rtl/>
              </w:rPr>
            </w:pPr>
          </w:p>
          <w:p w14:paraId="71394664"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דוא"ל:</w:t>
            </w:r>
          </w:p>
          <w:p w14:paraId="3D4E5DDE" w14:textId="77777777" w:rsidR="00A53CBE" w:rsidRDefault="00A53CBE" w:rsidP="00A355CE">
            <w:pPr>
              <w:rPr>
                <w:b/>
                <w:sz w:val="20"/>
                <w:szCs w:val="20"/>
                <w:rtl/>
              </w:rPr>
            </w:pPr>
          </w:p>
          <w:p w14:paraId="0273EB17" w14:textId="77777777" w:rsidR="00A53CBE" w:rsidRPr="002310F9" w:rsidRDefault="00A53CBE" w:rsidP="00A355CE">
            <w:pPr>
              <w:rPr>
                <w:rFonts w:eastAsia="David"/>
                <w:b/>
                <w:bCs/>
                <w:color w:val="000000"/>
                <w:sz w:val="20"/>
                <w:szCs w:val="20"/>
                <w:rtl/>
              </w:rPr>
            </w:pPr>
            <w:r w:rsidRPr="002310F9">
              <w:rPr>
                <w:rFonts w:hint="cs"/>
                <w:b/>
                <w:sz w:val="20"/>
                <w:szCs w:val="20"/>
                <w:rtl/>
              </w:rPr>
              <w:t>טלפון:</w:t>
            </w:r>
          </w:p>
        </w:tc>
      </w:tr>
      <w:tr w:rsidR="008D2416" w14:paraId="77056085" w14:textId="77777777" w:rsidTr="002A067F">
        <w:trPr>
          <w:trHeight w:val="2154"/>
        </w:trPr>
        <w:tc>
          <w:tcPr>
            <w:tcW w:w="66" w:type="pct"/>
            <w:tcBorders>
              <w:top w:val="single" w:sz="6" w:space="0" w:color="DDDDDD"/>
              <w:left w:val="single" w:sz="6" w:space="0" w:color="DDDDDD"/>
              <w:bottom w:val="single" w:sz="6" w:space="0" w:color="DDDDDD"/>
              <w:right w:val="single" w:sz="6" w:space="0" w:color="DDDDDD"/>
            </w:tcBorders>
          </w:tcPr>
          <w:p w14:paraId="293371C6" w14:textId="77777777" w:rsidR="00A53CBE" w:rsidRPr="002310F9" w:rsidRDefault="00A53CBE" w:rsidP="00A355CE">
            <w:pPr>
              <w:rPr>
                <w:rFonts w:eastAsia="David"/>
                <w:color w:val="000000"/>
                <w:sz w:val="20"/>
                <w:szCs w:val="20"/>
              </w:rPr>
            </w:pPr>
            <w:r w:rsidRPr="002310F9">
              <w:rPr>
                <w:rFonts w:eastAsia="David" w:hint="cs"/>
                <w:color w:val="000000"/>
                <w:sz w:val="20"/>
                <w:szCs w:val="20"/>
                <w:rtl/>
              </w:rPr>
              <w:t>3</w:t>
            </w:r>
          </w:p>
        </w:tc>
        <w:tc>
          <w:tcPr>
            <w:tcW w:w="1181"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35A089C7" w14:textId="77777777" w:rsidR="00A53CBE" w:rsidRPr="002310F9" w:rsidRDefault="00A53CBE" w:rsidP="00A355CE">
            <w:pPr>
              <w:jc w:val="center"/>
              <w:rPr>
                <w:rFonts w:eastAsia="David"/>
                <w:b/>
                <w:bCs/>
                <w:color w:val="000000"/>
                <w:sz w:val="20"/>
                <w:szCs w:val="20"/>
              </w:rPr>
            </w:pPr>
          </w:p>
        </w:tc>
        <w:tc>
          <w:tcPr>
            <w:tcW w:w="497"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6AD270C1" w14:textId="77777777" w:rsidR="00A53CBE" w:rsidRPr="002310F9" w:rsidRDefault="00A53CBE" w:rsidP="00A355CE">
            <w:pPr>
              <w:jc w:val="center"/>
              <w:rPr>
                <w:rFonts w:eastAsia="David"/>
                <w:b/>
                <w:bCs/>
                <w:color w:val="000000"/>
                <w:sz w:val="20"/>
                <w:szCs w:val="20"/>
              </w:rPr>
            </w:pPr>
          </w:p>
        </w:tc>
        <w:tc>
          <w:tcPr>
            <w:tcW w:w="501"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263C97AC" w14:textId="77777777" w:rsidR="00A53CBE" w:rsidRPr="002310F9" w:rsidRDefault="00A53CBE" w:rsidP="00A355CE">
            <w:pPr>
              <w:jc w:val="center"/>
              <w:rPr>
                <w:rFonts w:eastAsia="David"/>
                <w:b/>
                <w:bCs/>
                <w:color w:val="000000"/>
                <w:sz w:val="20"/>
                <w:szCs w:val="20"/>
              </w:rPr>
            </w:pPr>
          </w:p>
        </w:tc>
        <w:tc>
          <w:tcPr>
            <w:tcW w:w="1094" w:type="pct"/>
            <w:tcBorders>
              <w:top w:val="single" w:sz="6" w:space="0" w:color="DDDDDD"/>
              <w:left w:val="single" w:sz="6" w:space="0" w:color="DDDDDD"/>
              <w:bottom w:val="single" w:sz="6" w:space="0" w:color="DDDDDD"/>
              <w:right w:val="single" w:sz="6" w:space="0" w:color="DDDDDD"/>
            </w:tcBorders>
          </w:tcPr>
          <w:p w14:paraId="7D936930" w14:textId="77777777" w:rsidR="00A53CBE" w:rsidRPr="002310F9" w:rsidRDefault="00A53CBE" w:rsidP="00A355CE">
            <w:pPr>
              <w:jc w:val="center"/>
              <w:rPr>
                <w:rFonts w:eastAsia="David"/>
                <w:b/>
                <w:bCs/>
                <w:color w:val="000000"/>
                <w:sz w:val="20"/>
                <w:szCs w:val="20"/>
              </w:rPr>
            </w:pPr>
          </w:p>
        </w:tc>
        <w:tc>
          <w:tcPr>
            <w:tcW w:w="663"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1B375020" w14:textId="77777777" w:rsidR="00A53CBE" w:rsidRPr="002310F9" w:rsidRDefault="00A53CBE" w:rsidP="00A355CE">
            <w:pPr>
              <w:jc w:val="center"/>
              <w:rPr>
                <w:rFonts w:eastAsia="David"/>
                <w:b/>
                <w:bCs/>
                <w:color w:val="000000"/>
                <w:sz w:val="20"/>
                <w:szCs w:val="20"/>
              </w:rPr>
            </w:pPr>
          </w:p>
        </w:tc>
        <w:tc>
          <w:tcPr>
            <w:tcW w:w="997" w:type="pct"/>
            <w:tcBorders>
              <w:top w:val="single" w:sz="6" w:space="0" w:color="DDDDDD"/>
              <w:left w:val="single" w:sz="6" w:space="0" w:color="DDDDDD"/>
              <w:bottom w:val="single" w:sz="6" w:space="0" w:color="DDDDDD"/>
              <w:right w:val="single" w:sz="6" w:space="0" w:color="DDDDDD"/>
            </w:tcBorders>
          </w:tcPr>
          <w:p w14:paraId="34098E81"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שם איש קשר:</w:t>
            </w:r>
          </w:p>
          <w:p w14:paraId="6DACAB26" w14:textId="77777777" w:rsidR="00A53CBE" w:rsidRDefault="00A53CBE" w:rsidP="00A355CE">
            <w:pPr>
              <w:pStyle w:val="11110"/>
              <w:spacing w:before="0" w:after="0"/>
              <w:ind w:left="0" w:firstLine="0"/>
              <w:rPr>
                <w:b/>
                <w:sz w:val="20"/>
                <w:szCs w:val="20"/>
                <w:rtl/>
              </w:rPr>
            </w:pPr>
          </w:p>
          <w:p w14:paraId="142ECB2A"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תפקיד:</w:t>
            </w:r>
          </w:p>
          <w:p w14:paraId="6234D58F" w14:textId="77777777" w:rsidR="00A53CBE" w:rsidRDefault="00A53CBE" w:rsidP="00A355CE">
            <w:pPr>
              <w:pStyle w:val="11110"/>
              <w:spacing w:before="0" w:after="0"/>
              <w:ind w:left="0" w:firstLine="0"/>
              <w:rPr>
                <w:b/>
                <w:sz w:val="20"/>
                <w:szCs w:val="20"/>
                <w:rtl/>
              </w:rPr>
            </w:pPr>
          </w:p>
          <w:p w14:paraId="1FF1BDD8"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דוא"ל:</w:t>
            </w:r>
          </w:p>
          <w:p w14:paraId="180CDAB8" w14:textId="77777777" w:rsidR="00A53CBE" w:rsidRDefault="00A53CBE" w:rsidP="00A355CE">
            <w:pPr>
              <w:rPr>
                <w:b/>
                <w:sz w:val="20"/>
                <w:szCs w:val="20"/>
                <w:rtl/>
              </w:rPr>
            </w:pPr>
          </w:p>
          <w:p w14:paraId="402F70C1" w14:textId="77777777" w:rsidR="00A53CBE" w:rsidRPr="002310F9" w:rsidRDefault="00A53CBE" w:rsidP="00A355CE">
            <w:pPr>
              <w:rPr>
                <w:rFonts w:eastAsia="David"/>
                <w:b/>
                <w:bCs/>
                <w:color w:val="000000"/>
                <w:sz w:val="20"/>
                <w:szCs w:val="20"/>
                <w:rtl/>
              </w:rPr>
            </w:pPr>
            <w:r w:rsidRPr="002310F9">
              <w:rPr>
                <w:rFonts w:hint="cs"/>
                <w:b/>
                <w:sz w:val="20"/>
                <w:szCs w:val="20"/>
                <w:rtl/>
              </w:rPr>
              <w:t>טלפון:</w:t>
            </w:r>
          </w:p>
        </w:tc>
      </w:tr>
      <w:tr w:rsidR="008D2416" w14:paraId="23552AC2" w14:textId="77777777" w:rsidTr="002A067F">
        <w:trPr>
          <w:trHeight w:val="2154"/>
        </w:trPr>
        <w:tc>
          <w:tcPr>
            <w:tcW w:w="66" w:type="pct"/>
            <w:tcBorders>
              <w:top w:val="single" w:sz="6" w:space="0" w:color="DDDDDD"/>
              <w:left w:val="single" w:sz="6" w:space="0" w:color="DDDDDD"/>
              <w:bottom w:val="single" w:sz="6" w:space="0" w:color="DDDDDD"/>
              <w:right w:val="single" w:sz="6" w:space="0" w:color="DDDDDD"/>
            </w:tcBorders>
          </w:tcPr>
          <w:p w14:paraId="2454C84D" w14:textId="77777777" w:rsidR="00A53CBE" w:rsidRPr="002310F9" w:rsidRDefault="00A53CBE" w:rsidP="00A355CE">
            <w:pPr>
              <w:rPr>
                <w:rFonts w:eastAsia="David"/>
                <w:color w:val="000000"/>
                <w:sz w:val="20"/>
                <w:szCs w:val="20"/>
                <w:rtl/>
              </w:rPr>
            </w:pPr>
            <w:r>
              <w:rPr>
                <w:rFonts w:eastAsia="David" w:hint="cs"/>
                <w:color w:val="000000"/>
                <w:sz w:val="20"/>
                <w:szCs w:val="20"/>
                <w:rtl/>
              </w:rPr>
              <w:t>4</w:t>
            </w:r>
          </w:p>
        </w:tc>
        <w:tc>
          <w:tcPr>
            <w:tcW w:w="1181"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639500B8" w14:textId="77777777" w:rsidR="00A53CBE" w:rsidRPr="002310F9" w:rsidRDefault="00A53CBE" w:rsidP="00A355CE">
            <w:pPr>
              <w:jc w:val="center"/>
              <w:rPr>
                <w:rFonts w:eastAsia="David"/>
                <w:b/>
                <w:bCs/>
                <w:color w:val="000000"/>
                <w:sz w:val="20"/>
                <w:szCs w:val="20"/>
              </w:rPr>
            </w:pPr>
          </w:p>
        </w:tc>
        <w:tc>
          <w:tcPr>
            <w:tcW w:w="497"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66498F5F" w14:textId="77777777" w:rsidR="00A53CBE" w:rsidRPr="002310F9" w:rsidRDefault="00A53CBE" w:rsidP="00A355CE">
            <w:pPr>
              <w:jc w:val="center"/>
              <w:rPr>
                <w:rFonts w:eastAsia="David"/>
                <w:b/>
                <w:bCs/>
                <w:color w:val="000000"/>
                <w:sz w:val="20"/>
                <w:szCs w:val="20"/>
              </w:rPr>
            </w:pPr>
          </w:p>
        </w:tc>
        <w:tc>
          <w:tcPr>
            <w:tcW w:w="501"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2F0E2B5F" w14:textId="77777777" w:rsidR="00A53CBE" w:rsidRPr="002310F9" w:rsidRDefault="00A53CBE" w:rsidP="00A355CE">
            <w:pPr>
              <w:jc w:val="center"/>
              <w:rPr>
                <w:rFonts w:eastAsia="David"/>
                <w:b/>
                <w:bCs/>
                <w:color w:val="000000"/>
                <w:sz w:val="20"/>
                <w:szCs w:val="20"/>
              </w:rPr>
            </w:pPr>
          </w:p>
        </w:tc>
        <w:tc>
          <w:tcPr>
            <w:tcW w:w="1094" w:type="pct"/>
            <w:tcBorders>
              <w:top w:val="single" w:sz="6" w:space="0" w:color="DDDDDD"/>
              <w:left w:val="single" w:sz="6" w:space="0" w:color="DDDDDD"/>
              <w:bottom w:val="single" w:sz="6" w:space="0" w:color="DDDDDD"/>
              <w:right w:val="single" w:sz="6" w:space="0" w:color="DDDDDD"/>
            </w:tcBorders>
          </w:tcPr>
          <w:p w14:paraId="4DA298A7" w14:textId="77777777" w:rsidR="00A53CBE" w:rsidRPr="002310F9" w:rsidRDefault="00A53CBE" w:rsidP="00A355CE">
            <w:pPr>
              <w:jc w:val="center"/>
              <w:rPr>
                <w:rFonts w:eastAsia="David"/>
                <w:b/>
                <w:bCs/>
                <w:color w:val="000000"/>
                <w:sz w:val="20"/>
                <w:szCs w:val="20"/>
              </w:rPr>
            </w:pPr>
          </w:p>
        </w:tc>
        <w:tc>
          <w:tcPr>
            <w:tcW w:w="663"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71C720E5" w14:textId="77777777" w:rsidR="00A53CBE" w:rsidRPr="002310F9" w:rsidRDefault="00A53CBE" w:rsidP="00A355CE">
            <w:pPr>
              <w:jc w:val="center"/>
              <w:rPr>
                <w:rFonts w:eastAsia="David"/>
                <w:b/>
                <w:bCs/>
                <w:color w:val="000000"/>
                <w:sz w:val="20"/>
                <w:szCs w:val="20"/>
              </w:rPr>
            </w:pPr>
          </w:p>
        </w:tc>
        <w:tc>
          <w:tcPr>
            <w:tcW w:w="997" w:type="pct"/>
            <w:tcBorders>
              <w:top w:val="single" w:sz="6" w:space="0" w:color="DDDDDD"/>
              <w:left w:val="single" w:sz="6" w:space="0" w:color="DDDDDD"/>
              <w:bottom w:val="single" w:sz="6" w:space="0" w:color="DDDDDD"/>
              <w:right w:val="single" w:sz="6" w:space="0" w:color="DDDDDD"/>
            </w:tcBorders>
          </w:tcPr>
          <w:p w14:paraId="7F45F669"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שם איש קשר:</w:t>
            </w:r>
          </w:p>
          <w:p w14:paraId="3A0B18D9" w14:textId="77777777" w:rsidR="00A53CBE" w:rsidRDefault="00A53CBE" w:rsidP="00A355CE">
            <w:pPr>
              <w:pStyle w:val="11110"/>
              <w:spacing w:before="0" w:after="0"/>
              <w:ind w:left="0" w:firstLine="0"/>
              <w:rPr>
                <w:b/>
                <w:sz w:val="20"/>
                <w:szCs w:val="20"/>
                <w:rtl/>
              </w:rPr>
            </w:pPr>
          </w:p>
          <w:p w14:paraId="56C51CAA"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תפקיד:</w:t>
            </w:r>
          </w:p>
          <w:p w14:paraId="62E98BCF" w14:textId="77777777" w:rsidR="00A53CBE" w:rsidRDefault="00A53CBE" w:rsidP="00A355CE">
            <w:pPr>
              <w:pStyle w:val="11110"/>
              <w:spacing w:before="0" w:after="0"/>
              <w:ind w:left="0" w:firstLine="0"/>
              <w:rPr>
                <w:b/>
                <w:sz w:val="20"/>
                <w:szCs w:val="20"/>
                <w:rtl/>
              </w:rPr>
            </w:pPr>
          </w:p>
          <w:p w14:paraId="34A56D2D"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דוא"ל:</w:t>
            </w:r>
          </w:p>
          <w:p w14:paraId="495A1D2E" w14:textId="77777777" w:rsidR="00A53CBE" w:rsidRDefault="00A53CBE" w:rsidP="00A355CE">
            <w:pPr>
              <w:rPr>
                <w:b/>
                <w:sz w:val="20"/>
                <w:szCs w:val="20"/>
                <w:rtl/>
              </w:rPr>
            </w:pPr>
          </w:p>
          <w:p w14:paraId="211E52A4"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טלפון:</w:t>
            </w:r>
          </w:p>
        </w:tc>
      </w:tr>
      <w:tr w:rsidR="008D2416" w14:paraId="38816DD5" w14:textId="77777777" w:rsidTr="002A067F">
        <w:trPr>
          <w:trHeight w:val="2154"/>
        </w:trPr>
        <w:tc>
          <w:tcPr>
            <w:tcW w:w="66" w:type="pct"/>
            <w:tcBorders>
              <w:top w:val="single" w:sz="6" w:space="0" w:color="DDDDDD"/>
              <w:left w:val="single" w:sz="6" w:space="0" w:color="DDDDDD"/>
              <w:bottom w:val="single" w:sz="6" w:space="0" w:color="DDDDDD"/>
              <w:right w:val="single" w:sz="6" w:space="0" w:color="DDDDDD"/>
            </w:tcBorders>
          </w:tcPr>
          <w:p w14:paraId="15560B67" w14:textId="77777777" w:rsidR="00A53CBE" w:rsidRPr="002310F9" w:rsidRDefault="00A53CBE" w:rsidP="00A355CE">
            <w:pPr>
              <w:rPr>
                <w:rFonts w:eastAsia="David"/>
                <w:color w:val="000000"/>
                <w:sz w:val="20"/>
                <w:szCs w:val="20"/>
                <w:rtl/>
              </w:rPr>
            </w:pPr>
            <w:r>
              <w:rPr>
                <w:rFonts w:eastAsia="David" w:hint="cs"/>
                <w:color w:val="000000"/>
                <w:sz w:val="20"/>
                <w:szCs w:val="20"/>
                <w:rtl/>
              </w:rPr>
              <w:t>5</w:t>
            </w:r>
          </w:p>
        </w:tc>
        <w:tc>
          <w:tcPr>
            <w:tcW w:w="1181"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2100275E" w14:textId="77777777" w:rsidR="00A53CBE" w:rsidRPr="002310F9" w:rsidRDefault="00A53CBE" w:rsidP="00A355CE">
            <w:pPr>
              <w:jc w:val="center"/>
              <w:rPr>
                <w:rFonts w:eastAsia="David"/>
                <w:b/>
                <w:bCs/>
                <w:color w:val="000000"/>
                <w:sz w:val="20"/>
                <w:szCs w:val="20"/>
              </w:rPr>
            </w:pPr>
          </w:p>
        </w:tc>
        <w:tc>
          <w:tcPr>
            <w:tcW w:w="497"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1DF2F66D" w14:textId="77777777" w:rsidR="00A53CBE" w:rsidRPr="002310F9" w:rsidRDefault="00A53CBE" w:rsidP="00A355CE">
            <w:pPr>
              <w:jc w:val="center"/>
              <w:rPr>
                <w:rFonts w:eastAsia="David"/>
                <w:b/>
                <w:bCs/>
                <w:color w:val="000000"/>
                <w:sz w:val="20"/>
                <w:szCs w:val="20"/>
              </w:rPr>
            </w:pPr>
          </w:p>
        </w:tc>
        <w:tc>
          <w:tcPr>
            <w:tcW w:w="501"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0CE46CB2" w14:textId="77777777" w:rsidR="00A53CBE" w:rsidRPr="002310F9" w:rsidRDefault="00A53CBE" w:rsidP="00A355CE">
            <w:pPr>
              <w:jc w:val="center"/>
              <w:rPr>
                <w:rFonts w:eastAsia="David"/>
                <w:b/>
                <w:bCs/>
                <w:color w:val="000000"/>
                <w:sz w:val="20"/>
                <w:szCs w:val="20"/>
              </w:rPr>
            </w:pPr>
          </w:p>
        </w:tc>
        <w:tc>
          <w:tcPr>
            <w:tcW w:w="1094" w:type="pct"/>
            <w:tcBorders>
              <w:top w:val="single" w:sz="6" w:space="0" w:color="DDDDDD"/>
              <w:left w:val="single" w:sz="6" w:space="0" w:color="DDDDDD"/>
              <w:bottom w:val="single" w:sz="6" w:space="0" w:color="DDDDDD"/>
              <w:right w:val="single" w:sz="6" w:space="0" w:color="DDDDDD"/>
            </w:tcBorders>
          </w:tcPr>
          <w:p w14:paraId="322AABE0" w14:textId="77777777" w:rsidR="00A53CBE" w:rsidRPr="002310F9" w:rsidRDefault="00A53CBE" w:rsidP="00A355CE">
            <w:pPr>
              <w:jc w:val="center"/>
              <w:rPr>
                <w:rFonts w:eastAsia="David"/>
                <w:b/>
                <w:bCs/>
                <w:color w:val="000000"/>
                <w:sz w:val="20"/>
                <w:szCs w:val="20"/>
              </w:rPr>
            </w:pPr>
          </w:p>
        </w:tc>
        <w:tc>
          <w:tcPr>
            <w:tcW w:w="663"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2A108798" w14:textId="77777777" w:rsidR="00A53CBE" w:rsidRPr="002310F9" w:rsidRDefault="00A53CBE" w:rsidP="00A355CE">
            <w:pPr>
              <w:jc w:val="center"/>
              <w:rPr>
                <w:rFonts w:eastAsia="David"/>
                <w:b/>
                <w:bCs/>
                <w:color w:val="000000"/>
                <w:sz w:val="20"/>
                <w:szCs w:val="20"/>
              </w:rPr>
            </w:pPr>
          </w:p>
        </w:tc>
        <w:tc>
          <w:tcPr>
            <w:tcW w:w="997" w:type="pct"/>
            <w:tcBorders>
              <w:top w:val="single" w:sz="6" w:space="0" w:color="DDDDDD"/>
              <w:left w:val="single" w:sz="6" w:space="0" w:color="DDDDDD"/>
              <w:bottom w:val="single" w:sz="6" w:space="0" w:color="DDDDDD"/>
              <w:right w:val="single" w:sz="6" w:space="0" w:color="DDDDDD"/>
            </w:tcBorders>
          </w:tcPr>
          <w:p w14:paraId="572E962D"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שם איש קשר:</w:t>
            </w:r>
          </w:p>
          <w:p w14:paraId="314432E3" w14:textId="77777777" w:rsidR="00A53CBE" w:rsidRDefault="00A53CBE" w:rsidP="00A355CE">
            <w:pPr>
              <w:pStyle w:val="11110"/>
              <w:spacing w:before="0" w:after="0"/>
              <w:ind w:left="0" w:firstLine="0"/>
              <w:rPr>
                <w:b/>
                <w:sz w:val="20"/>
                <w:szCs w:val="20"/>
                <w:rtl/>
              </w:rPr>
            </w:pPr>
          </w:p>
          <w:p w14:paraId="2060EF94"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תפקיד:</w:t>
            </w:r>
          </w:p>
          <w:p w14:paraId="41D3D4AF" w14:textId="77777777" w:rsidR="00A53CBE" w:rsidRDefault="00A53CBE" w:rsidP="00A355CE">
            <w:pPr>
              <w:pStyle w:val="11110"/>
              <w:spacing w:before="0" w:after="0"/>
              <w:ind w:left="0" w:firstLine="0"/>
              <w:rPr>
                <w:b/>
                <w:sz w:val="20"/>
                <w:szCs w:val="20"/>
                <w:rtl/>
              </w:rPr>
            </w:pPr>
          </w:p>
          <w:p w14:paraId="76932832"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דוא"ל:</w:t>
            </w:r>
          </w:p>
          <w:p w14:paraId="0679F237" w14:textId="77777777" w:rsidR="00A53CBE" w:rsidRDefault="00A53CBE" w:rsidP="00A355CE">
            <w:pPr>
              <w:rPr>
                <w:b/>
                <w:sz w:val="20"/>
                <w:szCs w:val="20"/>
                <w:rtl/>
              </w:rPr>
            </w:pPr>
          </w:p>
          <w:p w14:paraId="0F4DD8C3"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טלפון:</w:t>
            </w:r>
          </w:p>
        </w:tc>
      </w:tr>
    </w:tbl>
    <w:p w14:paraId="14C54DF3" w14:textId="7FED6F74" w:rsidR="00A53CBE" w:rsidRDefault="00D13F04" w:rsidP="00580201">
      <w:pPr>
        <w:pStyle w:val="3-"/>
        <w:ind w:left="1901" w:hanging="709"/>
      </w:pPr>
      <w:r w:rsidRPr="005A2C8F">
        <w:rPr>
          <w:b/>
          <w:bCs/>
          <w:rtl/>
        </w:rPr>
        <w:t>ניסיון קודם</w:t>
      </w:r>
      <w:r w:rsidRPr="005A2C8F">
        <w:rPr>
          <w:rFonts w:hint="cs"/>
          <w:b/>
          <w:bCs/>
          <w:rtl/>
        </w:rPr>
        <w:t xml:space="preserve"> בשילוב והטמעת מודלי בינה מלאכותית </w:t>
      </w:r>
      <w:r>
        <w:rPr>
          <w:rFonts w:hint="cs"/>
          <w:b/>
          <w:bCs/>
          <w:rtl/>
        </w:rPr>
        <w:t>(</w:t>
      </w:r>
      <w:r>
        <w:rPr>
          <w:b/>
          <w:bCs/>
        </w:rPr>
        <w:t>AI</w:t>
      </w:r>
      <w:r>
        <w:rPr>
          <w:rFonts w:hint="cs"/>
          <w:b/>
          <w:bCs/>
          <w:rtl/>
        </w:rPr>
        <w:t>)</w:t>
      </w:r>
      <w:r w:rsidRPr="005A2C8F">
        <w:rPr>
          <w:rFonts w:hint="cs"/>
          <w:b/>
          <w:bCs/>
          <w:rtl/>
        </w:rPr>
        <w:t xml:space="preserve"> במערכת המידע לניהול הערכת עובדים, המוצעת במסגרת מכרז זה.</w:t>
      </w:r>
    </w:p>
    <w:p w14:paraId="55C8A94A" w14:textId="7450C767" w:rsidR="000C13F8" w:rsidRDefault="000C13F8" w:rsidP="000C13F8">
      <w:pPr>
        <w:pStyle w:val="3-"/>
        <w:numPr>
          <w:ilvl w:val="0"/>
          <w:numId w:val="0"/>
        </w:numPr>
        <w:ind w:left="1901"/>
        <w:rPr>
          <w:rtl/>
        </w:rPr>
      </w:pPr>
      <w:r>
        <w:rPr>
          <w:rFonts w:hint="cs"/>
          <w:rtl/>
        </w:rPr>
        <w:t>בסעיף זה ינוקד ניסיוני של המציע ב</w:t>
      </w:r>
      <w:r w:rsidR="00507C24">
        <w:rPr>
          <w:rFonts w:hint="cs"/>
          <w:rtl/>
        </w:rPr>
        <w:t xml:space="preserve">שילוב </w:t>
      </w:r>
      <w:r w:rsidR="00962E19">
        <w:rPr>
          <w:rFonts w:hint="cs"/>
          <w:rtl/>
        </w:rPr>
        <w:t>והטמעה של מודלי בינה מלאכותית (</w:t>
      </w:r>
      <w:r w:rsidR="00962E19">
        <w:t>AI</w:t>
      </w:r>
      <w:r w:rsidR="00962E19">
        <w:rPr>
          <w:rFonts w:hint="cs"/>
          <w:rtl/>
        </w:rPr>
        <w:t xml:space="preserve">) במערכת המידע לניהול הערכת עובדים, המוצעת במסגרת מכרז זה במהלך </w:t>
      </w:r>
      <w:del w:id="330" w:author="Yael Yahid" w:date="2025-02-06T11:16:00Z" w16du:dateUtc="2025-02-06T09:16:00Z">
        <w:r w:rsidR="00962E19" w:rsidDel="008C2C4E">
          <w:rPr>
            <w:rFonts w:hint="cs"/>
            <w:rtl/>
          </w:rPr>
          <w:delText xml:space="preserve">5 </w:delText>
        </w:r>
      </w:del>
      <w:ins w:id="331" w:author="Yael Yahid" w:date="2025-02-06T11:16:00Z" w16du:dateUtc="2025-02-06T09:16:00Z">
        <w:r w:rsidR="008C2C4E">
          <w:rPr>
            <w:rFonts w:hint="cs"/>
            <w:rtl/>
          </w:rPr>
          <w:t xml:space="preserve">6 </w:t>
        </w:r>
      </w:ins>
      <w:r w:rsidR="00962E19">
        <w:rPr>
          <w:rFonts w:hint="cs"/>
          <w:rtl/>
        </w:rPr>
        <w:t xml:space="preserve">השנים האחרונות </w:t>
      </w:r>
      <w:r w:rsidR="003751E1">
        <w:rPr>
          <w:rFonts w:hint="cs"/>
          <w:rtl/>
        </w:rPr>
        <w:t>אשר קדמו למועד הגשת הצעה זו (</w:t>
      </w:r>
      <w:r w:rsidR="008676EA">
        <w:rPr>
          <w:rFonts w:hint="cs"/>
          <w:rtl/>
        </w:rPr>
        <w:t>2019,2020,2021,2022,2023</w:t>
      </w:r>
      <w:ins w:id="332" w:author="Yael Yahid" w:date="2025-02-06T11:16:00Z" w16du:dateUtc="2025-02-06T09:16:00Z">
        <w:r w:rsidR="008C2C4E">
          <w:rPr>
            <w:rFonts w:hint="cs"/>
            <w:rtl/>
          </w:rPr>
          <w:t>,2024</w:t>
        </w:r>
      </w:ins>
      <w:r w:rsidR="003751E1">
        <w:rPr>
          <w:rFonts w:hint="cs"/>
          <w:rtl/>
        </w:rPr>
        <w:t>)</w:t>
      </w:r>
      <w:r w:rsidR="008676EA">
        <w:rPr>
          <w:rFonts w:hint="cs"/>
          <w:rtl/>
        </w:rPr>
        <w:t xml:space="preserve"> עבור לקוחות שונים בישראל</w:t>
      </w:r>
      <w:r w:rsidR="00E905D7">
        <w:rPr>
          <w:rFonts w:hint="cs"/>
          <w:rtl/>
        </w:rPr>
        <w:t>.</w:t>
      </w:r>
    </w:p>
    <w:p w14:paraId="6BEDE594" w14:textId="4009BE30" w:rsidR="00B60479" w:rsidRDefault="00B60479" w:rsidP="002A067F">
      <w:pPr>
        <w:pStyle w:val="3-"/>
        <w:numPr>
          <w:ilvl w:val="0"/>
          <w:numId w:val="0"/>
        </w:numPr>
        <w:ind w:left="1901"/>
      </w:pPr>
      <w:r>
        <w:rPr>
          <w:rFonts w:hint="cs"/>
          <w:rtl/>
        </w:rPr>
        <w:lastRenderedPageBreak/>
        <w:t>*מובהר</w:t>
      </w:r>
      <w:r w:rsidR="00C21044">
        <w:rPr>
          <w:rFonts w:hint="cs"/>
          <w:rtl/>
        </w:rPr>
        <w:t xml:space="preserve"> כי לצורך ניקוד אמת מידה זו, ניתן להציג את הניסיון הנדרש עבור לקוחות שהציג המציע לצורך הוכחת עמידתנו בתנאי הסף 4.3.3 ו/או לצורך ניקוד אמת מידה 1.1.</w:t>
      </w:r>
    </w:p>
    <w:tbl>
      <w:tblPr>
        <w:tblpPr w:leftFromText="180" w:rightFromText="180" w:vertAnchor="text" w:horzAnchor="page" w:tblpX="991" w:tblpY="179"/>
        <w:bidiVisual/>
        <w:tblW w:w="4994" w:type="pct"/>
        <w:tblCellMar>
          <w:top w:w="15" w:type="dxa"/>
          <w:left w:w="15" w:type="dxa"/>
          <w:bottom w:w="15" w:type="dxa"/>
          <w:right w:w="15" w:type="dxa"/>
        </w:tblCellMar>
        <w:tblLook w:val="04A0" w:firstRow="1" w:lastRow="0" w:firstColumn="1" w:lastColumn="0" w:noHBand="0" w:noVBand="1"/>
      </w:tblPr>
      <w:tblGrid>
        <w:gridCol w:w="196"/>
        <w:gridCol w:w="1702"/>
        <w:gridCol w:w="708"/>
        <w:gridCol w:w="851"/>
        <w:gridCol w:w="3281"/>
        <w:gridCol w:w="1527"/>
      </w:tblGrid>
      <w:tr w:rsidR="00AE7B79" w14:paraId="34C5EB74" w14:textId="77777777" w:rsidTr="006F4B9D">
        <w:trPr>
          <w:trHeight w:val="349"/>
        </w:trPr>
        <w:tc>
          <w:tcPr>
            <w:tcW w:w="118" w:type="pct"/>
            <w:vMerge w:val="restart"/>
            <w:tcBorders>
              <w:top w:val="single" w:sz="4" w:space="0" w:color="auto"/>
              <w:left w:val="single" w:sz="4" w:space="0" w:color="auto"/>
              <w:bottom w:val="single" w:sz="4" w:space="0" w:color="auto"/>
              <w:right w:val="single" w:sz="4" w:space="0" w:color="auto"/>
            </w:tcBorders>
            <w:shd w:val="clear" w:color="auto" w:fill="000000" w:themeFill="text1"/>
          </w:tcPr>
          <w:p w14:paraId="52F53D36" w14:textId="77777777" w:rsidR="00135CAA" w:rsidRPr="00F37D01" w:rsidRDefault="00135CAA" w:rsidP="00135CAA">
            <w:pPr>
              <w:jc w:val="center"/>
              <w:rPr>
                <w:rFonts w:eastAsia="David"/>
                <w:b/>
                <w:bCs/>
                <w:color w:val="FFFFFF" w:themeColor="background1"/>
                <w:sz w:val="20"/>
                <w:szCs w:val="20"/>
                <w:rtl/>
              </w:rPr>
            </w:pPr>
            <w:r w:rsidRPr="00F37D01">
              <w:rPr>
                <w:rFonts w:eastAsia="David" w:hint="cs"/>
                <w:b/>
                <w:bCs/>
                <w:color w:val="FFFFFF" w:themeColor="background1"/>
                <w:sz w:val="20"/>
                <w:szCs w:val="20"/>
                <w:rtl/>
              </w:rPr>
              <w:t>#</w:t>
            </w:r>
          </w:p>
          <w:p w14:paraId="253A2938" w14:textId="77777777" w:rsidR="00135CAA" w:rsidRPr="00F37D01" w:rsidRDefault="00135CAA" w:rsidP="00135CAA">
            <w:pPr>
              <w:jc w:val="center"/>
              <w:rPr>
                <w:rFonts w:eastAsia="David"/>
                <w:b/>
                <w:bCs/>
                <w:color w:val="FFFFFF" w:themeColor="background1"/>
                <w:sz w:val="20"/>
                <w:szCs w:val="20"/>
                <w:rtl/>
              </w:rPr>
            </w:pPr>
          </w:p>
        </w:tc>
        <w:tc>
          <w:tcPr>
            <w:tcW w:w="1029" w:type="pct"/>
            <w:vMerge w:val="restart"/>
            <w:tcBorders>
              <w:top w:val="single" w:sz="4" w:space="0" w:color="auto"/>
              <w:left w:val="single" w:sz="4" w:space="0" w:color="auto"/>
              <w:bottom w:val="single" w:sz="4" w:space="0" w:color="auto"/>
              <w:right w:val="single" w:sz="4" w:space="0" w:color="auto"/>
            </w:tcBorders>
            <w:shd w:val="clear" w:color="auto" w:fill="000000" w:themeFill="text1"/>
            <w:tcMar>
              <w:top w:w="22" w:type="dxa"/>
              <w:left w:w="22" w:type="dxa"/>
              <w:bottom w:w="22" w:type="dxa"/>
              <w:right w:w="22" w:type="dxa"/>
            </w:tcMar>
          </w:tcPr>
          <w:p w14:paraId="434C12B3" w14:textId="77777777" w:rsidR="00135CAA" w:rsidRPr="00F37D01" w:rsidRDefault="00135CAA" w:rsidP="00135CAA">
            <w:pPr>
              <w:jc w:val="center"/>
              <w:rPr>
                <w:rFonts w:eastAsia="David"/>
                <w:b/>
                <w:bCs/>
                <w:color w:val="FFFFFF" w:themeColor="background1"/>
                <w:sz w:val="20"/>
                <w:szCs w:val="20"/>
                <w:rtl/>
              </w:rPr>
            </w:pPr>
            <w:r w:rsidRPr="00F37D01">
              <w:rPr>
                <w:rFonts w:eastAsia="David" w:hint="cs"/>
                <w:b/>
                <w:bCs/>
                <w:color w:val="FFFFFF" w:themeColor="background1"/>
                <w:sz w:val="20"/>
                <w:szCs w:val="20"/>
                <w:rtl/>
              </w:rPr>
              <w:t>שם הלקוח</w:t>
            </w:r>
          </w:p>
        </w:tc>
        <w:tc>
          <w:tcPr>
            <w:tcW w:w="943" w:type="pct"/>
            <w:gridSpan w:val="2"/>
            <w:tcBorders>
              <w:top w:val="single" w:sz="4" w:space="0" w:color="auto"/>
              <w:left w:val="single" w:sz="4" w:space="0" w:color="auto"/>
              <w:bottom w:val="single" w:sz="4" w:space="0" w:color="auto"/>
              <w:right w:val="single" w:sz="4" w:space="0" w:color="auto"/>
            </w:tcBorders>
            <w:shd w:val="clear" w:color="auto" w:fill="000000" w:themeFill="text1"/>
            <w:tcMar>
              <w:top w:w="22" w:type="dxa"/>
              <w:left w:w="20" w:type="dxa"/>
              <w:bottom w:w="22" w:type="dxa"/>
              <w:right w:w="20" w:type="dxa"/>
            </w:tcMar>
          </w:tcPr>
          <w:p w14:paraId="58763032" w14:textId="77777777" w:rsidR="00135CAA" w:rsidRDefault="00135CAA" w:rsidP="00135CAA">
            <w:pPr>
              <w:jc w:val="center"/>
              <w:rPr>
                <w:rFonts w:eastAsia="David"/>
                <w:b/>
                <w:bCs/>
                <w:color w:val="FFFFFF" w:themeColor="background1"/>
                <w:sz w:val="20"/>
                <w:szCs w:val="20"/>
                <w:rtl/>
              </w:rPr>
            </w:pPr>
            <w:r>
              <w:rPr>
                <w:rFonts w:eastAsia="David" w:hint="cs"/>
                <w:b/>
                <w:bCs/>
                <w:color w:val="FFFFFF" w:themeColor="background1"/>
                <w:sz w:val="20"/>
                <w:szCs w:val="20"/>
                <w:rtl/>
              </w:rPr>
              <w:t>תקופת התקשרות</w:t>
            </w:r>
          </w:p>
        </w:tc>
        <w:tc>
          <w:tcPr>
            <w:tcW w:w="1985" w:type="pct"/>
            <w:vMerge w:val="restart"/>
            <w:shd w:val="clear" w:color="auto" w:fill="000000" w:themeFill="text1"/>
            <w:tcMar>
              <w:top w:w="22" w:type="dxa"/>
              <w:left w:w="20" w:type="dxa"/>
              <w:bottom w:w="22" w:type="dxa"/>
              <w:right w:w="20" w:type="dxa"/>
            </w:tcMar>
          </w:tcPr>
          <w:p w14:paraId="004EB6EA" w14:textId="2C11FE6E" w:rsidR="00135CAA" w:rsidRPr="00F37D01" w:rsidRDefault="00135CAA" w:rsidP="00135CAA">
            <w:pPr>
              <w:jc w:val="center"/>
              <w:rPr>
                <w:rFonts w:eastAsia="David"/>
                <w:b/>
                <w:bCs/>
                <w:color w:val="FFFFFF" w:themeColor="background1"/>
                <w:sz w:val="20"/>
                <w:szCs w:val="20"/>
                <w:rtl/>
              </w:rPr>
            </w:pPr>
            <w:r>
              <w:rPr>
                <w:rFonts w:eastAsia="David" w:hint="cs"/>
                <w:b/>
                <w:bCs/>
                <w:color w:val="FFFFFF" w:themeColor="background1"/>
                <w:sz w:val="20"/>
                <w:szCs w:val="20"/>
                <w:rtl/>
              </w:rPr>
              <w:t xml:space="preserve">תיאור </w:t>
            </w:r>
            <w:r w:rsidR="004C2292">
              <w:rPr>
                <w:rFonts w:eastAsia="David" w:hint="cs"/>
                <w:b/>
                <w:bCs/>
                <w:color w:val="FFFFFF" w:themeColor="background1"/>
                <w:sz w:val="20"/>
                <w:szCs w:val="20"/>
                <w:rtl/>
              </w:rPr>
              <w:t>ה</w:t>
            </w:r>
            <w:r w:rsidR="00C6599A">
              <w:rPr>
                <w:rFonts w:eastAsia="David" w:hint="cs"/>
                <w:b/>
                <w:bCs/>
                <w:color w:val="FFFFFF" w:themeColor="background1"/>
                <w:sz w:val="20"/>
                <w:szCs w:val="20"/>
                <w:rtl/>
              </w:rPr>
              <w:t>שירותים</w:t>
            </w:r>
          </w:p>
        </w:tc>
        <w:tc>
          <w:tcPr>
            <w:tcW w:w="924" w:type="pct"/>
            <w:vMerge w:val="restart"/>
            <w:shd w:val="clear" w:color="auto" w:fill="000000" w:themeFill="text1"/>
          </w:tcPr>
          <w:p w14:paraId="66CBDBE3" w14:textId="77777777" w:rsidR="00135CAA" w:rsidRDefault="00135CAA" w:rsidP="00135CAA">
            <w:pPr>
              <w:jc w:val="center"/>
              <w:rPr>
                <w:rFonts w:eastAsia="David"/>
                <w:b/>
                <w:bCs/>
                <w:color w:val="FFFFFF" w:themeColor="background1"/>
                <w:sz w:val="20"/>
                <w:szCs w:val="20"/>
                <w:rtl/>
              </w:rPr>
            </w:pPr>
            <w:r>
              <w:rPr>
                <w:rFonts w:eastAsia="David" w:hint="cs"/>
                <w:b/>
                <w:bCs/>
                <w:color w:val="FFFFFF" w:themeColor="background1"/>
                <w:sz w:val="20"/>
                <w:szCs w:val="20"/>
                <w:rtl/>
              </w:rPr>
              <w:t>פרטי איש קשר בארגון</w:t>
            </w:r>
          </w:p>
        </w:tc>
      </w:tr>
      <w:tr w:rsidR="00562F82" w14:paraId="214DE0FF" w14:textId="77777777" w:rsidTr="006F4B9D">
        <w:trPr>
          <w:trHeight w:val="349"/>
        </w:trPr>
        <w:tc>
          <w:tcPr>
            <w:tcW w:w="118" w:type="pct"/>
            <w:vMerge/>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06E943F" w14:textId="77777777" w:rsidR="00135CAA" w:rsidRPr="00F37D01" w:rsidRDefault="00135CAA" w:rsidP="00135CAA">
            <w:pPr>
              <w:rPr>
                <w:rFonts w:eastAsia="David"/>
                <w:b/>
                <w:bCs/>
                <w:color w:val="FFFFFF" w:themeColor="background1"/>
                <w:sz w:val="20"/>
                <w:szCs w:val="20"/>
                <w:rtl/>
              </w:rPr>
            </w:pPr>
          </w:p>
        </w:tc>
        <w:tc>
          <w:tcPr>
            <w:tcW w:w="1029" w:type="pct"/>
            <w:vMerge/>
            <w:tcBorders>
              <w:top w:val="single" w:sz="4" w:space="0" w:color="auto"/>
              <w:left w:val="single" w:sz="4" w:space="0" w:color="auto"/>
              <w:bottom w:val="single" w:sz="4" w:space="0" w:color="auto"/>
              <w:right w:val="single" w:sz="4" w:space="0" w:color="auto"/>
            </w:tcBorders>
            <w:shd w:val="clear" w:color="auto" w:fill="000000" w:themeFill="text1"/>
            <w:tcMar>
              <w:top w:w="22" w:type="dxa"/>
              <w:left w:w="22" w:type="dxa"/>
              <w:bottom w:w="22" w:type="dxa"/>
              <w:right w:w="22" w:type="dxa"/>
            </w:tcMar>
            <w:vAlign w:val="center"/>
            <w:hideMark/>
          </w:tcPr>
          <w:p w14:paraId="7D39DD58" w14:textId="77777777" w:rsidR="00135CAA" w:rsidRPr="00F37D01" w:rsidRDefault="00135CAA" w:rsidP="00135CAA">
            <w:pPr>
              <w:jc w:val="center"/>
              <w:rPr>
                <w:rFonts w:eastAsia="David"/>
                <w:b/>
                <w:bCs/>
                <w:color w:val="FFFFFF" w:themeColor="background1"/>
                <w:sz w:val="20"/>
                <w:szCs w:val="20"/>
                <w:rtl/>
              </w:rPr>
            </w:pPr>
          </w:p>
        </w:tc>
        <w:tc>
          <w:tcPr>
            <w:tcW w:w="428" w:type="pct"/>
            <w:tcBorders>
              <w:top w:val="single" w:sz="4" w:space="0" w:color="auto"/>
              <w:left w:val="single" w:sz="4" w:space="0" w:color="auto"/>
              <w:bottom w:val="single" w:sz="4" w:space="0" w:color="auto"/>
              <w:right w:val="single" w:sz="4" w:space="0" w:color="auto"/>
            </w:tcBorders>
            <w:shd w:val="clear" w:color="auto" w:fill="000000" w:themeFill="text1"/>
            <w:tcMar>
              <w:top w:w="22" w:type="dxa"/>
              <w:left w:w="20" w:type="dxa"/>
              <w:bottom w:w="22" w:type="dxa"/>
              <w:right w:w="20" w:type="dxa"/>
            </w:tcMar>
            <w:vAlign w:val="center"/>
            <w:hideMark/>
          </w:tcPr>
          <w:p w14:paraId="2FED7C78" w14:textId="77777777" w:rsidR="00135CAA" w:rsidRPr="00F37D01" w:rsidRDefault="00135CAA" w:rsidP="00135CAA">
            <w:pPr>
              <w:jc w:val="center"/>
              <w:rPr>
                <w:rFonts w:eastAsia="David"/>
                <w:b/>
                <w:bCs/>
                <w:color w:val="FFFFFF" w:themeColor="background1"/>
                <w:sz w:val="20"/>
                <w:szCs w:val="20"/>
                <w:rtl/>
              </w:rPr>
            </w:pPr>
            <w:r>
              <w:rPr>
                <w:rFonts w:eastAsia="David" w:hint="cs"/>
                <w:b/>
                <w:bCs/>
                <w:color w:val="FFFFFF" w:themeColor="background1"/>
                <w:sz w:val="20"/>
                <w:szCs w:val="20"/>
                <w:rtl/>
              </w:rPr>
              <w:t>תאריך התחלה</w:t>
            </w:r>
          </w:p>
        </w:tc>
        <w:tc>
          <w:tcPr>
            <w:tcW w:w="515" w:type="pct"/>
            <w:tcBorders>
              <w:left w:val="single" w:sz="4" w:space="0" w:color="auto"/>
              <w:bottom w:val="single" w:sz="6" w:space="0" w:color="DDDDDD"/>
            </w:tcBorders>
            <w:shd w:val="clear" w:color="auto" w:fill="000000" w:themeFill="text1"/>
            <w:tcMar>
              <w:top w:w="22" w:type="dxa"/>
              <w:left w:w="20" w:type="dxa"/>
              <w:bottom w:w="22" w:type="dxa"/>
              <w:right w:w="20" w:type="dxa"/>
            </w:tcMar>
            <w:vAlign w:val="center"/>
            <w:hideMark/>
          </w:tcPr>
          <w:p w14:paraId="44CCD90A" w14:textId="77777777" w:rsidR="00135CAA" w:rsidRPr="00F37D01" w:rsidRDefault="00135CAA" w:rsidP="00135CAA">
            <w:pPr>
              <w:jc w:val="center"/>
              <w:rPr>
                <w:rFonts w:eastAsia="David"/>
                <w:b/>
                <w:bCs/>
                <w:color w:val="FFFFFF" w:themeColor="background1"/>
                <w:sz w:val="20"/>
                <w:szCs w:val="20"/>
                <w:rtl/>
              </w:rPr>
            </w:pPr>
            <w:r>
              <w:rPr>
                <w:rFonts w:eastAsia="David" w:hint="cs"/>
                <w:b/>
                <w:bCs/>
                <w:color w:val="FFFFFF" w:themeColor="background1"/>
                <w:sz w:val="20"/>
                <w:szCs w:val="20"/>
                <w:rtl/>
              </w:rPr>
              <w:t xml:space="preserve">תאריך סיום </w:t>
            </w:r>
          </w:p>
        </w:tc>
        <w:tc>
          <w:tcPr>
            <w:tcW w:w="1985" w:type="pct"/>
            <w:vMerge/>
            <w:tcBorders>
              <w:bottom w:val="single" w:sz="6" w:space="0" w:color="DDDDDD"/>
            </w:tcBorders>
            <w:shd w:val="clear" w:color="auto" w:fill="000000" w:themeFill="text1"/>
            <w:tcMar>
              <w:top w:w="22" w:type="dxa"/>
              <w:left w:w="20" w:type="dxa"/>
              <w:bottom w:w="22" w:type="dxa"/>
              <w:right w:w="20" w:type="dxa"/>
            </w:tcMar>
            <w:vAlign w:val="center"/>
            <w:hideMark/>
          </w:tcPr>
          <w:p w14:paraId="3B232C46" w14:textId="77777777" w:rsidR="00135CAA" w:rsidRPr="00F37D01" w:rsidRDefault="00135CAA" w:rsidP="00135CAA">
            <w:pPr>
              <w:jc w:val="center"/>
              <w:rPr>
                <w:rFonts w:eastAsia="David"/>
                <w:b/>
                <w:bCs/>
                <w:color w:val="FFFFFF" w:themeColor="background1"/>
                <w:sz w:val="20"/>
                <w:szCs w:val="20"/>
                <w:rtl/>
              </w:rPr>
            </w:pPr>
          </w:p>
        </w:tc>
        <w:tc>
          <w:tcPr>
            <w:tcW w:w="924" w:type="pct"/>
            <w:vMerge/>
            <w:tcBorders>
              <w:bottom w:val="single" w:sz="6" w:space="0" w:color="DDDDDD"/>
            </w:tcBorders>
            <w:shd w:val="clear" w:color="auto" w:fill="000000" w:themeFill="text1"/>
          </w:tcPr>
          <w:p w14:paraId="4F66440F" w14:textId="77777777" w:rsidR="00135CAA" w:rsidRDefault="00135CAA" w:rsidP="00135CAA">
            <w:pPr>
              <w:jc w:val="center"/>
              <w:rPr>
                <w:rFonts w:eastAsia="David"/>
                <w:b/>
                <w:bCs/>
                <w:color w:val="FFFFFF" w:themeColor="background1"/>
                <w:sz w:val="20"/>
                <w:szCs w:val="20"/>
                <w:rtl/>
              </w:rPr>
            </w:pPr>
          </w:p>
        </w:tc>
      </w:tr>
      <w:tr w:rsidR="00AE7B79" w14:paraId="3EC7312F" w14:textId="77777777" w:rsidTr="006F4B9D">
        <w:trPr>
          <w:trHeight w:val="2154"/>
        </w:trPr>
        <w:tc>
          <w:tcPr>
            <w:tcW w:w="118" w:type="pct"/>
            <w:tcBorders>
              <w:top w:val="single" w:sz="4" w:space="0" w:color="auto"/>
              <w:left w:val="single" w:sz="6" w:space="0" w:color="DDDDDD"/>
              <w:bottom w:val="single" w:sz="6" w:space="0" w:color="DDDDDD"/>
              <w:right w:val="single" w:sz="6" w:space="0" w:color="DDDDDD"/>
            </w:tcBorders>
          </w:tcPr>
          <w:p w14:paraId="43BD5F8B" w14:textId="77777777" w:rsidR="00135CAA" w:rsidRPr="002310F9" w:rsidRDefault="00135CAA" w:rsidP="00135CAA">
            <w:pPr>
              <w:rPr>
                <w:rFonts w:eastAsia="David"/>
                <w:color w:val="000000"/>
                <w:sz w:val="20"/>
                <w:szCs w:val="20"/>
              </w:rPr>
            </w:pPr>
            <w:r w:rsidRPr="002310F9">
              <w:rPr>
                <w:rFonts w:eastAsia="David" w:hint="cs"/>
                <w:color w:val="000000"/>
                <w:sz w:val="20"/>
                <w:szCs w:val="20"/>
                <w:rtl/>
              </w:rPr>
              <w:t>1</w:t>
            </w:r>
          </w:p>
        </w:tc>
        <w:tc>
          <w:tcPr>
            <w:tcW w:w="1029" w:type="pct"/>
            <w:tcBorders>
              <w:top w:val="single" w:sz="4" w:space="0" w:color="auto"/>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53072738" w14:textId="77777777" w:rsidR="00135CAA" w:rsidRPr="002310F9" w:rsidRDefault="00135CAA" w:rsidP="00135CAA">
            <w:pPr>
              <w:jc w:val="center"/>
              <w:rPr>
                <w:rFonts w:eastAsia="David"/>
                <w:b/>
                <w:bCs/>
                <w:color w:val="000000"/>
                <w:sz w:val="20"/>
                <w:szCs w:val="20"/>
              </w:rPr>
            </w:pPr>
          </w:p>
        </w:tc>
        <w:tc>
          <w:tcPr>
            <w:tcW w:w="428" w:type="pct"/>
            <w:tcBorders>
              <w:top w:val="single" w:sz="4" w:space="0" w:color="auto"/>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5478735F" w14:textId="77777777" w:rsidR="00135CAA" w:rsidRPr="002310F9" w:rsidRDefault="00135CAA" w:rsidP="00135CAA">
            <w:pPr>
              <w:jc w:val="center"/>
              <w:rPr>
                <w:rFonts w:eastAsia="David"/>
                <w:b/>
                <w:bCs/>
                <w:color w:val="000000"/>
                <w:sz w:val="20"/>
                <w:szCs w:val="20"/>
              </w:rPr>
            </w:pPr>
          </w:p>
        </w:tc>
        <w:tc>
          <w:tcPr>
            <w:tcW w:w="51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2BEEF029" w14:textId="77777777" w:rsidR="00135CAA" w:rsidRPr="002310F9" w:rsidRDefault="00135CAA" w:rsidP="00135CAA">
            <w:pPr>
              <w:jc w:val="center"/>
              <w:rPr>
                <w:rFonts w:eastAsia="David"/>
                <w:b/>
                <w:bCs/>
                <w:color w:val="000000"/>
                <w:sz w:val="20"/>
                <w:szCs w:val="20"/>
              </w:rPr>
            </w:pPr>
          </w:p>
        </w:tc>
        <w:tc>
          <w:tcPr>
            <w:tcW w:w="198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34FB9D18" w14:textId="77777777" w:rsidR="00135CAA" w:rsidRPr="002310F9" w:rsidRDefault="00135CAA" w:rsidP="00135CAA">
            <w:pPr>
              <w:jc w:val="center"/>
              <w:rPr>
                <w:rFonts w:eastAsia="David"/>
                <w:b/>
                <w:bCs/>
                <w:color w:val="000000"/>
                <w:sz w:val="20"/>
                <w:szCs w:val="20"/>
              </w:rPr>
            </w:pPr>
          </w:p>
        </w:tc>
        <w:tc>
          <w:tcPr>
            <w:tcW w:w="924" w:type="pct"/>
            <w:tcBorders>
              <w:top w:val="single" w:sz="6" w:space="0" w:color="DDDDDD"/>
              <w:left w:val="single" w:sz="6" w:space="0" w:color="DDDDDD"/>
              <w:bottom w:val="single" w:sz="6" w:space="0" w:color="DDDDDD"/>
              <w:right w:val="single" w:sz="6" w:space="0" w:color="DDDDDD"/>
            </w:tcBorders>
          </w:tcPr>
          <w:p w14:paraId="33C68141"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שם איש קשר:</w:t>
            </w:r>
          </w:p>
          <w:p w14:paraId="615964CA" w14:textId="77777777" w:rsidR="00135CAA" w:rsidRDefault="00135CAA" w:rsidP="00135CAA">
            <w:pPr>
              <w:pStyle w:val="11110"/>
              <w:spacing w:before="0" w:after="0"/>
              <w:ind w:left="0" w:firstLine="0"/>
              <w:rPr>
                <w:b/>
                <w:sz w:val="20"/>
                <w:szCs w:val="20"/>
                <w:rtl/>
              </w:rPr>
            </w:pPr>
          </w:p>
          <w:p w14:paraId="3D7C92D8"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תפקיד:</w:t>
            </w:r>
          </w:p>
          <w:p w14:paraId="6F1A2CCD" w14:textId="77777777" w:rsidR="00135CAA" w:rsidRDefault="00135CAA" w:rsidP="00135CAA">
            <w:pPr>
              <w:pStyle w:val="11110"/>
              <w:spacing w:before="0" w:after="0"/>
              <w:ind w:left="0" w:firstLine="0"/>
              <w:rPr>
                <w:b/>
                <w:sz w:val="20"/>
                <w:szCs w:val="20"/>
                <w:rtl/>
              </w:rPr>
            </w:pPr>
          </w:p>
          <w:p w14:paraId="5A35A77C"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דוא"ל:</w:t>
            </w:r>
          </w:p>
          <w:p w14:paraId="5767395B" w14:textId="77777777" w:rsidR="00135CAA" w:rsidRDefault="00135CAA" w:rsidP="00135CAA">
            <w:pPr>
              <w:rPr>
                <w:b/>
                <w:sz w:val="20"/>
                <w:szCs w:val="20"/>
                <w:rtl/>
              </w:rPr>
            </w:pPr>
          </w:p>
          <w:p w14:paraId="2E1034D2" w14:textId="77777777" w:rsidR="00135CAA" w:rsidRPr="002310F9" w:rsidRDefault="00135CAA" w:rsidP="00135CAA">
            <w:pPr>
              <w:rPr>
                <w:rFonts w:eastAsia="David"/>
                <w:b/>
                <w:bCs/>
                <w:color w:val="000000"/>
                <w:sz w:val="20"/>
                <w:szCs w:val="20"/>
                <w:rtl/>
              </w:rPr>
            </w:pPr>
            <w:r w:rsidRPr="002310F9">
              <w:rPr>
                <w:rFonts w:hint="cs"/>
                <w:b/>
                <w:sz w:val="20"/>
                <w:szCs w:val="20"/>
                <w:rtl/>
              </w:rPr>
              <w:t>טלפון:</w:t>
            </w:r>
          </w:p>
        </w:tc>
      </w:tr>
      <w:tr w:rsidR="00135CAA" w14:paraId="2C581A3E" w14:textId="77777777" w:rsidTr="002A067F">
        <w:trPr>
          <w:trHeight w:val="2154"/>
        </w:trPr>
        <w:tc>
          <w:tcPr>
            <w:tcW w:w="118" w:type="pct"/>
            <w:tcBorders>
              <w:top w:val="single" w:sz="6" w:space="0" w:color="DDDDDD"/>
              <w:left w:val="single" w:sz="6" w:space="0" w:color="DDDDDD"/>
              <w:bottom w:val="single" w:sz="6" w:space="0" w:color="DDDDDD"/>
              <w:right w:val="single" w:sz="6" w:space="0" w:color="DDDDDD"/>
            </w:tcBorders>
          </w:tcPr>
          <w:p w14:paraId="7AB6AA31" w14:textId="77777777" w:rsidR="00135CAA" w:rsidRPr="002310F9" w:rsidRDefault="00135CAA" w:rsidP="00135CAA">
            <w:pPr>
              <w:rPr>
                <w:rFonts w:eastAsia="David"/>
                <w:color w:val="000000"/>
                <w:sz w:val="20"/>
                <w:szCs w:val="20"/>
              </w:rPr>
            </w:pPr>
            <w:r w:rsidRPr="002310F9">
              <w:rPr>
                <w:rFonts w:eastAsia="David" w:hint="cs"/>
                <w:color w:val="000000"/>
                <w:sz w:val="20"/>
                <w:szCs w:val="20"/>
                <w:rtl/>
              </w:rPr>
              <w:t>2</w:t>
            </w:r>
          </w:p>
        </w:tc>
        <w:tc>
          <w:tcPr>
            <w:tcW w:w="1029"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4CAC1D00" w14:textId="77777777" w:rsidR="00135CAA" w:rsidRPr="002310F9" w:rsidRDefault="00135CAA" w:rsidP="00135CAA">
            <w:pPr>
              <w:jc w:val="center"/>
              <w:rPr>
                <w:rFonts w:eastAsia="David"/>
                <w:b/>
                <w:bCs/>
                <w:color w:val="000000"/>
                <w:sz w:val="20"/>
                <w:szCs w:val="20"/>
              </w:rPr>
            </w:pPr>
          </w:p>
        </w:tc>
        <w:tc>
          <w:tcPr>
            <w:tcW w:w="4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01E164F1" w14:textId="77777777" w:rsidR="00135CAA" w:rsidRPr="002310F9" w:rsidRDefault="00135CAA" w:rsidP="00135CAA">
            <w:pPr>
              <w:jc w:val="center"/>
              <w:rPr>
                <w:rFonts w:eastAsia="David"/>
                <w:b/>
                <w:bCs/>
                <w:color w:val="000000"/>
                <w:sz w:val="20"/>
                <w:szCs w:val="20"/>
              </w:rPr>
            </w:pPr>
          </w:p>
        </w:tc>
        <w:tc>
          <w:tcPr>
            <w:tcW w:w="51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3EEA2028" w14:textId="77777777" w:rsidR="00135CAA" w:rsidRPr="002310F9" w:rsidRDefault="00135CAA" w:rsidP="00135CAA">
            <w:pPr>
              <w:jc w:val="center"/>
              <w:rPr>
                <w:rFonts w:eastAsia="David"/>
                <w:b/>
                <w:bCs/>
                <w:color w:val="000000"/>
                <w:sz w:val="20"/>
                <w:szCs w:val="20"/>
              </w:rPr>
            </w:pPr>
          </w:p>
        </w:tc>
        <w:tc>
          <w:tcPr>
            <w:tcW w:w="198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5C59FE7A" w14:textId="77777777" w:rsidR="00135CAA" w:rsidRPr="002310F9" w:rsidRDefault="00135CAA" w:rsidP="00135CAA">
            <w:pPr>
              <w:jc w:val="center"/>
              <w:rPr>
                <w:rFonts w:eastAsia="David"/>
                <w:b/>
                <w:bCs/>
                <w:color w:val="000000"/>
                <w:sz w:val="20"/>
                <w:szCs w:val="20"/>
              </w:rPr>
            </w:pPr>
          </w:p>
        </w:tc>
        <w:tc>
          <w:tcPr>
            <w:tcW w:w="924" w:type="pct"/>
            <w:tcBorders>
              <w:top w:val="single" w:sz="6" w:space="0" w:color="DDDDDD"/>
              <w:left w:val="single" w:sz="6" w:space="0" w:color="DDDDDD"/>
              <w:bottom w:val="single" w:sz="6" w:space="0" w:color="DDDDDD"/>
              <w:right w:val="single" w:sz="6" w:space="0" w:color="DDDDDD"/>
            </w:tcBorders>
          </w:tcPr>
          <w:p w14:paraId="038487DC"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שם איש קשר:</w:t>
            </w:r>
          </w:p>
          <w:p w14:paraId="0E5CA7DD" w14:textId="77777777" w:rsidR="00135CAA" w:rsidRDefault="00135CAA" w:rsidP="00135CAA">
            <w:pPr>
              <w:pStyle w:val="11110"/>
              <w:spacing w:before="0" w:after="0"/>
              <w:ind w:left="0" w:firstLine="0"/>
              <w:rPr>
                <w:b/>
                <w:sz w:val="20"/>
                <w:szCs w:val="20"/>
                <w:rtl/>
              </w:rPr>
            </w:pPr>
          </w:p>
          <w:p w14:paraId="13A091D2"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תפקיד:</w:t>
            </w:r>
          </w:p>
          <w:p w14:paraId="1206D22D" w14:textId="77777777" w:rsidR="00135CAA" w:rsidRDefault="00135CAA" w:rsidP="00135CAA">
            <w:pPr>
              <w:pStyle w:val="11110"/>
              <w:spacing w:before="0" w:after="0"/>
              <w:ind w:left="0" w:firstLine="0"/>
              <w:rPr>
                <w:b/>
                <w:sz w:val="20"/>
                <w:szCs w:val="20"/>
                <w:rtl/>
              </w:rPr>
            </w:pPr>
          </w:p>
          <w:p w14:paraId="2AB9B442"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דוא"ל:</w:t>
            </w:r>
          </w:p>
          <w:p w14:paraId="31450C63" w14:textId="77777777" w:rsidR="00135CAA" w:rsidRDefault="00135CAA" w:rsidP="00135CAA">
            <w:pPr>
              <w:rPr>
                <w:b/>
                <w:sz w:val="20"/>
                <w:szCs w:val="20"/>
                <w:rtl/>
              </w:rPr>
            </w:pPr>
          </w:p>
          <w:p w14:paraId="40F90596" w14:textId="77777777" w:rsidR="00135CAA" w:rsidRPr="002310F9" w:rsidRDefault="00135CAA" w:rsidP="00135CAA">
            <w:pPr>
              <w:rPr>
                <w:rFonts w:eastAsia="David"/>
                <w:b/>
                <w:bCs/>
                <w:color w:val="000000"/>
                <w:sz w:val="20"/>
                <w:szCs w:val="20"/>
                <w:rtl/>
              </w:rPr>
            </w:pPr>
            <w:r w:rsidRPr="002310F9">
              <w:rPr>
                <w:rFonts w:hint="cs"/>
                <w:b/>
                <w:sz w:val="20"/>
                <w:szCs w:val="20"/>
                <w:rtl/>
              </w:rPr>
              <w:t>טלפון:</w:t>
            </w:r>
          </w:p>
        </w:tc>
      </w:tr>
      <w:tr w:rsidR="00135CAA" w14:paraId="4A072D0D" w14:textId="77777777" w:rsidTr="002A067F">
        <w:trPr>
          <w:trHeight w:val="2154"/>
        </w:trPr>
        <w:tc>
          <w:tcPr>
            <w:tcW w:w="118" w:type="pct"/>
            <w:tcBorders>
              <w:top w:val="single" w:sz="6" w:space="0" w:color="DDDDDD"/>
              <w:left w:val="single" w:sz="6" w:space="0" w:color="DDDDDD"/>
              <w:bottom w:val="single" w:sz="6" w:space="0" w:color="DDDDDD"/>
              <w:right w:val="single" w:sz="6" w:space="0" w:color="DDDDDD"/>
            </w:tcBorders>
          </w:tcPr>
          <w:p w14:paraId="4AF392B1" w14:textId="77777777" w:rsidR="00135CAA" w:rsidRPr="002310F9" w:rsidRDefault="00135CAA" w:rsidP="00135CAA">
            <w:pPr>
              <w:rPr>
                <w:rFonts w:eastAsia="David"/>
                <w:color w:val="000000"/>
                <w:sz w:val="20"/>
                <w:szCs w:val="20"/>
              </w:rPr>
            </w:pPr>
            <w:r w:rsidRPr="002310F9">
              <w:rPr>
                <w:rFonts w:eastAsia="David" w:hint="cs"/>
                <w:color w:val="000000"/>
                <w:sz w:val="20"/>
                <w:szCs w:val="20"/>
                <w:rtl/>
              </w:rPr>
              <w:t>3</w:t>
            </w:r>
          </w:p>
        </w:tc>
        <w:tc>
          <w:tcPr>
            <w:tcW w:w="1029"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7D4F65CA" w14:textId="77777777" w:rsidR="00135CAA" w:rsidRPr="002310F9" w:rsidRDefault="00135CAA" w:rsidP="00135CAA">
            <w:pPr>
              <w:jc w:val="center"/>
              <w:rPr>
                <w:rFonts w:eastAsia="David"/>
                <w:b/>
                <w:bCs/>
                <w:color w:val="000000"/>
                <w:sz w:val="20"/>
                <w:szCs w:val="20"/>
              </w:rPr>
            </w:pPr>
          </w:p>
        </w:tc>
        <w:tc>
          <w:tcPr>
            <w:tcW w:w="4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6A010040" w14:textId="77777777" w:rsidR="00135CAA" w:rsidRPr="002310F9" w:rsidRDefault="00135CAA" w:rsidP="00135CAA">
            <w:pPr>
              <w:jc w:val="center"/>
              <w:rPr>
                <w:rFonts w:eastAsia="David"/>
                <w:b/>
                <w:bCs/>
                <w:color w:val="000000"/>
                <w:sz w:val="20"/>
                <w:szCs w:val="20"/>
              </w:rPr>
            </w:pPr>
          </w:p>
        </w:tc>
        <w:tc>
          <w:tcPr>
            <w:tcW w:w="51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4373797B" w14:textId="77777777" w:rsidR="00135CAA" w:rsidRPr="002310F9" w:rsidRDefault="00135CAA" w:rsidP="00135CAA">
            <w:pPr>
              <w:jc w:val="center"/>
              <w:rPr>
                <w:rFonts w:eastAsia="David"/>
                <w:b/>
                <w:bCs/>
                <w:color w:val="000000"/>
                <w:sz w:val="20"/>
                <w:szCs w:val="20"/>
              </w:rPr>
            </w:pPr>
          </w:p>
        </w:tc>
        <w:tc>
          <w:tcPr>
            <w:tcW w:w="198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17EDA6B1" w14:textId="77777777" w:rsidR="00135CAA" w:rsidRPr="002310F9" w:rsidRDefault="00135CAA" w:rsidP="00135CAA">
            <w:pPr>
              <w:jc w:val="center"/>
              <w:rPr>
                <w:rFonts w:eastAsia="David"/>
                <w:b/>
                <w:bCs/>
                <w:color w:val="000000"/>
                <w:sz w:val="20"/>
                <w:szCs w:val="20"/>
              </w:rPr>
            </w:pPr>
          </w:p>
        </w:tc>
        <w:tc>
          <w:tcPr>
            <w:tcW w:w="924" w:type="pct"/>
            <w:tcBorders>
              <w:top w:val="single" w:sz="6" w:space="0" w:color="DDDDDD"/>
              <w:left w:val="single" w:sz="6" w:space="0" w:color="DDDDDD"/>
              <w:bottom w:val="single" w:sz="6" w:space="0" w:color="DDDDDD"/>
              <w:right w:val="single" w:sz="6" w:space="0" w:color="DDDDDD"/>
            </w:tcBorders>
          </w:tcPr>
          <w:p w14:paraId="13207FC3"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שם איש קשר:</w:t>
            </w:r>
          </w:p>
          <w:p w14:paraId="60D21CCD" w14:textId="77777777" w:rsidR="00135CAA" w:rsidRDefault="00135CAA" w:rsidP="00135CAA">
            <w:pPr>
              <w:pStyle w:val="11110"/>
              <w:spacing w:before="0" w:after="0"/>
              <w:ind w:left="0" w:firstLine="0"/>
              <w:rPr>
                <w:b/>
                <w:sz w:val="20"/>
                <w:szCs w:val="20"/>
                <w:rtl/>
              </w:rPr>
            </w:pPr>
          </w:p>
          <w:p w14:paraId="77A7D0D1"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תפקיד:</w:t>
            </w:r>
          </w:p>
          <w:p w14:paraId="7C02D4CA" w14:textId="77777777" w:rsidR="00135CAA" w:rsidRDefault="00135CAA" w:rsidP="00135CAA">
            <w:pPr>
              <w:pStyle w:val="11110"/>
              <w:spacing w:before="0" w:after="0"/>
              <w:ind w:left="0" w:firstLine="0"/>
              <w:rPr>
                <w:b/>
                <w:sz w:val="20"/>
                <w:szCs w:val="20"/>
                <w:rtl/>
              </w:rPr>
            </w:pPr>
          </w:p>
          <w:p w14:paraId="13AA34C2"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דוא"ל:</w:t>
            </w:r>
          </w:p>
          <w:p w14:paraId="03B6B532" w14:textId="77777777" w:rsidR="00135CAA" w:rsidRDefault="00135CAA" w:rsidP="00135CAA">
            <w:pPr>
              <w:rPr>
                <w:b/>
                <w:sz w:val="20"/>
                <w:szCs w:val="20"/>
                <w:rtl/>
              </w:rPr>
            </w:pPr>
          </w:p>
          <w:p w14:paraId="1351F3EB" w14:textId="77777777" w:rsidR="00135CAA" w:rsidRPr="002310F9" w:rsidRDefault="00135CAA" w:rsidP="00135CAA">
            <w:pPr>
              <w:rPr>
                <w:rFonts w:eastAsia="David"/>
                <w:b/>
                <w:bCs/>
                <w:color w:val="000000"/>
                <w:sz w:val="20"/>
                <w:szCs w:val="20"/>
                <w:rtl/>
              </w:rPr>
            </w:pPr>
            <w:r w:rsidRPr="002310F9">
              <w:rPr>
                <w:rFonts w:hint="cs"/>
                <w:b/>
                <w:sz w:val="20"/>
                <w:szCs w:val="20"/>
                <w:rtl/>
              </w:rPr>
              <w:t>טלפון:</w:t>
            </w:r>
          </w:p>
        </w:tc>
      </w:tr>
      <w:tr w:rsidR="00135CAA" w14:paraId="6D7ED781" w14:textId="77777777" w:rsidTr="002A067F">
        <w:trPr>
          <w:trHeight w:val="2154"/>
        </w:trPr>
        <w:tc>
          <w:tcPr>
            <w:tcW w:w="118" w:type="pct"/>
            <w:tcBorders>
              <w:top w:val="single" w:sz="6" w:space="0" w:color="DDDDDD"/>
              <w:left w:val="single" w:sz="6" w:space="0" w:color="DDDDDD"/>
              <w:bottom w:val="single" w:sz="6" w:space="0" w:color="DDDDDD"/>
              <w:right w:val="single" w:sz="6" w:space="0" w:color="DDDDDD"/>
            </w:tcBorders>
          </w:tcPr>
          <w:p w14:paraId="10582BC9" w14:textId="77777777" w:rsidR="00135CAA" w:rsidRPr="002310F9" w:rsidRDefault="00135CAA" w:rsidP="00135CAA">
            <w:pPr>
              <w:rPr>
                <w:rFonts w:eastAsia="David"/>
                <w:color w:val="000000"/>
                <w:sz w:val="20"/>
                <w:szCs w:val="20"/>
                <w:rtl/>
              </w:rPr>
            </w:pPr>
            <w:r>
              <w:rPr>
                <w:rFonts w:eastAsia="David" w:hint="cs"/>
                <w:color w:val="000000"/>
                <w:sz w:val="20"/>
                <w:szCs w:val="20"/>
                <w:rtl/>
              </w:rPr>
              <w:t>4</w:t>
            </w:r>
          </w:p>
        </w:tc>
        <w:tc>
          <w:tcPr>
            <w:tcW w:w="1029"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21946C41" w14:textId="77777777" w:rsidR="00135CAA" w:rsidRPr="002310F9" w:rsidRDefault="00135CAA" w:rsidP="00135CAA">
            <w:pPr>
              <w:jc w:val="center"/>
              <w:rPr>
                <w:rFonts w:eastAsia="David"/>
                <w:b/>
                <w:bCs/>
                <w:color w:val="000000"/>
                <w:sz w:val="20"/>
                <w:szCs w:val="20"/>
              </w:rPr>
            </w:pPr>
          </w:p>
        </w:tc>
        <w:tc>
          <w:tcPr>
            <w:tcW w:w="4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5609AFDC" w14:textId="77777777" w:rsidR="00135CAA" w:rsidRPr="002310F9" w:rsidRDefault="00135CAA" w:rsidP="00135CAA">
            <w:pPr>
              <w:jc w:val="center"/>
              <w:rPr>
                <w:rFonts w:eastAsia="David"/>
                <w:b/>
                <w:bCs/>
                <w:color w:val="000000"/>
                <w:sz w:val="20"/>
                <w:szCs w:val="20"/>
              </w:rPr>
            </w:pPr>
          </w:p>
        </w:tc>
        <w:tc>
          <w:tcPr>
            <w:tcW w:w="51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4CAC783E" w14:textId="77777777" w:rsidR="00135CAA" w:rsidRPr="002310F9" w:rsidRDefault="00135CAA" w:rsidP="00135CAA">
            <w:pPr>
              <w:jc w:val="center"/>
              <w:rPr>
                <w:rFonts w:eastAsia="David"/>
                <w:b/>
                <w:bCs/>
                <w:color w:val="000000"/>
                <w:sz w:val="20"/>
                <w:szCs w:val="20"/>
              </w:rPr>
            </w:pPr>
          </w:p>
        </w:tc>
        <w:tc>
          <w:tcPr>
            <w:tcW w:w="198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4B942C8D" w14:textId="77777777" w:rsidR="00135CAA" w:rsidRPr="002310F9" w:rsidRDefault="00135CAA" w:rsidP="00135CAA">
            <w:pPr>
              <w:jc w:val="center"/>
              <w:rPr>
                <w:rFonts w:eastAsia="David"/>
                <w:b/>
                <w:bCs/>
                <w:color w:val="000000"/>
                <w:sz w:val="20"/>
                <w:szCs w:val="20"/>
              </w:rPr>
            </w:pPr>
          </w:p>
        </w:tc>
        <w:tc>
          <w:tcPr>
            <w:tcW w:w="924" w:type="pct"/>
            <w:tcBorders>
              <w:top w:val="single" w:sz="6" w:space="0" w:color="DDDDDD"/>
              <w:left w:val="single" w:sz="6" w:space="0" w:color="DDDDDD"/>
              <w:bottom w:val="single" w:sz="6" w:space="0" w:color="DDDDDD"/>
              <w:right w:val="single" w:sz="6" w:space="0" w:color="DDDDDD"/>
            </w:tcBorders>
          </w:tcPr>
          <w:p w14:paraId="0E7E0022"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שם איש קשר:</w:t>
            </w:r>
          </w:p>
          <w:p w14:paraId="12D7C2D7" w14:textId="77777777" w:rsidR="00135CAA" w:rsidRDefault="00135CAA" w:rsidP="00135CAA">
            <w:pPr>
              <w:pStyle w:val="11110"/>
              <w:spacing w:before="0" w:after="0"/>
              <w:ind w:left="0" w:firstLine="0"/>
              <w:rPr>
                <w:b/>
                <w:sz w:val="20"/>
                <w:szCs w:val="20"/>
                <w:rtl/>
              </w:rPr>
            </w:pPr>
          </w:p>
          <w:p w14:paraId="7A5A6534"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תפקיד:</w:t>
            </w:r>
          </w:p>
          <w:p w14:paraId="78E97772" w14:textId="77777777" w:rsidR="00135CAA" w:rsidRDefault="00135CAA" w:rsidP="00135CAA">
            <w:pPr>
              <w:pStyle w:val="11110"/>
              <w:spacing w:before="0" w:after="0"/>
              <w:ind w:left="0" w:firstLine="0"/>
              <w:rPr>
                <w:b/>
                <w:sz w:val="20"/>
                <w:szCs w:val="20"/>
                <w:rtl/>
              </w:rPr>
            </w:pPr>
          </w:p>
          <w:p w14:paraId="2F983E7C"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דוא"ל:</w:t>
            </w:r>
          </w:p>
          <w:p w14:paraId="7EA1EE70" w14:textId="77777777" w:rsidR="00135CAA" w:rsidRDefault="00135CAA" w:rsidP="00135CAA">
            <w:pPr>
              <w:rPr>
                <w:b/>
                <w:sz w:val="20"/>
                <w:szCs w:val="20"/>
                <w:rtl/>
              </w:rPr>
            </w:pPr>
          </w:p>
          <w:p w14:paraId="25454543"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טלפון:</w:t>
            </w:r>
          </w:p>
        </w:tc>
      </w:tr>
      <w:tr w:rsidR="00135CAA" w14:paraId="5051798C" w14:textId="77777777" w:rsidTr="002A067F">
        <w:trPr>
          <w:trHeight w:val="2154"/>
        </w:trPr>
        <w:tc>
          <w:tcPr>
            <w:tcW w:w="118" w:type="pct"/>
            <w:tcBorders>
              <w:top w:val="single" w:sz="6" w:space="0" w:color="DDDDDD"/>
              <w:left w:val="single" w:sz="6" w:space="0" w:color="DDDDDD"/>
              <w:bottom w:val="single" w:sz="6" w:space="0" w:color="DDDDDD"/>
              <w:right w:val="single" w:sz="6" w:space="0" w:color="DDDDDD"/>
            </w:tcBorders>
          </w:tcPr>
          <w:p w14:paraId="361E6A99" w14:textId="77777777" w:rsidR="00135CAA" w:rsidRPr="002310F9" w:rsidRDefault="00135CAA" w:rsidP="00135CAA">
            <w:pPr>
              <w:rPr>
                <w:rFonts w:eastAsia="David"/>
                <w:color w:val="000000"/>
                <w:sz w:val="20"/>
                <w:szCs w:val="20"/>
                <w:rtl/>
              </w:rPr>
            </w:pPr>
            <w:r>
              <w:rPr>
                <w:rFonts w:eastAsia="David" w:hint="cs"/>
                <w:color w:val="000000"/>
                <w:sz w:val="20"/>
                <w:szCs w:val="20"/>
                <w:rtl/>
              </w:rPr>
              <w:t>5</w:t>
            </w:r>
          </w:p>
        </w:tc>
        <w:tc>
          <w:tcPr>
            <w:tcW w:w="1029"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47EC3770" w14:textId="77777777" w:rsidR="00135CAA" w:rsidRPr="002310F9" w:rsidRDefault="00135CAA" w:rsidP="00135CAA">
            <w:pPr>
              <w:jc w:val="center"/>
              <w:rPr>
                <w:rFonts w:eastAsia="David"/>
                <w:b/>
                <w:bCs/>
                <w:color w:val="000000"/>
                <w:sz w:val="20"/>
                <w:szCs w:val="20"/>
              </w:rPr>
            </w:pPr>
          </w:p>
        </w:tc>
        <w:tc>
          <w:tcPr>
            <w:tcW w:w="4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4C17A4F2" w14:textId="77777777" w:rsidR="00135CAA" w:rsidRPr="002310F9" w:rsidRDefault="00135CAA" w:rsidP="00135CAA">
            <w:pPr>
              <w:jc w:val="center"/>
              <w:rPr>
                <w:rFonts w:eastAsia="David"/>
                <w:b/>
                <w:bCs/>
                <w:color w:val="000000"/>
                <w:sz w:val="20"/>
                <w:szCs w:val="20"/>
              </w:rPr>
            </w:pPr>
          </w:p>
        </w:tc>
        <w:tc>
          <w:tcPr>
            <w:tcW w:w="51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421FA8E9" w14:textId="77777777" w:rsidR="00135CAA" w:rsidRPr="002310F9" w:rsidRDefault="00135CAA" w:rsidP="00135CAA">
            <w:pPr>
              <w:jc w:val="center"/>
              <w:rPr>
                <w:rFonts w:eastAsia="David"/>
                <w:b/>
                <w:bCs/>
                <w:color w:val="000000"/>
                <w:sz w:val="20"/>
                <w:szCs w:val="20"/>
              </w:rPr>
            </w:pPr>
          </w:p>
        </w:tc>
        <w:tc>
          <w:tcPr>
            <w:tcW w:w="198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367CCB50" w14:textId="77777777" w:rsidR="00135CAA" w:rsidRPr="002310F9" w:rsidRDefault="00135CAA" w:rsidP="00135CAA">
            <w:pPr>
              <w:jc w:val="center"/>
              <w:rPr>
                <w:rFonts w:eastAsia="David"/>
                <w:b/>
                <w:bCs/>
                <w:color w:val="000000"/>
                <w:sz w:val="20"/>
                <w:szCs w:val="20"/>
              </w:rPr>
            </w:pPr>
          </w:p>
        </w:tc>
        <w:tc>
          <w:tcPr>
            <w:tcW w:w="924" w:type="pct"/>
            <w:tcBorders>
              <w:top w:val="single" w:sz="6" w:space="0" w:color="DDDDDD"/>
              <w:left w:val="single" w:sz="6" w:space="0" w:color="DDDDDD"/>
              <w:bottom w:val="single" w:sz="6" w:space="0" w:color="DDDDDD"/>
              <w:right w:val="single" w:sz="6" w:space="0" w:color="DDDDDD"/>
            </w:tcBorders>
          </w:tcPr>
          <w:p w14:paraId="6C908471"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שם איש קשר:</w:t>
            </w:r>
          </w:p>
          <w:p w14:paraId="7F35CEB8" w14:textId="77777777" w:rsidR="00135CAA" w:rsidRDefault="00135CAA" w:rsidP="00135CAA">
            <w:pPr>
              <w:pStyle w:val="11110"/>
              <w:spacing w:before="0" w:after="0"/>
              <w:ind w:left="0" w:firstLine="0"/>
              <w:rPr>
                <w:b/>
                <w:sz w:val="20"/>
                <w:szCs w:val="20"/>
                <w:rtl/>
              </w:rPr>
            </w:pPr>
          </w:p>
          <w:p w14:paraId="4E4869CB"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תפקיד:</w:t>
            </w:r>
          </w:p>
          <w:p w14:paraId="4B0F81D0" w14:textId="77777777" w:rsidR="00135CAA" w:rsidRDefault="00135CAA" w:rsidP="00135CAA">
            <w:pPr>
              <w:pStyle w:val="11110"/>
              <w:spacing w:before="0" w:after="0"/>
              <w:ind w:left="0" w:firstLine="0"/>
              <w:rPr>
                <w:b/>
                <w:sz w:val="20"/>
                <w:szCs w:val="20"/>
                <w:rtl/>
              </w:rPr>
            </w:pPr>
          </w:p>
          <w:p w14:paraId="2CF3E613"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דוא"ל:</w:t>
            </w:r>
          </w:p>
          <w:p w14:paraId="23CE34C1" w14:textId="77777777" w:rsidR="00135CAA" w:rsidRDefault="00135CAA" w:rsidP="00135CAA">
            <w:pPr>
              <w:rPr>
                <w:b/>
                <w:sz w:val="20"/>
                <w:szCs w:val="20"/>
                <w:rtl/>
              </w:rPr>
            </w:pPr>
          </w:p>
          <w:p w14:paraId="38CA9F63"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טלפון:</w:t>
            </w:r>
          </w:p>
        </w:tc>
      </w:tr>
    </w:tbl>
    <w:p w14:paraId="1B7E44CB" w14:textId="77777777" w:rsidR="00135CAA" w:rsidRPr="005A2C8F" w:rsidRDefault="00135CAA" w:rsidP="002A067F">
      <w:pPr>
        <w:pStyle w:val="3-"/>
        <w:numPr>
          <w:ilvl w:val="0"/>
          <w:numId w:val="0"/>
        </w:numPr>
        <w:ind w:left="1901"/>
      </w:pPr>
    </w:p>
    <w:p w14:paraId="0473B329" w14:textId="21807B7E" w:rsidR="00EB135E" w:rsidRDefault="007928F4" w:rsidP="002A067F">
      <w:pPr>
        <w:pStyle w:val="2-"/>
        <w:ind w:left="1192" w:hanging="850"/>
      </w:pPr>
      <w:bookmarkStart w:id="333" w:name="TiurTnaiTavhinimAcher2_1"/>
      <w:bookmarkStart w:id="334" w:name="show_TavhinimAcherB2"/>
      <w:bookmarkEnd w:id="326"/>
      <w:r w:rsidRPr="002A067F">
        <w:rPr>
          <w:spacing w:val="0"/>
          <w:sz w:val="24"/>
          <w:szCs w:val="24"/>
          <w:rtl/>
        </w:rPr>
        <w:lastRenderedPageBreak/>
        <w:t xml:space="preserve">שביעות רצון </w:t>
      </w:r>
      <w:bookmarkEnd w:id="333"/>
      <w:r w:rsidR="00C6599A">
        <w:rPr>
          <w:rFonts w:hint="cs"/>
          <w:spacing w:val="0"/>
          <w:sz w:val="24"/>
          <w:szCs w:val="24"/>
          <w:rtl/>
        </w:rPr>
        <w:t xml:space="preserve">לקוחות </w:t>
      </w:r>
      <w:r w:rsidR="00A355CE">
        <w:rPr>
          <w:rFonts w:hint="cs"/>
          <w:spacing w:val="0"/>
          <w:sz w:val="24"/>
          <w:szCs w:val="24"/>
          <w:rtl/>
        </w:rPr>
        <w:t>קודמים</w:t>
      </w:r>
    </w:p>
    <w:p w14:paraId="67955A15" w14:textId="590E5209" w:rsidR="00647230" w:rsidRDefault="00647230" w:rsidP="002A067F">
      <w:pPr>
        <w:pStyle w:val="3-"/>
        <w:numPr>
          <w:ilvl w:val="0"/>
          <w:numId w:val="0"/>
        </w:numPr>
        <w:tabs>
          <w:tab w:val="left" w:pos="1050"/>
        </w:tabs>
        <w:ind w:left="1192"/>
        <w:rPr>
          <w:rtl/>
        </w:rPr>
      </w:pPr>
      <w:r>
        <w:rPr>
          <w:rFonts w:hint="cs"/>
          <w:rtl/>
        </w:rPr>
        <w:t xml:space="preserve">לצורך ניקוד סעיף זה, על המציע לוודא כי הוא מילא את כלל פרטי הקשר </w:t>
      </w:r>
      <w:r w:rsidR="008D2416">
        <w:rPr>
          <w:rFonts w:hint="cs"/>
          <w:rtl/>
        </w:rPr>
        <w:t xml:space="preserve">עבור הלקוחות </w:t>
      </w:r>
      <w:r>
        <w:rPr>
          <w:rFonts w:hint="cs"/>
          <w:rtl/>
        </w:rPr>
        <w:t xml:space="preserve">שהציג </w:t>
      </w:r>
      <w:proofErr w:type="spellStart"/>
      <w:r>
        <w:rPr>
          <w:rFonts w:hint="cs"/>
          <w:rtl/>
        </w:rPr>
        <w:t>בטלאות</w:t>
      </w:r>
      <w:proofErr w:type="spellEnd"/>
      <w:r>
        <w:rPr>
          <w:rFonts w:hint="cs"/>
          <w:rtl/>
        </w:rPr>
        <w:t xml:space="preserve"> המענה לתנאי הסף ואמת המידה בדבר ניסיון קודם (סעיפים 11.3.</w:t>
      </w:r>
      <w:r w:rsidR="00A815C4">
        <w:rPr>
          <w:rFonts w:hint="cs"/>
          <w:rtl/>
        </w:rPr>
        <w:t>3</w:t>
      </w:r>
      <w:r>
        <w:rPr>
          <w:rFonts w:hint="cs"/>
          <w:rtl/>
        </w:rPr>
        <w:t>, 12.1.1-12.1.</w:t>
      </w:r>
      <w:r w:rsidR="00A815C4">
        <w:rPr>
          <w:rFonts w:hint="cs"/>
          <w:rtl/>
        </w:rPr>
        <w:t>2</w:t>
      </w:r>
      <w:r>
        <w:rPr>
          <w:rFonts w:hint="cs"/>
          <w:rtl/>
        </w:rPr>
        <w:t xml:space="preserve"> בפרק זה לעיל) באופן תקין וברור וכן פרטים אלה הינם עדכניים וכי מדובר בגורמים הבקיאים בשירותים שניתנו על ידי המציע.</w:t>
      </w:r>
    </w:p>
    <w:p w14:paraId="7FA2E648" w14:textId="61D5CF10" w:rsidR="00C56585" w:rsidRPr="002A067F" w:rsidRDefault="00F3548A" w:rsidP="002A067F">
      <w:pPr>
        <w:pStyle w:val="2-"/>
        <w:ind w:left="1192" w:hanging="850"/>
        <w:rPr>
          <w:spacing w:val="0"/>
          <w:sz w:val="24"/>
          <w:szCs w:val="24"/>
        </w:rPr>
      </w:pPr>
      <w:r w:rsidRPr="002A067F">
        <w:rPr>
          <w:rFonts w:hint="eastAsia"/>
          <w:spacing w:val="0"/>
          <w:sz w:val="24"/>
          <w:szCs w:val="24"/>
          <w:rtl/>
        </w:rPr>
        <w:t>צוות</w:t>
      </w:r>
      <w:r w:rsidRPr="002A067F">
        <w:rPr>
          <w:spacing w:val="0"/>
          <w:sz w:val="24"/>
          <w:szCs w:val="24"/>
          <w:rtl/>
        </w:rPr>
        <w:t xml:space="preserve"> </w:t>
      </w:r>
      <w:r w:rsidRPr="002A067F">
        <w:rPr>
          <w:rFonts w:hint="eastAsia"/>
          <w:spacing w:val="0"/>
          <w:sz w:val="24"/>
          <w:szCs w:val="24"/>
          <w:rtl/>
        </w:rPr>
        <w:t>המציע</w:t>
      </w:r>
    </w:p>
    <w:p w14:paraId="59AC51CF" w14:textId="78450031" w:rsidR="00C56585" w:rsidRDefault="00802173" w:rsidP="00802173">
      <w:pPr>
        <w:pStyle w:val="2-"/>
        <w:numPr>
          <w:ilvl w:val="0"/>
          <w:numId w:val="0"/>
        </w:numPr>
        <w:ind w:left="1192"/>
        <w:rPr>
          <w:b w:val="0"/>
          <w:bCs w:val="0"/>
          <w:caps w:val="0"/>
          <w:spacing w:val="0"/>
          <w:sz w:val="24"/>
          <w:szCs w:val="24"/>
          <w:rtl/>
          <w14:scene3d>
            <w14:camera w14:prst="orthographicFront"/>
            <w14:lightRig w14:rig="threePt" w14:dir="t">
              <w14:rot w14:lat="0" w14:lon="0" w14:rev="0"/>
            </w14:lightRig>
          </w14:scene3d>
        </w:rPr>
      </w:pPr>
      <w:r w:rsidRPr="002A067F">
        <w:rPr>
          <w:rFonts w:hint="eastAsia"/>
          <w:b w:val="0"/>
          <w:bCs w:val="0"/>
          <w:caps w:val="0"/>
          <w:spacing w:val="0"/>
          <w:sz w:val="24"/>
          <w:szCs w:val="24"/>
          <w:rtl/>
          <w14:scene3d>
            <w14:camera w14:prst="orthographicFront"/>
            <w14:lightRig w14:rig="threePt" w14:dir="t">
              <w14:rot w14:lat="0" w14:lon="0" w14:rev="0"/>
            </w14:lightRig>
          </w14:scene3d>
        </w:rPr>
        <w:t>במענה</w:t>
      </w:r>
      <w:r w:rsidRPr="002A067F">
        <w:rPr>
          <w:b w:val="0"/>
          <w:bCs w:val="0"/>
          <w:caps w:val="0"/>
          <w:spacing w:val="0"/>
          <w:sz w:val="24"/>
          <w:szCs w:val="24"/>
          <w:rtl/>
          <w14:scene3d>
            <w14:camera w14:prst="orthographicFront"/>
            <w14:lightRig w14:rig="threePt" w14:dir="t">
              <w14:rot w14:lat="0" w14:lon="0" w14:rev="0"/>
            </w14:lightRig>
          </w14:scene3d>
        </w:rPr>
        <w:t xml:space="preserve"> לאמת מידה זו, יפרט המציע, </w:t>
      </w:r>
      <w:r w:rsidR="00873F2E">
        <w:rPr>
          <w:rFonts w:hint="cs"/>
          <w:b w:val="0"/>
          <w:bCs w:val="0"/>
          <w:caps w:val="0"/>
          <w:spacing w:val="0"/>
          <w:sz w:val="24"/>
          <w:szCs w:val="24"/>
          <w:rtl/>
          <w14:scene3d>
            <w14:camera w14:prst="orthographicFront"/>
            <w14:lightRig w14:rig="threePt" w14:dir="t">
              <w14:rot w14:lat="0" w14:lon="0" w14:rev="0"/>
            </w14:lightRig>
          </w14:scene3d>
        </w:rPr>
        <w:t>על גבי הטבלה להלן את</w:t>
      </w:r>
      <w:r w:rsidRPr="002A067F">
        <w:rPr>
          <w:b w:val="0"/>
          <w:bCs w:val="0"/>
          <w:caps w:val="0"/>
          <w:spacing w:val="0"/>
          <w:sz w:val="24"/>
          <w:szCs w:val="24"/>
          <w:rtl/>
          <w14:scene3d>
            <w14:camera w14:prst="orthographicFront"/>
            <w14:lightRig w14:rig="threePt" w14:dir="t">
              <w14:rot w14:lat="0" w14:lon="0" w14:rev="0"/>
            </w14:lightRig>
          </w14:scene3d>
        </w:rPr>
        <w:t xml:space="preserve"> ניסיונ</w:t>
      </w:r>
      <w:r w:rsidR="00076216" w:rsidRPr="002A067F">
        <w:rPr>
          <w:rFonts w:hint="eastAsia"/>
          <w:b w:val="0"/>
          <w:bCs w:val="0"/>
          <w:caps w:val="0"/>
          <w:spacing w:val="0"/>
          <w:sz w:val="24"/>
          <w:szCs w:val="24"/>
          <w:rtl/>
          <w14:scene3d>
            <w14:camera w14:prst="orthographicFront"/>
            <w14:lightRig w14:rig="threePt" w14:dir="t">
              <w14:rot w14:lat="0" w14:lon="0" w14:rev="0"/>
            </w14:lightRig>
          </w14:scene3d>
        </w:rPr>
        <w:t>ו</w:t>
      </w:r>
      <w:r w:rsidR="00076216" w:rsidRPr="002A067F">
        <w:rPr>
          <w:b w:val="0"/>
          <w:bCs w:val="0"/>
          <w:caps w:val="0"/>
          <w:spacing w:val="0"/>
          <w:sz w:val="24"/>
          <w:szCs w:val="24"/>
          <w:rtl/>
          <w14:scene3d>
            <w14:camera w14:prst="orthographicFront"/>
            <w14:lightRig w14:rig="threePt" w14:dir="t">
              <w14:rot w14:lat="0" w14:lon="0" w14:rev="0"/>
            </w14:lightRig>
          </w14:scene3d>
        </w:rPr>
        <w:t xml:space="preserve"> </w:t>
      </w:r>
      <w:r w:rsidR="00076216" w:rsidRPr="002A067F">
        <w:rPr>
          <w:rFonts w:hint="eastAsia"/>
          <w:b w:val="0"/>
          <w:bCs w:val="0"/>
          <w:caps w:val="0"/>
          <w:spacing w:val="0"/>
          <w:sz w:val="24"/>
          <w:szCs w:val="24"/>
          <w:rtl/>
          <w14:scene3d>
            <w14:camera w14:prst="orthographicFront"/>
            <w14:lightRig w14:rig="threePt" w14:dir="t">
              <w14:rot w14:lat="0" w14:lon="0" w14:rev="0"/>
            </w14:lightRig>
          </w14:scene3d>
        </w:rPr>
        <w:t>הקודם</w:t>
      </w:r>
      <w:r w:rsidR="00076216" w:rsidRPr="002A067F">
        <w:rPr>
          <w:b w:val="0"/>
          <w:bCs w:val="0"/>
          <w:caps w:val="0"/>
          <w:spacing w:val="0"/>
          <w:sz w:val="24"/>
          <w:szCs w:val="24"/>
          <w:rtl/>
          <w14:scene3d>
            <w14:camera w14:prst="orthographicFront"/>
            <w14:lightRig w14:rig="threePt" w14:dir="t">
              <w14:rot w14:lat="0" w14:lon="0" w14:rev="0"/>
            </w14:lightRig>
          </w14:scene3d>
        </w:rPr>
        <w:t xml:space="preserve"> </w:t>
      </w:r>
      <w:r w:rsidR="00076216" w:rsidRPr="002A067F">
        <w:rPr>
          <w:rFonts w:hint="eastAsia"/>
          <w:b w:val="0"/>
          <w:bCs w:val="0"/>
          <w:caps w:val="0"/>
          <w:spacing w:val="0"/>
          <w:sz w:val="24"/>
          <w:szCs w:val="24"/>
          <w:rtl/>
          <w14:scene3d>
            <w14:camera w14:prst="orthographicFront"/>
            <w14:lightRig w14:rig="threePt" w14:dir="t">
              <w14:rot w14:lat="0" w14:lon="0" w14:rev="0"/>
            </w14:lightRig>
          </w14:scene3d>
        </w:rPr>
        <w:t>של</w:t>
      </w:r>
      <w:r w:rsidR="00076216" w:rsidRPr="002A067F">
        <w:rPr>
          <w:b w:val="0"/>
          <w:bCs w:val="0"/>
          <w:caps w:val="0"/>
          <w:spacing w:val="0"/>
          <w:sz w:val="24"/>
          <w:szCs w:val="24"/>
          <w:rtl/>
          <w14:scene3d>
            <w14:camera w14:prst="orthographicFront"/>
            <w14:lightRig w14:rig="threePt" w14:dir="t">
              <w14:rot w14:lat="0" w14:lon="0" w14:rev="0"/>
            </w14:lightRig>
          </w14:scene3d>
        </w:rPr>
        <w:t xml:space="preserve"> </w:t>
      </w:r>
      <w:r w:rsidR="00574648">
        <w:rPr>
          <w:rFonts w:hint="cs"/>
          <w:b w:val="0"/>
          <w:bCs w:val="0"/>
          <w:caps w:val="0"/>
          <w:spacing w:val="0"/>
          <w:sz w:val="24"/>
          <w:szCs w:val="24"/>
          <w:rtl/>
          <w14:scene3d>
            <w14:camera w14:prst="orthographicFront"/>
            <w14:lightRig w14:rig="threePt" w14:dir="t">
              <w14:rot w14:lat="0" w14:lon="0" w14:rev="0"/>
            </w14:lightRig>
          </w14:scene3d>
        </w:rPr>
        <w:t xml:space="preserve"> </w:t>
      </w:r>
      <w:r w:rsidR="00076216" w:rsidRPr="002A067F">
        <w:rPr>
          <w:rFonts w:hint="eastAsia"/>
          <w:b w:val="0"/>
          <w:bCs w:val="0"/>
          <w:caps w:val="0"/>
          <w:spacing w:val="0"/>
          <w:sz w:val="24"/>
          <w:szCs w:val="24"/>
          <w:rtl/>
          <w14:scene3d>
            <w14:camera w14:prst="orthographicFront"/>
            <w14:lightRig w14:rig="threePt" w14:dir="t">
              <w14:rot w14:lat="0" w14:lon="0" w14:rev="0"/>
            </w14:lightRig>
          </w14:scene3d>
        </w:rPr>
        <w:t>מנהל</w:t>
      </w:r>
      <w:r w:rsidR="00076216" w:rsidRPr="002A067F">
        <w:rPr>
          <w:b w:val="0"/>
          <w:bCs w:val="0"/>
          <w:caps w:val="0"/>
          <w:spacing w:val="0"/>
          <w:sz w:val="24"/>
          <w:szCs w:val="24"/>
          <w:rtl/>
          <w14:scene3d>
            <w14:camera w14:prst="orthographicFront"/>
            <w14:lightRig w14:rig="threePt" w14:dir="t">
              <w14:rot w14:lat="0" w14:lon="0" w14:rev="0"/>
            </w14:lightRig>
          </w14:scene3d>
        </w:rPr>
        <w:t xml:space="preserve"> </w:t>
      </w:r>
      <w:r w:rsidR="00076216" w:rsidRPr="002A067F">
        <w:rPr>
          <w:rFonts w:hint="eastAsia"/>
          <w:b w:val="0"/>
          <w:bCs w:val="0"/>
          <w:caps w:val="0"/>
          <w:spacing w:val="0"/>
          <w:sz w:val="24"/>
          <w:szCs w:val="24"/>
          <w:rtl/>
          <w14:scene3d>
            <w14:camera w14:prst="orthographicFront"/>
            <w14:lightRig w14:rig="threePt" w14:dir="t">
              <w14:rot w14:lat="0" w14:lon="0" w14:rev="0"/>
            </w14:lightRig>
          </w14:scene3d>
        </w:rPr>
        <w:t>הפרויקט</w:t>
      </w:r>
      <w:r w:rsidR="00076216" w:rsidRPr="002A067F">
        <w:rPr>
          <w:b w:val="0"/>
          <w:bCs w:val="0"/>
          <w:caps w:val="0"/>
          <w:spacing w:val="0"/>
          <w:sz w:val="24"/>
          <w:szCs w:val="24"/>
          <w:rtl/>
          <w14:scene3d>
            <w14:camera w14:prst="orthographicFront"/>
            <w14:lightRig w14:rig="threePt" w14:dir="t">
              <w14:rot w14:lat="0" w14:lon="0" w14:rev="0"/>
            </w14:lightRig>
          </w14:scene3d>
        </w:rPr>
        <w:t xml:space="preserve"> </w:t>
      </w:r>
      <w:r w:rsidR="00076216" w:rsidRPr="002A067F">
        <w:rPr>
          <w:rFonts w:hint="eastAsia"/>
          <w:b w:val="0"/>
          <w:bCs w:val="0"/>
          <w:caps w:val="0"/>
          <w:spacing w:val="0"/>
          <w:sz w:val="24"/>
          <w:szCs w:val="24"/>
          <w:rtl/>
          <w14:scene3d>
            <w14:camera w14:prst="orthographicFront"/>
            <w14:lightRig w14:rig="threePt" w14:dir="t">
              <w14:rot w14:lat="0" w14:lon="0" w14:rev="0"/>
            </w14:lightRig>
          </w14:scene3d>
        </w:rPr>
        <w:t>המוצע</w:t>
      </w:r>
      <w:r w:rsidR="00761832">
        <w:rPr>
          <w:rFonts w:hint="cs"/>
          <w:b w:val="0"/>
          <w:bCs w:val="0"/>
          <w:caps w:val="0"/>
          <w:spacing w:val="0"/>
          <w:sz w:val="24"/>
          <w:szCs w:val="24"/>
          <w:rtl/>
          <w14:scene3d>
            <w14:camera w14:prst="orthographicFront"/>
            <w14:lightRig w14:rig="threePt" w14:dir="t">
              <w14:rot w14:lat="0" w14:lon="0" w14:rev="0"/>
            </w14:lightRig>
          </w14:scene3d>
        </w:rPr>
        <w:t xml:space="preserve"> בניהול </w:t>
      </w:r>
      <w:proofErr w:type="spellStart"/>
      <w:r w:rsidR="00761832">
        <w:rPr>
          <w:rFonts w:hint="cs"/>
          <w:b w:val="0"/>
          <w:bCs w:val="0"/>
          <w:caps w:val="0"/>
          <w:spacing w:val="0"/>
          <w:sz w:val="24"/>
          <w:szCs w:val="24"/>
          <w:rtl/>
          <w14:scene3d>
            <w14:camera w14:prst="orthographicFront"/>
            <w14:lightRig w14:rig="threePt" w14:dir="t">
              <w14:rot w14:lat="0" w14:lon="0" w14:rev="0"/>
            </w14:lightRig>
          </w14:scene3d>
        </w:rPr>
        <w:t>פרויקטי</w:t>
      </w:r>
      <w:proofErr w:type="spellEnd"/>
      <w:r w:rsidR="00761832">
        <w:rPr>
          <w:rFonts w:hint="cs"/>
          <w:b w:val="0"/>
          <w:bCs w:val="0"/>
          <w:caps w:val="0"/>
          <w:spacing w:val="0"/>
          <w:sz w:val="24"/>
          <w:szCs w:val="24"/>
          <w:rtl/>
          <w14:scene3d>
            <w14:camera w14:prst="orthographicFront"/>
            <w14:lightRig w14:rig="threePt" w14:dir="t">
              <w14:rot w14:lat="0" w14:lon="0" w14:rev="0"/>
            </w14:lightRig>
          </w14:scene3d>
        </w:rPr>
        <w:t xml:space="preserve"> הקמה והטמעת מערכת מידע לניהול הערכת עובדים</w:t>
      </w:r>
      <w:r w:rsidR="009A5C21">
        <w:rPr>
          <w:rFonts w:hint="cs"/>
          <w:b w:val="0"/>
          <w:bCs w:val="0"/>
          <w:caps w:val="0"/>
          <w:spacing w:val="0"/>
          <w:sz w:val="24"/>
          <w:szCs w:val="24"/>
          <w:rtl/>
          <w14:scene3d>
            <w14:camera w14:prst="orthographicFront"/>
            <w14:lightRig w14:rig="threePt" w14:dir="t">
              <w14:rot w14:lat="0" w14:lon="0" w14:rev="0"/>
            </w14:lightRig>
          </w14:scene3d>
        </w:rPr>
        <w:t xml:space="preserve"> במהלך 3 השנים האחרונות אשר קדמו למועד הגשת הצעה זו (2021,2022,2023) עבור לקוחות שונים</w:t>
      </w:r>
      <w:r w:rsidR="002F1B50" w:rsidRPr="002A067F">
        <w:rPr>
          <w:b w:val="0"/>
          <w:bCs w:val="0"/>
          <w:caps w:val="0"/>
          <w:spacing w:val="0"/>
          <w:sz w:val="24"/>
          <w:szCs w:val="24"/>
          <w:rtl/>
          <w14:scene3d>
            <w14:camera w14:prst="orthographicFront"/>
            <w14:lightRig w14:rig="threePt" w14:dir="t">
              <w14:rot w14:lat="0" w14:lon="0" w14:rev="0"/>
            </w14:lightRig>
          </w14:scene3d>
        </w:rPr>
        <w:t>;</w:t>
      </w:r>
    </w:p>
    <w:tbl>
      <w:tblPr>
        <w:tblpPr w:leftFromText="180" w:rightFromText="180" w:vertAnchor="text" w:horzAnchor="page" w:tblpX="981" w:tblpY="179"/>
        <w:bidiVisual/>
        <w:tblW w:w="5000" w:type="pct"/>
        <w:tblCellMar>
          <w:top w:w="15" w:type="dxa"/>
          <w:left w:w="15" w:type="dxa"/>
          <w:bottom w:w="15" w:type="dxa"/>
          <w:right w:w="15" w:type="dxa"/>
        </w:tblCellMar>
        <w:tblLook w:val="04A0" w:firstRow="1" w:lastRow="0" w:firstColumn="1" w:lastColumn="0" w:noHBand="0" w:noVBand="1"/>
      </w:tblPr>
      <w:tblGrid>
        <w:gridCol w:w="205"/>
        <w:gridCol w:w="1701"/>
        <w:gridCol w:w="708"/>
        <w:gridCol w:w="851"/>
        <w:gridCol w:w="3282"/>
        <w:gridCol w:w="1528"/>
      </w:tblGrid>
      <w:tr w:rsidR="002B79AC" w14:paraId="0FC369EE" w14:textId="77777777">
        <w:trPr>
          <w:trHeight w:val="349"/>
        </w:trPr>
        <w:tc>
          <w:tcPr>
            <w:tcW w:w="124" w:type="pct"/>
            <w:vMerge w:val="restart"/>
            <w:tcBorders>
              <w:top w:val="single" w:sz="4" w:space="0" w:color="auto"/>
              <w:left w:val="single" w:sz="4" w:space="0" w:color="auto"/>
              <w:bottom w:val="single" w:sz="4" w:space="0" w:color="auto"/>
              <w:right w:val="single" w:sz="4" w:space="0" w:color="auto"/>
            </w:tcBorders>
            <w:shd w:val="clear" w:color="auto" w:fill="000000" w:themeFill="text1"/>
          </w:tcPr>
          <w:p w14:paraId="27C14AE4" w14:textId="77777777" w:rsidR="002B79AC" w:rsidRPr="00F37D01" w:rsidRDefault="002B79AC">
            <w:pPr>
              <w:jc w:val="center"/>
              <w:rPr>
                <w:rFonts w:eastAsia="David"/>
                <w:b/>
                <w:bCs/>
                <w:color w:val="FFFFFF" w:themeColor="background1"/>
                <w:sz w:val="20"/>
                <w:szCs w:val="20"/>
                <w:rtl/>
              </w:rPr>
            </w:pPr>
            <w:r w:rsidRPr="00F37D01">
              <w:rPr>
                <w:rFonts w:eastAsia="David" w:hint="cs"/>
                <w:b/>
                <w:bCs/>
                <w:color w:val="FFFFFF" w:themeColor="background1"/>
                <w:sz w:val="20"/>
                <w:szCs w:val="20"/>
                <w:rtl/>
              </w:rPr>
              <w:t>#</w:t>
            </w:r>
          </w:p>
          <w:p w14:paraId="3D62E3E5" w14:textId="77777777" w:rsidR="002B79AC" w:rsidRPr="00F37D01" w:rsidRDefault="002B79AC">
            <w:pPr>
              <w:jc w:val="center"/>
              <w:rPr>
                <w:rFonts w:eastAsia="David"/>
                <w:b/>
                <w:bCs/>
                <w:color w:val="FFFFFF" w:themeColor="background1"/>
                <w:sz w:val="20"/>
                <w:szCs w:val="20"/>
                <w:rtl/>
              </w:rPr>
            </w:pPr>
          </w:p>
        </w:tc>
        <w:tc>
          <w:tcPr>
            <w:tcW w:w="1028" w:type="pct"/>
            <w:vMerge w:val="restart"/>
            <w:tcBorders>
              <w:top w:val="single" w:sz="4" w:space="0" w:color="auto"/>
              <w:left w:val="single" w:sz="4" w:space="0" w:color="auto"/>
              <w:bottom w:val="single" w:sz="4" w:space="0" w:color="auto"/>
              <w:right w:val="single" w:sz="4" w:space="0" w:color="auto"/>
            </w:tcBorders>
            <w:shd w:val="clear" w:color="auto" w:fill="000000" w:themeFill="text1"/>
            <w:tcMar>
              <w:top w:w="22" w:type="dxa"/>
              <w:left w:w="22" w:type="dxa"/>
              <w:bottom w:w="22" w:type="dxa"/>
              <w:right w:w="22" w:type="dxa"/>
            </w:tcMar>
          </w:tcPr>
          <w:p w14:paraId="15CDA495" w14:textId="77777777" w:rsidR="002B79AC" w:rsidRPr="00F37D01" w:rsidRDefault="002B79AC">
            <w:pPr>
              <w:jc w:val="center"/>
              <w:rPr>
                <w:rFonts w:eastAsia="David"/>
                <w:b/>
                <w:bCs/>
                <w:color w:val="FFFFFF" w:themeColor="background1"/>
                <w:sz w:val="20"/>
                <w:szCs w:val="20"/>
                <w:rtl/>
              </w:rPr>
            </w:pPr>
            <w:r w:rsidRPr="00F37D01">
              <w:rPr>
                <w:rFonts w:eastAsia="David" w:hint="cs"/>
                <w:b/>
                <w:bCs/>
                <w:color w:val="FFFFFF" w:themeColor="background1"/>
                <w:sz w:val="20"/>
                <w:szCs w:val="20"/>
                <w:rtl/>
              </w:rPr>
              <w:t>שם הלקוח</w:t>
            </w:r>
          </w:p>
        </w:tc>
        <w:tc>
          <w:tcPr>
            <w:tcW w:w="942" w:type="pct"/>
            <w:gridSpan w:val="2"/>
            <w:tcBorders>
              <w:top w:val="single" w:sz="4" w:space="0" w:color="auto"/>
              <w:left w:val="single" w:sz="4" w:space="0" w:color="auto"/>
              <w:bottom w:val="single" w:sz="4" w:space="0" w:color="auto"/>
              <w:right w:val="single" w:sz="4" w:space="0" w:color="auto"/>
            </w:tcBorders>
            <w:shd w:val="clear" w:color="auto" w:fill="000000" w:themeFill="text1"/>
            <w:tcMar>
              <w:top w:w="22" w:type="dxa"/>
              <w:left w:w="20" w:type="dxa"/>
              <w:bottom w:w="22" w:type="dxa"/>
              <w:right w:w="20" w:type="dxa"/>
            </w:tcMar>
          </w:tcPr>
          <w:p w14:paraId="0D2F9A2F" w14:textId="77777777" w:rsidR="002B79AC" w:rsidRDefault="002B79AC">
            <w:pPr>
              <w:jc w:val="center"/>
              <w:rPr>
                <w:rFonts w:eastAsia="David"/>
                <w:b/>
                <w:bCs/>
                <w:color w:val="FFFFFF" w:themeColor="background1"/>
                <w:sz w:val="20"/>
                <w:szCs w:val="20"/>
                <w:rtl/>
              </w:rPr>
            </w:pPr>
            <w:r>
              <w:rPr>
                <w:rFonts w:eastAsia="David" w:hint="cs"/>
                <w:b/>
                <w:bCs/>
                <w:color w:val="FFFFFF" w:themeColor="background1"/>
                <w:sz w:val="20"/>
                <w:szCs w:val="20"/>
                <w:rtl/>
              </w:rPr>
              <w:t>תקופת התקשרות</w:t>
            </w:r>
          </w:p>
        </w:tc>
        <w:tc>
          <w:tcPr>
            <w:tcW w:w="1983" w:type="pct"/>
            <w:vMerge w:val="restart"/>
            <w:shd w:val="clear" w:color="auto" w:fill="000000" w:themeFill="text1"/>
            <w:tcMar>
              <w:top w:w="22" w:type="dxa"/>
              <w:left w:w="20" w:type="dxa"/>
              <w:bottom w:w="22" w:type="dxa"/>
              <w:right w:w="20" w:type="dxa"/>
            </w:tcMar>
          </w:tcPr>
          <w:p w14:paraId="763ABD6F" w14:textId="77777777" w:rsidR="002B79AC" w:rsidRPr="00F37D01" w:rsidRDefault="002B79AC">
            <w:pPr>
              <w:jc w:val="center"/>
              <w:rPr>
                <w:rFonts w:eastAsia="David"/>
                <w:b/>
                <w:bCs/>
                <w:color w:val="FFFFFF" w:themeColor="background1"/>
                <w:sz w:val="20"/>
                <w:szCs w:val="20"/>
                <w:rtl/>
              </w:rPr>
            </w:pPr>
            <w:r>
              <w:rPr>
                <w:rFonts w:eastAsia="David" w:hint="cs"/>
                <w:b/>
                <w:bCs/>
                <w:color w:val="FFFFFF" w:themeColor="background1"/>
                <w:sz w:val="20"/>
                <w:szCs w:val="20"/>
                <w:rtl/>
              </w:rPr>
              <w:t>תיאור השירותים</w:t>
            </w:r>
          </w:p>
        </w:tc>
        <w:tc>
          <w:tcPr>
            <w:tcW w:w="923" w:type="pct"/>
            <w:vMerge w:val="restart"/>
            <w:shd w:val="clear" w:color="auto" w:fill="000000" w:themeFill="text1"/>
          </w:tcPr>
          <w:p w14:paraId="46824CA6" w14:textId="77777777" w:rsidR="002B79AC" w:rsidRDefault="002B79AC">
            <w:pPr>
              <w:jc w:val="center"/>
              <w:rPr>
                <w:rFonts w:eastAsia="David"/>
                <w:b/>
                <w:bCs/>
                <w:color w:val="FFFFFF" w:themeColor="background1"/>
                <w:sz w:val="20"/>
                <w:szCs w:val="20"/>
                <w:rtl/>
              </w:rPr>
            </w:pPr>
            <w:r>
              <w:rPr>
                <w:rFonts w:eastAsia="David" w:hint="cs"/>
                <w:b/>
                <w:bCs/>
                <w:color w:val="FFFFFF" w:themeColor="background1"/>
                <w:sz w:val="20"/>
                <w:szCs w:val="20"/>
                <w:rtl/>
              </w:rPr>
              <w:t>פרטי איש קשר בארגון</w:t>
            </w:r>
          </w:p>
        </w:tc>
      </w:tr>
      <w:tr w:rsidR="002B79AC" w14:paraId="5435FD24" w14:textId="77777777">
        <w:trPr>
          <w:trHeight w:val="349"/>
        </w:trPr>
        <w:tc>
          <w:tcPr>
            <w:tcW w:w="124" w:type="pct"/>
            <w:vMerge/>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6C378F8" w14:textId="77777777" w:rsidR="002B79AC" w:rsidRPr="00F37D01" w:rsidRDefault="002B79AC">
            <w:pPr>
              <w:rPr>
                <w:rFonts w:eastAsia="David"/>
                <w:b/>
                <w:bCs/>
                <w:color w:val="FFFFFF" w:themeColor="background1"/>
                <w:sz w:val="20"/>
                <w:szCs w:val="20"/>
                <w:rtl/>
              </w:rPr>
            </w:pPr>
          </w:p>
        </w:tc>
        <w:tc>
          <w:tcPr>
            <w:tcW w:w="1028" w:type="pct"/>
            <w:vMerge/>
            <w:tcBorders>
              <w:top w:val="single" w:sz="4" w:space="0" w:color="auto"/>
              <w:left w:val="single" w:sz="4" w:space="0" w:color="auto"/>
              <w:bottom w:val="single" w:sz="4" w:space="0" w:color="auto"/>
              <w:right w:val="single" w:sz="4" w:space="0" w:color="auto"/>
            </w:tcBorders>
            <w:shd w:val="clear" w:color="auto" w:fill="000000" w:themeFill="text1"/>
            <w:tcMar>
              <w:top w:w="22" w:type="dxa"/>
              <w:left w:w="22" w:type="dxa"/>
              <w:bottom w:w="22" w:type="dxa"/>
              <w:right w:w="22" w:type="dxa"/>
            </w:tcMar>
            <w:vAlign w:val="center"/>
            <w:hideMark/>
          </w:tcPr>
          <w:p w14:paraId="2404B410" w14:textId="77777777" w:rsidR="002B79AC" w:rsidRPr="00F37D01" w:rsidRDefault="002B79AC">
            <w:pPr>
              <w:jc w:val="center"/>
              <w:rPr>
                <w:rFonts w:eastAsia="David"/>
                <w:b/>
                <w:bCs/>
                <w:color w:val="FFFFFF" w:themeColor="background1"/>
                <w:sz w:val="20"/>
                <w:szCs w:val="20"/>
                <w:rtl/>
              </w:rPr>
            </w:pPr>
          </w:p>
        </w:tc>
        <w:tc>
          <w:tcPr>
            <w:tcW w:w="428" w:type="pct"/>
            <w:tcBorders>
              <w:top w:val="single" w:sz="4" w:space="0" w:color="auto"/>
              <w:left w:val="single" w:sz="4" w:space="0" w:color="auto"/>
              <w:bottom w:val="single" w:sz="4" w:space="0" w:color="auto"/>
              <w:right w:val="single" w:sz="4" w:space="0" w:color="auto"/>
            </w:tcBorders>
            <w:shd w:val="clear" w:color="auto" w:fill="000000" w:themeFill="text1"/>
            <w:tcMar>
              <w:top w:w="22" w:type="dxa"/>
              <w:left w:w="20" w:type="dxa"/>
              <w:bottom w:w="22" w:type="dxa"/>
              <w:right w:w="20" w:type="dxa"/>
            </w:tcMar>
            <w:vAlign w:val="center"/>
            <w:hideMark/>
          </w:tcPr>
          <w:p w14:paraId="637C87DA" w14:textId="77777777" w:rsidR="002B79AC" w:rsidRPr="00F37D01" w:rsidRDefault="002B79AC">
            <w:pPr>
              <w:jc w:val="center"/>
              <w:rPr>
                <w:rFonts w:eastAsia="David"/>
                <w:b/>
                <w:bCs/>
                <w:color w:val="FFFFFF" w:themeColor="background1"/>
                <w:sz w:val="20"/>
                <w:szCs w:val="20"/>
                <w:rtl/>
              </w:rPr>
            </w:pPr>
            <w:r>
              <w:rPr>
                <w:rFonts w:eastAsia="David" w:hint="cs"/>
                <w:b/>
                <w:bCs/>
                <w:color w:val="FFFFFF" w:themeColor="background1"/>
                <w:sz w:val="20"/>
                <w:szCs w:val="20"/>
                <w:rtl/>
              </w:rPr>
              <w:t>תאריך התחלה</w:t>
            </w:r>
          </w:p>
        </w:tc>
        <w:tc>
          <w:tcPr>
            <w:tcW w:w="514" w:type="pct"/>
            <w:tcBorders>
              <w:left w:val="single" w:sz="4" w:space="0" w:color="auto"/>
              <w:bottom w:val="single" w:sz="6" w:space="0" w:color="DDDDDD"/>
            </w:tcBorders>
            <w:shd w:val="clear" w:color="auto" w:fill="000000" w:themeFill="text1"/>
            <w:tcMar>
              <w:top w:w="22" w:type="dxa"/>
              <w:left w:w="20" w:type="dxa"/>
              <w:bottom w:w="22" w:type="dxa"/>
              <w:right w:w="20" w:type="dxa"/>
            </w:tcMar>
            <w:vAlign w:val="center"/>
            <w:hideMark/>
          </w:tcPr>
          <w:p w14:paraId="3B749F52" w14:textId="77777777" w:rsidR="002B79AC" w:rsidRPr="00F37D01" w:rsidRDefault="002B79AC">
            <w:pPr>
              <w:jc w:val="center"/>
              <w:rPr>
                <w:rFonts w:eastAsia="David"/>
                <w:b/>
                <w:bCs/>
                <w:color w:val="FFFFFF" w:themeColor="background1"/>
                <w:sz w:val="20"/>
                <w:szCs w:val="20"/>
                <w:rtl/>
              </w:rPr>
            </w:pPr>
            <w:r>
              <w:rPr>
                <w:rFonts w:eastAsia="David" w:hint="cs"/>
                <w:b/>
                <w:bCs/>
                <w:color w:val="FFFFFF" w:themeColor="background1"/>
                <w:sz w:val="20"/>
                <w:szCs w:val="20"/>
                <w:rtl/>
              </w:rPr>
              <w:t xml:space="preserve">תאריך סיום </w:t>
            </w:r>
          </w:p>
        </w:tc>
        <w:tc>
          <w:tcPr>
            <w:tcW w:w="1983" w:type="pct"/>
            <w:vMerge/>
            <w:tcBorders>
              <w:bottom w:val="single" w:sz="6" w:space="0" w:color="DDDDDD"/>
            </w:tcBorders>
            <w:shd w:val="clear" w:color="auto" w:fill="000000" w:themeFill="text1"/>
            <w:tcMar>
              <w:top w:w="22" w:type="dxa"/>
              <w:left w:w="20" w:type="dxa"/>
              <w:bottom w:w="22" w:type="dxa"/>
              <w:right w:w="20" w:type="dxa"/>
            </w:tcMar>
            <w:vAlign w:val="center"/>
            <w:hideMark/>
          </w:tcPr>
          <w:p w14:paraId="0410E090" w14:textId="77777777" w:rsidR="002B79AC" w:rsidRPr="00F37D01" w:rsidRDefault="002B79AC">
            <w:pPr>
              <w:jc w:val="center"/>
              <w:rPr>
                <w:rFonts w:eastAsia="David"/>
                <w:b/>
                <w:bCs/>
                <w:color w:val="FFFFFF" w:themeColor="background1"/>
                <w:sz w:val="20"/>
                <w:szCs w:val="20"/>
                <w:rtl/>
              </w:rPr>
            </w:pPr>
          </w:p>
        </w:tc>
        <w:tc>
          <w:tcPr>
            <w:tcW w:w="923" w:type="pct"/>
            <w:vMerge/>
            <w:tcBorders>
              <w:bottom w:val="single" w:sz="6" w:space="0" w:color="DDDDDD"/>
            </w:tcBorders>
            <w:shd w:val="clear" w:color="auto" w:fill="000000" w:themeFill="text1"/>
          </w:tcPr>
          <w:p w14:paraId="1683AAA3" w14:textId="77777777" w:rsidR="002B79AC" w:rsidRDefault="002B79AC">
            <w:pPr>
              <w:jc w:val="center"/>
              <w:rPr>
                <w:rFonts w:eastAsia="David"/>
                <w:b/>
                <w:bCs/>
                <w:color w:val="FFFFFF" w:themeColor="background1"/>
                <w:sz w:val="20"/>
                <w:szCs w:val="20"/>
                <w:rtl/>
              </w:rPr>
            </w:pPr>
          </w:p>
        </w:tc>
      </w:tr>
      <w:tr w:rsidR="002B79AC" w14:paraId="76DFB589" w14:textId="77777777">
        <w:trPr>
          <w:trHeight w:val="2154"/>
        </w:trPr>
        <w:tc>
          <w:tcPr>
            <w:tcW w:w="124" w:type="pct"/>
            <w:tcBorders>
              <w:top w:val="single" w:sz="4" w:space="0" w:color="auto"/>
              <w:left w:val="single" w:sz="6" w:space="0" w:color="DDDDDD"/>
              <w:bottom w:val="single" w:sz="6" w:space="0" w:color="DDDDDD"/>
              <w:right w:val="single" w:sz="6" w:space="0" w:color="DDDDDD"/>
            </w:tcBorders>
          </w:tcPr>
          <w:p w14:paraId="363D2452" w14:textId="77777777" w:rsidR="002B79AC" w:rsidRPr="002310F9" w:rsidRDefault="002B79AC">
            <w:pPr>
              <w:rPr>
                <w:rFonts w:eastAsia="David"/>
                <w:color w:val="000000"/>
                <w:sz w:val="20"/>
                <w:szCs w:val="20"/>
              </w:rPr>
            </w:pPr>
            <w:r w:rsidRPr="002310F9">
              <w:rPr>
                <w:rFonts w:eastAsia="David" w:hint="cs"/>
                <w:color w:val="000000"/>
                <w:sz w:val="20"/>
                <w:szCs w:val="20"/>
                <w:rtl/>
              </w:rPr>
              <w:t>1</w:t>
            </w:r>
          </w:p>
        </w:tc>
        <w:tc>
          <w:tcPr>
            <w:tcW w:w="1028" w:type="pct"/>
            <w:tcBorders>
              <w:top w:val="single" w:sz="4" w:space="0" w:color="auto"/>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62A73A40" w14:textId="77777777" w:rsidR="002B79AC" w:rsidRPr="002310F9" w:rsidRDefault="002B79AC">
            <w:pPr>
              <w:jc w:val="center"/>
              <w:rPr>
                <w:rFonts w:eastAsia="David"/>
                <w:b/>
                <w:bCs/>
                <w:color w:val="000000"/>
                <w:sz w:val="20"/>
                <w:szCs w:val="20"/>
              </w:rPr>
            </w:pPr>
          </w:p>
        </w:tc>
        <w:tc>
          <w:tcPr>
            <w:tcW w:w="428" w:type="pct"/>
            <w:tcBorders>
              <w:top w:val="single" w:sz="4" w:space="0" w:color="auto"/>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447288A2" w14:textId="77777777" w:rsidR="002B79AC" w:rsidRPr="002310F9" w:rsidRDefault="002B79AC">
            <w:pPr>
              <w:jc w:val="center"/>
              <w:rPr>
                <w:rFonts w:eastAsia="David"/>
                <w:b/>
                <w:bCs/>
                <w:color w:val="000000"/>
                <w:sz w:val="20"/>
                <w:szCs w:val="20"/>
              </w:rPr>
            </w:pPr>
          </w:p>
        </w:tc>
        <w:tc>
          <w:tcPr>
            <w:tcW w:w="514"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78F09174" w14:textId="77777777" w:rsidR="002B79AC" w:rsidRPr="002310F9" w:rsidRDefault="002B79AC">
            <w:pPr>
              <w:jc w:val="center"/>
              <w:rPr>
                <w:rFonts w:eastAsia="David"/>
                <w:b/>
                <w:bCs/>
                <w:color w:val="000000"/>
                <w:sz w:val="20"/>
                <w:szCs w:val="20"/>
              </w:rPr>
            </w:pPr>
          </w:p>
        </w:tc>
        <w:tc>
          <w:tcPr>
            <w:tcW w:w="1983"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400910D8" w14:textId="77777777" w:rsidR="002B79AC" w:rsidRPr="002310F9" w:rsidRDefault="002B79AC">
            <w:pPr>
              <w:jc w:val="center"/>
              <w:rPr>
                <w:rFonts w:eastAsia="David"/>
                <w:b/>
                <w:bCs/>
                <w:color w:val="000000"/>
                <w:sz w:val="20"/>
                <w:szCs w:val="20"/>
              </w:rPr>
            </w:pPr>
          </w:p>
        </w:tc>
        <w:tc>
          <w:tcPr>
            <w:tcW w:w="923" w:type="pct"/>
            <w:tcBorders>
              <w:top w:val="single" w:sz="6" w:space="0" w:color="DDDDDD"/>
              <w:left w:val="single" w:sz="6" w:space="0" w:color="DDDDDD"/>
              <w:bottom w:val="single" w:sz="6" w:space="0" w:color="DDDDDD"/>
              <w:right w:val="single" w:sz="6" w:space="0" w:color="DDDDDD"/>
            </w:tcBorders>
          </w:tcPr>
          <w:p w14:paraId="36D7F221" w14:textId="77777777" w:rsidR="002B79AC" w:rsidRPr="002310F9" w:rsidRDefault="002B79AC">
            <w:pPr>
              <w:pStyle w:val="11110"/>
              <w:spacing w:before="0" w:after="0"/>
              <w:ind w:left="0" w:firstLine="0"/>
              <w:rPr>
                <w:b/>
                <w:sz w:val="20"/>
                <w:szCs w:val="20"/>
                <w:rtl/>
              </w:rPr>
            </w:pPr>
            <w:r w:rsidRPr="002310F9">
              <w:rPr>
                <w:rFonts w:hint="cs"/>
                <w:b/>
                <w:sz w:val="20"/>
                <w:szCs w:val="20"/>
                <w:rtl/>
              </w:rPr>
              <w:t>שם איש קשר:</w:t>
            </w:r>
          </w:p>
          <w:p w14:paraId="1570B6A8" w14:textId="77777777" w:rsidR="002B79AC" w:rsidRDefault="002B79AC">
            <w:pPr>
              <w:pStyle w:val="11110"/>
              <w:spacing w:before="0" w:after="0"/>
              <w:ind w:left="0" w:firstLine="0"/>
              <w:rPr>
                <w:b/>
                <w:sz w:val="20"/>
                <w:szCs w:val="20"/>
                <w:rtl/>
              </w:rPr>
            </w:pPr>
          </w:p>
          <w:p w14:paraId="201BF644" w14:textId="77777777" w:rsidR="002B79AC" w:rsidRPr="002310F9" w:rsidRDefault="002B79AC">
            <w:pPr>
              <w:pStyle w:val="11110"/>
              <w:spacing w:before="0" w:after="0"/>
              <w:ind w:left="0" w:firstLine="0"/>
              <w:rPr>
                <w:b/>
                <w:sz w:val="20"/>
                <w:szCs w:val="20"/>
                <w:rtl/>
              </w:rPr>
            </w:pPr>
            <w:r w:rsidRPr="002310F9">
              <w:rPr>
                <w:rFonts w:hint="cs"/>
                <w:b/>
                <w:sz w:val="20"/>
                <w:szCs w:val="20"/>
                <w:rtl/>
              </w:rPr>
              <w:t>תפקיד:</w:t>
            </w:r>
          </w:p>
          <w:p w14:paraId="6BC3611F" w14:textId="77777777" w:rsidR="002B79AC" w:rsidRDefault="002B79AC">
            <w:pPr>
              <w:pStyle w:val="11110"/>
              <w:spacing w:before="0" w:after="0"/>
              <w:ind w:left="0" w:firstLine="0"/>
              <w:rPr>
                <w:b/>
                <w:sz w:val="20"/>
                <w:szCs w:val="20"/>
                <w:rtl/>
              </w:rPr>
            </w:pPr>
          </w:p>
          <w:p w14:paraId="4171DAF9" w14:textId="77777777" w:rsidR="002B79AC" w:rsidRPr="002310F9" w:rsidRDefault="002B79AC">
            <w:pPr>
              <w:pStyle w:val="11110"/>
              <w:spacing w:before="0" w:after="0"/>
              <w:ind w:left="0" w:firstLine="0"/>
              <w:rPr>
                <w:b/>
                <w:sz w:val="20"/>
                <w:szCs w:val="20"/>
                <w:rtl/>
              </w:rPr>
            </w:pPr>
            <w:r w:rsidRPr="002310F9">
              <w:rPr>
                <w:rFonts w:hint="cs"/>
                <w:b/>
                <w:sz w:val="20"/>
                <w:szCs w:val="20"/>
                <w:rtl/>
              </w:rPr>
              <w:t>דוא"ל:</w:t>
            </w:r>
          </w:p>
          <w:p w14:paraId="47EA4DE9" w14:textId="77777777" w:rsidR="002B79AC" w:rsidRDefault="002B79AC">
            <w:pPr>
              <w:rPr>
                <w:b/>
                <w:sz w:val="20"/>
                <w:szCs w:val="20"/>
                <w:rtl/>
              </w:rPr>
            </w:pPr>
          </w:p>
          <w:p w14:paraId="02BBBA1E" w14:textId="77777777" w:rsidR="002B79AC" w:rsidRPr="002310F9" w:rsidRDefault="002B79AC">
            <w:pPr>
              <w:rPr>
                <w:rFonts w:eastAsia="David"/>
                <w:b/>
                <w:bCs/>
                <w:color w:val="000000"/>
                <w:sz w:val="20"/>
                <w:szCs w:val="20"/>
                <w:rtl/>
              </w:rPr>
            </w:pPr>
            <w:r w:rsidRPr="002310F9">
              <w:rPr>
                <w:rFonts w:hint="cs"/>
                <w:b/>
                <w:sz w:val="20"/>
                <w:szCs w:val="20"/>
                <w:rtl/>
              </w:rPr>
              <w:t>טלפון:</w:t>
            </w:r>
          </w:p>
        </w:tc>
      </w:tr>
      <w:tr w:rsidR="002B79AC" w14:paraId="4EA2B8B8" w14:textId="77777777">
        <w:trPr>
          <w:trHeight w:val="2154"/>
        </w:trPr>
        <w:tc>
          <w:tcPr>
            <w:tcW w:w="124" w:type="pct"/>
            <w:tcBorders>
              <w:top w:val="single" w:sz="6" w:space="0" w:color="DDDDDD"/>
              <w:left w:val="single" w:sz="6" w:space="0" w:color="DDDDDD"/>
              <w:bottom w:val="single" w:sz="6" w:space="0" w:color="DDDDDD"/>
              <w:right w:val="single" w:sz="6" w:space="0" w:color="DDDDDD"/>
            </w:tcBorders>
          </w:tcPr>
          <w:p w14:paraId="7F444227" w14:textId="77777777" w:rsidR="002B79AC" w:rsidRPr="002310F9" w:rsidRDefault="002B79AC">
            <w:pPr>
              <w:rPr>
                <w:rFonts w:eastAsia="David"/>
                <w:color w:val="000000"/>
                <w:sz w:val="20"/>
                <w:szCs w:val="20"/>
              </w:rPr>
            </w:pPr>
            <w:r w:rsidRPr="002310F9">
              <w:rPr>
                <w:rFonts w:eastAsia="David" w:hint="cs"/>
                <w:color w:val="000000"/>
                <w:sz w:val="20"/>
                <w:szCs w:val="20"/>
                <w:rtl/>
              </w:rPr>
              <w:t>2</w:t>
            </w:r>
          </w:p>
        </w:tc>
        <w:tc>
          <w:tcPr>
            <w:tcW w:w="10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78AACCF9" w14:textId="77777777" w:rsidR="002B79AC" w:rsidRPr="002310F9" w:rsidRDefault="002B79AC">
            <w:pPr>
              <w:jc w:val="center"/>
              <w:rPr>
                <w:rFonts w:eastAsia="David"/>
                <w:b/>
                <w:bCs/>
                <w:color w:val="000000"/>
                <w:sz w:val="20"/>
                <w:szCs w:val="20"/>
              </w:rPr>
            </w:pPr>
          </w:p>
        </w:tc>
        <w:tc>
          <w:tcPr>
            <w:tcW w:w="4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4B866192" w14:textId="77777777" w:rsidR="002B79AC" w:rsidRPr="002310F9" w:rsidRDefault="002B79AC">
            <w:pPr>
              <w:jc w:val="center"/>
              <w:rPr>
                <w:rFonts w:eastAsia="David"/>
                <w:b/>
                <w:bCs/>
                <w:color w:val="000000"/>
                <w:sz w:val="20"/>
                <w:szCs w:val="20"/>
              </w:rPr>
            </w:pPr>
          </w:p>
        </w:tc>
        <w:tc>
          <w:tcPr>
            <w:tcW w:w="514"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7D59F447" w14:textId="77777777" w:rsidR="002B79AC" w:rsidRPr="002310F9" w:rsidRDefault="002B79AC">
            <w:pPr>
              <w:jc w:val="center"/>
              <w:rPr>
                <w:rFonts w:eastAsia="David"/>
                <w:b/>
                <w:bCs/>
                <w:color w:val="000000"/>
                <w:sz w:val="20"/>
                <w:szCs w:val="20"/>
              </w:rPr>
            </w:pPr>
          </w:p>
        </w:tc>
        <w:tc>
          <w:tcPr>
            <w:tcW w:w="1983"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7EFD4A9D" w14:textId="77777777" w:rsidR="002B79AC" w:rsidRPr="002310F9" w:rsidRDefault="002B79AC">
            <w:pPr>
              <w:jc w:val="center"/>
              <w:rPr>
                <w:rFonts w:eastAsia="David"/>
                <w:b/>
                <w:bCs/>
                <w:color w:val="000000"/>
                <w:sz w:val="20"/>
                <w:szCs w:val="20"/>
              </w:rPr>
            </w:pPr>
          </w:p>
        </w:tc>
        <w:tc>
          <w:tcPr>
            <w:tcW w:w="923" w:type="pct"/>
            <w:tcBorders>
              <w:top w:val="single" w:sz="6" w:space="0" w:color="DDDDDD"/>
              <w:left w:val="single" w:sz="6" w:space="0" w:color="DDDDDD"/>
              <w:bottom w:val="single" w:sz="6" w:space="0" w:color="DDDDDD"/>
              <w:right w:val="single" w:sz="6" w:space="0" w:color="DDDDDD"/>
            </w:tcBorders>
          </w:tcPr>
          <w:p w14:paraId="56246EEE" w14:textId="77777777" w:rsidR="002B79AC" w:rsidRPr="002310F9" w:rsidRDefault="002B79AC">
            <w:pPr>
              <w:pStyle w:val="11110"/>
              <w:spacing w:before="0" w:after="0"/>
              <w:ind w:left="0" w:firstLine="0"/>
              <w:rPr>
                <w:b/>
                <w:sz w:val="20"/>
                <w:szCs w:val="20"/>
                <w:rtl/>
              </w:rPr>
            </w:pPr>
            <w:r w:rsidRPr="002310F9">
              <w:rPr>
                <w:rFonts w:hint="cs"/>
                <w:b/>
                <w:sz w:val="20"/>
                <w:szCs w:val="20"/>
                <w:rtl/>
              </w:rPr>
              <w:t>שם איש קשר:</w:t>
            </w:r>
          </w:p>
          <w:p w14:paraId="4EC09114" w14:textId="77777777" w:rsidR="002B79AC" w:rsidRDefault="002B79AC">
            <w:pPr>
              <w:pStyle w:val="11110"/>
              <w:spacing w:before="0" w:after="0"/>
              <w:ind w:left="0" w:firstLine="0"/>
              <w:rPr>
                <w:b/>
                <w:sz w:val="20"/>
                <w:szCs w:val="20"/>
                <w:rtl/>
              </w:rPr>
            </w:pPr>
          </w:p>
          <w:p w14:paraId="4C8A8654" w14:textId="77777777" w:rsidR="002B79AC" w:rsidRPr="002310F9" w:rsidRDefault="002B79AC">
            <w:pPr>
              <w:pStyle w:val="11110"/>
              <w:spacing w:before="0" w:after="0"/>
              <w:ind w:left="0" w:firstLine="0"/>
              <w:rPr>
                <w:b/>
                <w:sz w:val="20"/>
                <w:szCs w:val="20"/>
                <w:rtl/>
              </w:rPr>
            </w:pPr>
            <w:r w:rsidRPr="002310F9">
              <w:rPr>
                <w:rFonts w:hint="cs"/>
                <w:b/>
                <w:sz w:val="20"/>
                <w:szCs w:val="20"/>
                <w:rtl/>
              </w:rPr>
              <w:t>תפקיד:</w:t>
            </w:r>
          </w:p>
          <w:p w14:paraId="79502B17" w14:textId="77777777" w:rsidR="002B79AC" w:rsidRDefault="002B79AC">
            <w:pPr>
              <w:pStyle w:val="11110"/>
              <w:spacing w:before="0" w:after="0"/>
              <w:ind w:left="0" w:firstLine="0"/>
              <w:rPr>
                <w:b/>
                <w:sz w:val="20"/>
                <w:szCs w:val="20"/>
                <w:rtl/>
              </w:rPr>
            </w:pPr>
          </w:p>
          <w:p w14:paraId="139204C0" w14:textId="77777777" w:rsidR="002B79AC" w:rsidRPr="002310F9" w:rsidRDefault="002B79AC">
            <w:pPr>
              <w:pStyle w:val="11110"/>
              <w:spacing w:before="0" w:after="0"/>
              <w:ind w:left="0" w:firstLine="0"/>
              <w:rPr>
                <w:b/>
                <w:sz w:val="20"/>
                <w:szCs w:val="20"/>
                <w:rtl/>
              </w:rPr>
            </w:pPr>
            <w:r w:rsidRPr="002310F9">
              <w:rPr>
                <w:rFonts w:hint="cs"/>
                <w:b/>
                <w:sz w:val="20"/>
                <w:szCs w:val="20"/>
                <w:rtl/>
              </w:rPr>
              <w:t>דוא"ל:</w:t>
            </w:r>
          </w:p>
          <w:p w14:paraId="63CCE2BC" w14:textId="77777777" w:rsidR="002B79AC" w:rsidRDefault="002B79AC">
            <w:pPr>
              <w:rPr>
                <w:b/>
                <w:sz w:val="20"/>
                <w:szCs w:val="20"/>
                <w:rtl/>
              </w:rPr>
            </w:pPr>
          </w:p>
          <w:p w14:paraId="46232DD9" w14:textId="77777777" w:rsidR="002B79AC" w:rsidRPr="002310F9" w:rsidRDefault="002B79AC">
            <w:pPr>
              <w:rPr>
                <w:rFonts w:eastAsia="David"/>
                <w:b/>
                <w:bCs/>
                <w:color w:val="000000"/>
                <w:sz w:val="20"/>
                <w:szCs w:val="20"/>
                <w:rtl/>
              </w:rPr>
            </w:pPr>
            <w:r w:rsidRPr="002310F9">
              <w:rPr>
                <w:rFonts w:hint="cs"/>
                <w:b/>
                <w:sz w:val="20"/>
                <w:szCs w:val="20"/>
                <w:rtl/>
              </w:rPr>
              <w:t>טלפון:</w:t>
            </w:r>
          </w:p>
        </w:tc>
      </w:tr>
      <w:tr w:rsidR="002B79AC" w14:paraId="5959DA24" w14:textId="77777777">
        <w:trPr>
          <w:trHeight w:val="2154"/>
        </w:trPr>
        <w:tc>
          <w:tcPr>
            <w:tcW w:w="124" w:type="pct"/>
            <w:tcBorders>
              <w:top w:val="single" w:sz="6" w:space="0" w:color="DDDDDD"/>
              <w:left w:val="single" w:sz="6" w:space="0" w:color="DDDDDD"/>
              <w:bottom w:val="single" w:sz="6" w:space="0" w:color="DDDDDD"/>
              <w:right w:val="single" w:sz="6" w:space="0" w:color="DDDDDD"/>
            </w:tcBorders>
          </w:tcPr>
          <w:p w14:paraId="53955158" w14:textId="77777777" w:rsidR="002B79AC" w:rsidRPr="002310F9" w:rsidRDefault="002B79AC">
            <w:pPr>
              <w:rPr>
                <w:rFonts w:eastAsia="David"/>
                <w:color w:val="000000"/>
                <w:sz w:val="20"/>
                <w:szCs w:val="20"/>
              </w:rPr>
            </w:pPr>
            <w:r w:rsidRPr="002310F9">
              <w:rPr>
                <w:rFonts w:eastAsia="David" w:hint="cs"/>
                <w:color w:val="000000"/>
                <w:sz w:val="20"/>
                <w:szCs w:val="20"/>
                <w:rtl/>
              </w:rPr>
              <w:t>3</w:t>
            </w:r>
          </w:p>
        </w:tc>
        <w:tc>
          <w:tcPr>
            <w:tcW w:w="10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225E8964" w14:textId="77777777" w:rsidR="002B79AC" w:rsidRPr="002310F9" w:rsidRDefault="002B79AC">
            <w:pPr>
              <w:jc w:val="center"/>
              <w:rPr>
                <w:rFonts w:eastAsia="David"/>
                <w:b/>
                <w:bCs/>
                <w:color w:val="000000"/>
                <w:sz w:val="20"/>
                <w:szCs w:val="20"/>
              </w:rPr>
            </w:pPr>
          </w:p>
        </w:tc>
        <w:tc>
          <w:tcPr>
            <w:tcW w:w="4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1FC994CD" w14:textId="77777777" w:rsidR="002B79AC" w:rsidRPr="002310F9" w:rsidRDefault="002B79AC">
            <w:pPr>
              <w:jc w:val="center"/>
              <w:rPr>
                <w:rFonts w:eastAsia="David"/>
                <w:b/>
                <w:bCs/>
                <w:color w:val="000000"/>
                <w:sz w:val="20"/>
                <w:szCs w:val="20"/>
              </w:rPr>
            </w:pPr>
          </w:p>
        </w:tc>
        <w:tc>
          <w:tcPr>
            <w:tcW w:w="514"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135E3D4A" w14:textId="77777777" w:rsidR="002B79AC" w:rsidRPr="002310F9" w:rsidRDefault="002B79AC">
            <w:pPr>
              <w:jc w:val="center"/>
              <w:rPr>
                <w:rFonts w:eastAsia="David"/>
                <w:b/>
                <w:bCs/>
                <w:color w:val="000000"/>
                <w:sz w:val="20"/>
                <w:szCs w:val="20"/>
              </w:rPr>
            </w:pPr>
          </w:p>
        </w:tc>
        <w:tc>
          <w:tcPr>
            <w:tcW w:w="1983"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2161F7EE" w14:textId="77777777" w:rsidR="002B79AC" w:rsidRPr="002310F9" w:rsidRDefault="002B79AC">
            <w:pPr>
              <w:jc w:val="center"/>
              <w:rPr>
                <w:rFonts w:eastAsia="David"/>
                <w:b/>
                <w:bCs/>
                <w:color w:val="000000"/>
                <w:sz w:val="20"/>
                <w:szCs w:val="20"/>
              </w:rPr>
            </w:pPr>
          </w:p>
        </w:tc>
        <w:tc>
          <w:tcPr>
            <w:tcW w:w="923" w:type="pct"/>
            <w:tcBorders>
              <w:top w:val="single" w:sz="6" w:space="0" w:color="DDDDDD"/>
              <w:left w:val="single" w:sz="6" w:space="0" w:color="DDDDDD"/>
              <w:bottom w:val="single" w:sz="6" w:space="0" w:color="DDDDDD"/>
              <w:right w:val="single" w:sz="6" w:space="0" w:color="DDDDDD"/>
            </w:tcBorders>
          </w:tcPr>
          <w:p w14:paraId="46713A34" w14:textId="77777777" w:rsidR="002B79AC" w:rsidRPr="002310F9" w:rsidRDefault="002B79AC">
            <w:pPr>
              <w:pStyle w:val="11110"/>
              <w:spacing w:before="0" w:after="0"/>
              <w:ind w:left="0" w:firstLine="0"/>
              <w:rPr>
                <w:b/>
                <w:sz w:val="20"/>
                <w:szCs w:val="20"/>
                <w:rtl/>
              </w:rPr>
            </w:pPr>
            <w:r w:rsidRPr="002310F9">
              <w:rPr>
                <w:rFonts w:hint="cs"/>
                <w:b/>
                <w:sz w:val="20"/>
                <w:szCs w:val="20"/>
                <w:rtl/>
              </w:rPr>
              <w:t>שם איש קשר:</w:t>
            </w:r>
          </w:p>
          <w:p w14:paraId="00D2C771" w14:textId="77777777" w:rsidR="002B79AC" w:rsidRDefault="002B79AC">
            <w:pPr>
              <w:pStyle w:val="11110"/>
              <w:spacing w:before="0" w:after="0"/>
              <w:ind w:left="0" w:firstLine="0"/>
              <w:rPr>
                <w:b/>
                <w:sz w:val="20"/>
                <w:szCs w:val="20"/>
                <w:rtl/>
              </w:rPr>
            </w:pPr>
          </w:p>
          <w:p w14:paraId="3139F8C4" w14:textId="77777777" w:rsidR="002B79AC" w:rsidRPr="002310F9" w:rsidRDefault="002B79AC">
            <w:pPr>
              <w:pStyle w:val="11110"/>
              <w:spacing w:before="0" w:after="0"/>
              <w:ind w:left="0" w:firstLine="0"/>
              <w:rPr>
                <w:b/>
                <w:sz w:val="20"/>
                <w:szCs w:val="20"/>
                <w:rtl/>
              </w:rPr>
            </w:pPr>
            <w:r w:rsidRPr="002310F9">
              <w:rPr>
                <w:rFonts w:hint="cs"/>
                <w:b/>
                <w:sz w:val="20"/>
                <w:szCs w:val="20"/>
                <w:rtl/>
              </w:rPr>
              <w:t>תפקיד:</w:t>
            </w:r>
          </w:p>
          <w:p w14:paraId="18095252" w14:textId="77777777" w:rsidR="002B79AC" w:rsidRDefault="002B79AC">
            <w:pPr>
              <w:pStyle w:val="11110"/>
              <w:spacing w:before="0" w:after="0"/>
              <w:ind w:left="0" w:firstLine="0"/>
              <w:rPr>
                <w:b/>
                <w:sz w:val="20"/>
                <w:szCs w:val="20"/>
                <w:rtl/>
              </w:rPr>
            </w:pPr>
          </w:p>
          <w:p w14:paraId="38A7CDF9" w14:textId="77777777" w:rsidR="002B79AC" w:rsidRPr="002310F9" w:rsidRDefault="002B79AC">
            <w:pPr>
              <w:pStyle w:val="11110"/>
              <w:spacing w:before="0" w:after="0"/>
              <w:ind w:left="0" w:firstLine="0"/>
              <w:rPr>
                <w:b/>
                <w:sz w:val="20"/>
                <w:szCs w:val="20"/>
                <w:rtl/>
              </w:rPr>
            </w:pPr>
            <w:r w:rsidRPr="002310F9">
              <w:rPr>
                <w:rFonts w:hint="cs"/>
                <w:b/>
                <w:sz w:val="20"/>
                <w:szCs w:val="20"/>
                <w:rtl/>
              </w:rPr>
              <w:t>דוא"ל:</w:t>
            </w:r>
          </w:p>
          <w:p w14:paraId="189591CE" w14:textId="77777777" w:rsidR="002B79AC" w:rsidRDefault="002B79AC">
            <w:pPr>
              <w:rPr>
                <w:b/>
                <w:sz w:val="20"/>
                <w:szCs w:val="20"/>
                <w:rtl/>
              </w:rPr>
            </w:pPr>
          </w:p>
          <w:p w14:paraId="3D073A71" w14:textId="77777777" w:rsidR="002B79AC" w:rsidRPr="002310F9" w:rsidRDefault="002B79AC">
            <w:pPr>
              <w:rPr>
                <w:rFonts w:eastAsia="David"/>
                <w:b/>
                <w:bCs/>
                <w:color w:val="000000"/>
                <w:sz w:val="20"/>
                <w:szCs w:val="20"/>
                <w:rtl/>
              </w:rPr>
            </w:pPr>
            <w:r w:rsidRPr="002310F9">
              <w:rPr>
                <w:rFonts w:hint="cs"/>
                <w:b/>
                <w:sz w:val="20"/>
                <w:szCs w:val="20"/>
                <w:rtl/>
              </w:rPr>
              <w:t>טלפון:</w:t>
            </w:r>
          </w:p>
        </w:tc>
      </w:tr>
      <w:tr w:rsidR="002B79AC" w14:paraId="1B4E3361" w14:textId="77777777">
        <w:trPr>
          <w:trHeight w:val="2154"/>
        </w:trPr>
        <w:tc>
          <w:tcPr>
            <w:tcW w:w="124" w:type="pct"/>
            <w:tcBorders>
              <w:top w:val="single" w:sz="6" w:space="0" w:color="DDDDDD"/>
              <w:left w:val="single" w:sz="6" w:space="0" w:color="DDDDDD"/>
              <w:bottom w:val="single" w:sz="6" w:space="0" w:color="DDDDDD"/>
              <w:right w:val="single" w:sz="6" w:space="0" w:color="DDDDDD"/>
            </w:tcBorders>
          </w:tcPr>
          <w:p w14:paraId="67126FCB" w14:textId="77777777" w:rsidR="002B79AC" w:rsidRPr="002310F9" w:rsidRDefault="002B79AC">
            <w:pPr>
              <w:rPr>
                <w:rFonts w:eastAsia="David"/>
                <w:color w:val="000000"/>
                <w:sz w:val="20"/>
                <w:szCs w:val="20"/>
                <w:rtl/>
              </w:rPr>
            </w:pPr>
            <w:r>
              <w:rPr>
                <w:rFonts w:eastAsia="David" w:hint="cs"/>
                <w:color w:val="000000"/>
                <w:sz w:val="20"/>
                <w:szCs w:val="20"/>
                <w:rtl/>
              </w:rPr>
              <w:lastRenderedPageBreak/>
              <w:t>4</w:t>
            </w:r>
          </w:p>
        </w:tc>
        <w:tc>
          <w:tcPr>
            <w:tcW w:w="10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49579AFC" w14:textId="77777777" w:rsidR="002B79AC" w:rsidRPr="002310F9" w:rsidRDefault="002B79AC">
            <w:pPr>
              <w:jc w:val="center"/>
              <w:rPr>
                <w:rFonts w:eastAsia="David"/>
                <w:b/>
                <w:bCs/>
                <w:color w:val="000000"/>
                <w:sz w:val="20"/>
                <w:szCs w:val="20"/>
              </w:rPr>
            </w:pPr>
          </w:p>
        </w:tc>
        <w:tc>
          <w:tcPr>
            <w:tcW w:w="4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40E18007" w14:textId="77777777" w:rsidR="002B79AC" w:rsidRPr="002310F9" w:rsidRDefault="002B79AC">
            <w:pPr>
              <w:jc w:val="center"/>
              <w:rPr>
                <w:rFonts w:eastAsia="David"/>
                <w:b/>
                <w:bCs/>
                <w:color w:val="000000"/>
                <w:sz w:val="20"/>
                <w:szCs w:val="20"/>
              </w:rPr>
            </w:pPr>
          </w:p>
        </w:tc>
        <w:tc>
          <w:tcPr>
            <w:tcW w:w="514"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25F95527" w14:textId="77777777" w:rsidR="002B79AC" w:rsidRPr="002310F9" w:rsidRDefault="002B79AC">
            <w:pPr>
              <w:jc w:val="center"/>
              <w:rPr>
                <w:rFonts w:eastAsia="David"/>
                <w:b/>
                <w:bCs/>
                <w:color w:val="000000"/>
                <w:sz w:val="20"/>
                <w:szCs w:val="20"/>
              </w:rPr>
            </w:pPr>
          </w:p>
        </w:tc>
        <w:tc>
          <w:tcPr>
            <w:tcW w:w="1983"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69446D04" w14:textId="77777777" w:rsidR="002B79AC" w:rsidRPr="002310F9" w:rsidRDefault="002B79AC">
            <w:pPr>
              <w:jc w:val="center"/>
              <w:rPr>
                <w:rFonts w:eastAsia="David"/>
                <w:b/>
                <w:bCs/>
                <w:color w:val="000000"/>
                <w:sz w:val="20"/>
                <w:szCs w:val="20"/>
              </w:rPr>
            </w:pPr>
          </w:p>
        </w:tc>
        <w:tc>
          <w:tcPr>
            <w:tcW w:w="923" w:type="pct"/>
            <w:tcBorders>
              <w:top w:val="single" w:sz="6" w:space="0" w:color="DDDDDD"/>
              <w:left w:val="single" w:sz="6" w:space="0" w:color="DDDDDD"/>
              <w:bottom w:val="single" w:sz="6" w:space="0" w:color="DDDDDD"/>
              <w:right w:val="single" w:sz="6" w:space="0" w:color="DDDDDD"/>
            </w:tcBorders>
          </w:tcPr>
          <w:p w14:paraId="011726F9" w14:textId="77777777" w:rsidR="002B79AC" w:rsidRPr="002310F9" w:rsidRDefault="002B79AC">
            <w:pPr>
              <w:pStyle w:val="11110"/>
              <w:spacing w:before="0" w:after="0"/>
              <w:ind w:left="0" w:firstLine="0"/>
              <w:rPr>
                <w:b/>
                <w:sz w:val="20"/>
                <w:szCs w:val="20"/>
                <w:rtl/>
              </w:rPr>
            </w:pPr>
            <w:r w:rsidRPr="002310F9">
              <w:rPr>
                <w:rFonts w:hint="cs"/>
                <w:b/>
                <w:sz w:val="20"/>
                <w:szCs w:val="20"/>
                <w:rtl/>
              </w:rPr>
              <w:t>שם איש קשר:</w:t>
            </w:r>
          </w:p>
          <w:p w14:paraId="703EBCE0" w14:textId="77777777" w:rsidR="002B79AC" w:rsidRDefault="002B79AC">
            <w:pPr>
              <w:pStyle w:val="11110"/>
              <w:spacing w:before="0" w:after="0"/>
              <w:ind w:left="0" w:firstLine="0"/>
              <w:rPr>
                <w:b/>
                <w:sz w:val="20"/>
                <w:szCs w:val="20"/>
                <w:rtl/>
              </w:rPr>
            </w:pPr>
          </w:p>
          <w:p w14:paraId="31E0D3D7" w14:textId="77777777" w:rsidR="002B79AC" w:rsidRPr="002310F9" w:rsidRDefault="002B79AC">
            <w:pPr>
              <w:pStyle w:val="11110"/>
              <w:spacing w:before="0" w:after="0"/>
              <w:ind w:left="0" w:firstLine="0"/>
              <w:rPr>
                <w:b/>
                <w:sz w:val="20"/>
                <w:szCs w:val="20"/>
                <w:rtl/>
              </w:rPr>
            </w:pPr>
            <w:r w:rsidRPr="002310F9">
              <w:rPr>
                <w:rFonts w:hint="cs"/>
                <w:b/>
                <w:sz w:val="20"/>
                <w:szCs w:val="20"/>
                <w:rtl/>
              </w:rPr>
              <w:t>תפקיד:</w:t>
            </w:r>
          </w:p>
          <w:p w14:paraId="192BA4DE" w14:textId="77777777" w:rsidR="002B79AC" w:rsidRDefault="002B79AC">
            <w:pPr>
              <w:pStyle w:val="11110"/>
              <w:spacing w:before="0" w:after="0"/>
              <w:ind w:left="0" w:firstLine="0"/>
              <w:rPr>
                <w:b/>
                <w:sz w:val="20"/>
                <w:szCs w:val="20"/>
                <w:rtl/>
              </w:rPr>
            </w:pPr>
          </w:p>
          <w:p w14:paraId="3A60903F" w14:textId="77777777" w:rsidR="002B79AC" w:rsidRPr="002310F9" w:rsidRDefault="002B79AC">
            <w:pPr>
              <w:pStyle w:val="11110"/>
              <w:spacing w:before="0" w:after="0"/>
              <w:ind w:left="0" w:firstLine="0"/>
              <w:rPr>
                <w:b/>
                <w:sz w:val="20"/>
                <w:szCs w:val="20"/>
                <w:rtl/>
              </w:rPr>
            </w:pPr>
            <w:r w:rsidRPr="002310F9">
              <w:rPr>
                <w:rFonts w:hint="cs"/>
                <w:b/>
                <w:sz w:val="20"/>
                <w:szCs w:val="20"/>
                <w:rtl/>
              </w:rPr>
              <w:t>דוא"ל:</w:t>
            </w:r>
          </w:p>
          <w:p w14:paraId="258A9230" w14:textId="77777777" w:rsidR="002B79AC" w:rsidRDefault="002B79AC">
            <w:pPr>
              <w:rPr>
                <w:b/>
                <w:sz w:val="20"/>
                <w:szCs w:val="20"/>
                <w:rtl/>
              </w:rPr>
            </w:pPr>
          </w:p>
          <w:p w14:paraId="5016F1FC" w14:textId="77777777" w:rsidR="002B79AC" w:rsidRPr="002310F9" w:rsidRDefault="002B79AC">
            <w:pPr>
              <w:pStyle w:val="11110"/>
              <w:spacing w:before="0" w:after="0"/>
              <w:ind w:left="0" w:firstLine="0"/>
              <w:rPr>
                <w:b/>
                <w:sz w:val="20"/>
                <w:szCs w:val="20"/>
                <w:rtl/>
              </w:rPr>
            </w:pPr>
            <w:r w:rsidRPr="002310F9">
              <w:rPr>
                <w:rFonts w:hint="cs"/>
                <w:b/>
                <w:sz w:val="20"/>
                <w:szCs w:val="20"/>
                <w:rtl/>
              </w:rPr>
              <w:t>טלפון:</w:t>
            </w:r>
          </w:p>
        </w:tc>
      </w:tr>
      <w:tr w:rsidR="002B79AC" w14:paraId="5F6C53F5" w14:textId="77777777">
        <w:trPr>
          <w:trHeight w:val="2154"/>
        </w:trPr>
        <w:tc>
          <w:tcPr>
            <w:tcW w:w="124" w:type="pct"/>
            <w:tcBorders>
              <w:top w:val="single" w:sz="6" w:space="0" w:color="DDDDDD"/>
              <w:left w:val="single" w:sz="6" w:space="0" w:color="DDDDDD"/>
              <w:bottom w:val="single" w:sz="6" w:space="0" w:color="DDDDDD"/>
              <w:right w:val="single" w:sz="6" w:space="0" w:color="DDDDDD"/>
            </w:tcBorders>
          </w:tcPr>
          <w:p w14:paraId="2215DA1F" w14:textId="77777777" w:rsidR="002B79AC" w:rsidRPr="002310F9" w:rsidRDefault="002B79AC">
            <w:pPr>
              <w:rPr>
                <w:rFonts w:eastAsia="David"/>
                <w:color w:val="000000"/>
                <w:sz w:val="20"/>
                <w:szCs w:val="20"/>
                <w:rtl/>
              </w:rPr>
            </w:pPr>
            <w:r>
              <w:rPr>
                <w:rFonts w:eastAsia="David" w:hint="cs"/>
                <w:color w:val="000000"/>
                <w:sz w:val="20"/>
                <w:szCs w:val="20"/>
                <w:rtl/>
              </w:rPr>
              <w:t>5</w:t>
            </w:r>
          </w:p>
        </w:tc>
        <w:tc>
          <w:tcPr>
            <w:tcW w:w="10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3B5D8E7C" w14:textId="77777777" w:rsidR="002B79AC" w:rsidRPr="002310F9" w:rsidRDefault="002B79AC">
            <w:pPr>
              <w:jc w:val="center"/>
              <w:rPr>
                <w:rFonts w:eastAsia="David"/>
                <w:b/>
                <w:bCs/>
                <w:color w:val="000000"/>
                <w:sz w:val="20"/>
                <w:szCs w:val="20"/>
              </w:rPr>
            </w:pPr>
          </w:p>
        </w:tc>
        <w:tc>
          <w:tcPr>
            <w:tcW w:w="4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0F2FFFDE" w14:textId="77777777" w:rsidR="002B79AC" w:rsidRPr="002310F9" w:rsidRDefault="002B79AC">
            <w:pPr>
              <w:jc w:val="center"/>
              <w:rPr>
                <w:rFonts w:eastAsia="David"/>
                <w:b/>
                <w:bCs/>
                <w:color w:val="000000"/>
                <w:sz w:val="20"/>
                <w:szCs w:val="20"/>
              </w:rPr>
            </w:pPr>
          </w:p>
        </w:tc>
        <w:tc>
          <w:tcPr>
            <w:tcW w:w="514"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3F77B2CD" w14:textId="77777777" w:rsidR="002B79AC" w:rsidRPr="002310F9" w:rsidRDefault="002B79AC">
            <w:pPr>
              <w:jc w:val="center"/>
              <w:rPr>
                <w:rFonts w:eastAsia="David"/>
                <w:b/>
                <w:bCs/>
                <w:color w:val="000000"/>
                <w:sz w:val="20"/>
                <w:szCs w:val="20"/>
              </w:rPr>
            </w:pPr>
          </w:p>
        </w:tc>
        <w:tc>
          <w:tcPr>
            <w:tcW w:w="1983"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6E13436D" w14:textId="77777777" w:rsidR="002B79AC" w:rsidRPr="002310F9" w:rsidRDefault="002B79AC">
            <w:pPr>
              <w:jc w:val="center"/>
              <w:rPr>
                <w:rFonts w:eastAsia="David"/>
                <w:b/>
                <w:bCs/>
                <w:color w:val="000000"/>
                <w:sz w:val="20"/>
                <w:szCs w:val="20"/>
              </w:rPr>
            </w:pPr>
          </w:p>
        </w:tc>
        <w:tc>
          <w:tcPr>
            <w:tcW w:w="923" w:type="pct"/>
            <w:tcBorders>
              <w:top w:val="single" w:sz="6" w:space="0" w:color="DDDDDD"/>
              <w:left w:val="single" w:sz="6" w:space="0" w:color="DDDDDD"/>
              <w:bottom w:val="single" w:sz="6" w:space="0" w:color="DDDDDD"/>
              <w:right w:val="single" w:sz="6" w:space="0" w:color="DDDDDD"/>
            </w:tcBorders>
          </w:tcPr>
          <w:p w14:paraId="740EAE72" w14:textId="77777777" w:rsidR="002B79AC" w:rsidRPr="002310F9" w:rsidRDefault="002B79AC">
            <w:pPr>
              <w:pStyle w:val="11110"/>
              <w:spacing w:before="0" w:after="0"/>
              <w:ind w:left="0" w:firstLine="0"/>
              <w:rPr>
                <w:b/>
                <w:sz w:val="20"/>
                <w:szCs w:val="20"/>
                <w:rtl/>
              </w:rPr>
            </w:pPr>
            <w:r w:rsidRPr="002310F9">
              <w:rPr>
                <w:rFonts w:hint="cs"/>
                <w:b/>
                <w:sz w:val="20"/>
                <w:szCs w:val="20"/>
                <w:rtl/>
              </w:rPr>
              <w:t>שם איש קשר:</w:t>
            </w:r>
          </w:p>
          <w:p w14:paraId="7247435F" w14:textId="77777777" w:rsidR="002B79AC" w:rsidRDefault="002B79AC">
            <w:pPr>
              <w:pStyle w:val="11110"/>
              <w:spacing w:before="0" w:after="0"/>
              <w:ind w:left="0" w:firstLine="0"/>
              <w:rPr>
                <w:b/>
                <w:sz w:val="20"/>
                <w:szCs w:val="20"/>
                <w:rtl/>
              </w:rPr>
            </w:pPr>
          </w:p>
          <w:p w14:paraId="32F08C5F" w14:textId="77777777" w:rsidR="002B79AC" w:rsidRPr="002310F9" w:rsidRDefault="002B79AC">
            <w:pPr>
              <w:pStyle w:val="11110"/>
              <w:spacing w:before="0" w:after="0"/>
              <w:ind w:left="0" w:firstLine="0"/>
              <w:rPr>
                <w:b/>
                <w:sz w:val="20"/>
                <w:szCs w:val="20"/>
                <w:rtl/>
              </w:rPr>
            </w:pPr>
            <w:r w:rsidRPr="002310F9">
              <w:rPr>
                <w:rFonts w:hint="cs"/>
                <w:b/>
                <w:sz w:val="20"/>
                <w:szCs w:val="20"/>
                <w:rtl/>
              </w:rPr>
              <w:t>תפקיד:</w:t>
            </w:r>
          </w:p>
          <w:p w14:paraId="5145F1E7" w14:textId="77777777" w:rsidR="002B79AC" w:rsidRDefault="002B79AC">
            <w:pPr>
              <w:pStyle w:val="11110"/>
              <w:spacing w:before="0" w:after="0"/>
              <w:ind w:left="0" w:firstLine="0"/>
              <w:rPr>
                <w:b/>
                <w:sz w:val="20"/>
                <w:szCs w:val="20"/>
                <w:rtl/>
              </w:rPr>
            </w:pPr>
          </w:p>
          <w:p w14:paraId="035DF926" w14:textId="77777777" w:rsidR="002B79AC" w:rsidRPr="002310F9" w:rsidRDefault="002B79AC">
            <w:pPr>
              <w:pStyle w:val="11110"/>
              <w:spacing w:before="0" w:after="0"/>
              <w:ind w:left="0" w:firstLine="0"/>
              <w:rPr>
                <w:b/>
                <w:sz w:val="20"/>
                <w:szCs w:val="20"/>
                <w:rtl/>
              </w:rPr>
            </w:pPr>
            <w:r w:rsidRPr="002310F9">
              <w:rPr>
                <w:rFonts w:hint="cs"/>
                <w:b/>
                <w:sz w:val="20"/>
                <w:szCs w:val="20"/>
                <w:rtl/>
              </w:rPr>
              <w:t>דוא"ל:</w:t>
            </w:r>
          </w:p>
          <w:p w14:paraId="472BCC32" w14:textId="77777777" w:rsidR="002B79AC" w:rsidRDefault="002B79AC">
            <w:pPr>
              <w:rPr>
                <w:b/>
                <w:sz w:val="20"/>
                <w:szCs w:val="20"/>
                <w:rtl/>
              </w:rPr>
            </w:pPr>
          </w:p>
          <w:p w14:paraId="76456623" w14:textId="77777777" w:rsidR="002B79AC" w:rsidRPr="002310F9" w:rsidRDefault="002B79AC">
            <w:pPr>
              <w:pStyle w:val="11110"/>
              <w:spacing w:before="0" w:after="0"/>
              <w:ind w:left="0" w:firstLine="0"/>
              <w:rPr>
                <w:b/>
                <w:sz w:val="20"/>
                <w:szCs w:val="20"/>
                <w:rtl/>
              </w:rPr>
            </w:pPr>
            <w:r w:rsidRPr="002310F9">
              <w:rPr>
                <w:rFonts w:hint="cs"/>
                <w:b/>
                <w:sz w:val="20"/>
                <w:szCs w:val="20"/>
                <w:rtl/>
              </w:rPr>
              <w:t>טלפון:</w:t>
            </w:r>
          </w:p>
        </w:tc>
      </w:tr>
    </w:tbl>
    <w:p w14:paraId="396131F8" w14:textId="77777777" w:rsidR="002B79AC" w:rsidRDefault="002B79AC" w:rsidP="00802173">
      <w:pPr>
        <w:pStyle w:val="2-"/>
        <w:numPr>
          <w:ilvl w:val="0"/>
          <w:numId w:val="0"/>
        </w:numPr>
        <w:ind w:left="1192"/>
        <w:rPr>
          <w:b w:val="0"/>
          <w:bCs w:val="0"/>
          <w:caps w:val="0"/>
          <w:spacing w:val="0"/>
          <w:sz w:val="24"/>
          <w:szCs w:val="24"/>
          <w:rtl/>
          <w14:scene3d>
            <w14:camera w14:prst="orthographicFront"/>
            <w14:lightRig w14:rig="threePt" w14:dir="t">
              <w14:rot w14:lat="0" w14:lon="0" w14:rev="0"/>
            </w14:lightRig>
          </w14:scene3d>
        </w:rPr>
      </w:pPr>
    </w:p>
    <w:p w14:paraId="6333D4E5" w14:textId="07328CF8" w:rsidR="009A5C21" w:rsidRDefault="002B79AC" w:rsidP="002B79AC">
      <w:pPr>
        <w:pStyle w:val="2-"/>
        <w:ind w:left="1192" w:hanging="850"/>
        <w:rPr>
          <w:spacing w:val="0"/>
          <w:sz w:val="24"/>
          <w:szCs w:val="24"/>
        </w:rPr>
      </w:pPr>
      <w:r>
        <w:rPr>
          <w:rFonts w:hint="cs"/>
          <w:spacing w:val="0"/>
          <w:sz w:val="24"/>
          <w:szCs w:val="24"/>
          <w:rtl/>
        </w:rPr>
        <w:t>ארכיטקטורת הפתרון</w:t>
      </w:r>
    </w:p>
    <w:p w14:paraId="58525C2D" w14:textId="539A28DB" w:rsidR="00495C8B" w:rsidRDefault="00AC4117" w:rsidP="002A067F">
      <w:pPr>
        <w:pStyle w:val="2-"/>
        <w:numPr>
          <w:ilvl w:val="0"/>
          <w:numId w:val="0"/>
        </w:numPr>
        <w:spacing w:before="0"/>
        <w:ind w:left="1192"/>
        <w:rPr>
          <w:b w:val="0"/>
          <w:bCs w:val="0"/>
          <w:spacing w:val="0"/>
          <w:sz w:val="24"/>
          <w:szCs w:val="24"/>
          <w:rtl/>
        </w:rPr>
      </w:pPr>
      <w:r w:rsidRPr="002A067F">
        <w:rPr>
          <w:rFonts w:hint="eastAsia"/>
          <w:b w:val="0"/>
          <w:bCs w:val="0"/>
          <w:spacing w:val="0"/>
          <w:sz w:val="24"/>
          <w:szCs w:val="24"/>
          <w:rtl/>
        </w:rPr>
        <w:t>במסגרת</w:t>
      </w:r>
      <w:r w:rsidRPr="002A067F">
        <w:rPr>
          <w:b w:val="0"/>
          <w:bCs w:val="0"/>
          <w:spacing w:val="0"/>
          <w:sz w:val="24"/>
          <w:szCs w:val="24"/>
          <w:rtl/>
        </w:rPr>
        <w:t xml:space="preserve"> מענה האיכות, המציע יציג מסמך המפרט, מתאר ומציג </w:t>
      </w:r>
      <w:r w:rsidR="00412FFF" w:rsidRPr="002A067F">
        <w:rPr>
          <w:rFonts w:hint="eastAsia"/>
          <w:b w:val="0"/>
          <w:bCs w:val="0"/>
          <w:spacing w:val="0"/>
          <w:sz w:val="24"/>
          <w:szCs w:val="24"/>
          <w:rtl/>
        </w:rPr>
        <w:t>את</w:t>
      </w:r>
      <w:r w:rsidR="00412FFF" w:rsidRPr="002A067F">
        <w:rPr>
          <w:b w:val="0"/>
          <w:bCs w:val="0"/>
          <w:spacing w:val="0"/>
          <w:sz w:val="24"/>
          <w:szCs w:val="24"/>
          <w:rtl/>
        </w:rPr>
        <w:t xml:space="preserve"> </w:t>
      </w:r>
      <w:r w:rsidR="00412FFF" w:rsidRPr="002A067F">
        <w:rPr>
          <w:rFonts w:hint="eastAsia"/>
          <w:b w:val="0"/>
          <w:bCs w:val="0"/>
          <w:spacing w:val="0"/>
          <w:sz w:val="24"/>
          <w:szCs w:val="24"/>
          <w:rtl/>
        </w:rPr>
        <w:t>ארכיטקטורת</w:t>
      </w:r>
      <w:r w:rsidR="00412FFF" w:rsidRPr="002A067F">
        <w:rPr>
          <w:b w:val="0"/>
          <w:bCs w:val="0"/>
          <w:spacing w:val="0"/>
          <w:sz w:val="24"/>
          <w:szCs w:val="24"/>
          <w:rtl/>
        </w:rPr>
        <w:t xml:space="preserve"> </w:t>
      </w:r>
      <w:r w:rsidR="00412FFF" w:rsidRPr="002A067F">
        <w:rPr>
          <w:rFonts w:hint="eastAsia"/>
          <w:b w:val="0"/>
          <w:bCs w:val="0"/>
          <w:spacing w:val="0"/>
          <w:sz w:val="24"/>
          <w:szCs w:val="24"/>
          <w:rtl/>
        </w:rPr>
        <w:t>המערכת</w:t>
      </w:r>
      <w:r w:rsidR="00412FFF" w:rsidRPr="002A067F">
        <w:rPr>
          <w:b w:val="0"/>
          <w:bCs w:val="0"/>
          <w:spacing w:val="0"/>
          <w:sz w:val="24"/>
          <w:szCs w:val="24"/>
          <w:rtl/>
        </w:rPr>
        <w:t xml:space="preserve"> </w:t>
      </w:r>
      <w:r w:rsidR="00412FFF" w:rsidRPr="002A067F">
        <w:rPr>
          <w:rFonts w:hint="eastAsia"/>
          <w:b w:val="0"/>
          <w:bCs w:val="0"/>
          <w:spacing w:val="0"/>
          <w:sz w:val="24"/>
          <w:szCs w:val="24"/>
          <w:rtl/>
        </w:rPr>
        <w:t>המוצעת</w:t>
      </w:r>
      <w:r w:rsidR="00412FFF" w:rsidRPr="002A067F">
        <w:rPr>
          <w:b w:val="0"/>
          <w:bCs w:val="0"/>
          <w:spacing w:val="0"/>
          <w:sz w:val="24"/>
          <w:szCs w:val="24"/>
          <w:rtl/>
        </w:rPr>
        <w:t xml:space="preserve"> </w:t>
      </w:r>
      <w:r w:rsidR="00412FFF" w:rsidRPr="002A067F">
        <w:rPr>
          <w:rFonts w:hint="eastAsia"/>
          <w:b w:val="0"/>
          <w:bCs w:val="0"/>
          <w:spacing w:val="0"/>
          <w:sz w:val="24"/>
          <w:szCs w:val="24"/>
          <w:rtl/>
        </w:rPr>
        <w:t>על</w:t>
      </w:r>
      <w:r w:rsidR="00412FFF" w:rsidRPr="002A067F">
        <w:rPr>
          <w:b w:val="0"/>
          <w:bCs w:val="0"/>
          <w:spacing w:val="0"/>
          <w:sz w:val="24"/>
          <w:szCs w:val="24"/>
          <w:rtl/>
        </w:rPr>
        <w:t xml:space="preserve"> </w:t>
      </w:r>
      <w:r w:rsidR="00412FFF" w:rsidRPr="002A067F">
        <w:rPr>
          <w:rFonts w:hint="eastAsia"/>
          <w:b w:val="0"/>
          <w:bCs w:val="0"/>
          <w:spacing w:val="0"/>
          <w:sz w:val="24"/>
          <w:szCs w:val="24"/>
          <w:rtl/>
        </w:rPr>
        <w:t>ידו</w:t>
      </w:r>
      <w:r w:rsidR="00495C8B">
        <w:rPr>
          <w:rFonts w:hint="cs"/>
          <w:b w:val="0"/>
          <w:bCs w:val="0"/>
          <w:spacing w:val="0"/>
          <w:sz w:val="24"/>
          <w:szCs w:val="24"/>
          <w:rtl/>
        </w:rPr>
        <w:t xml:space="preserve"> </w:t>
      </w:r>
      <w:r w:rsidR="00D05482" w:rsidRPr="00CA37AF">
        <w:rPr>
          <w:rFonts w:hint="cs"/>
          <w:b w:val="0"/>
          <w:bCs w:val="0"/>
          <w:spacing w:val="0"/>
          <w:sz w:val="24"/>
          <w:szCs w:val="24"/>
          <w:rtl/>
        </w:rPr>
        <w:t xml:space="preserve">ואופן המענה שלה לדרישות הטכנולוגיות המפורטות בסעיף </w:t>
      </w:r>
      <w:r w:rsidR="00D05482" w:rsidRPr="00582BF2">
        <w:rPr>
          <w:rFonts w:hint="cs"/>
          <w:b w:val="0"/>
          <w:bCs w:val="0"/>
          <w:spacing w:val="0"/>
          <w:sz w:val="24"/>
          <w:szCs w:val="24"/>
          <w:rtl/>
        </w:rPr>
        <w:t>3 בפרק ג'</w:t>
      </w:r>
      <w:r w:rsidR="00296C7B" w:rsidRPr="002A067F">
        <w:rPr>
          <w:b w:val="0"/>
          <w:bCs w:val="0"/>
          <w:spacing w:val="0"/>
          <w:sz w:val="24"/>
          <w:szCs w:val="24"/>
          <w:rtl/>
        </w:rPr>
        <w:t xml:space="preserve"> – פירוט השירותים</w:t>
      </w:r>
      <w:r w:rsidR="00D05482" w:rsidRPr="00582BF2">
        <w:rPr>
          <w:rFonts w:hint="cs"/>
          <w:b w:val="0"/>
          <w:bCs w:val="0"/>
          <w:spacing w:val="0"/>
          <w:sz w:val="24"/>
          <w:szCs w:val="24"/>
          <w:rtl/>
        </w:rPr>
        <w:t xml:space="preserve"> </w:t>
      </w:r>
      <w:r w:rsidR="00495C8B" w:rsidRPr="00582BF2">
        <w:rPr>
          <w:rFonts w:hint="cs"/>
          <w:b w:val="0"/>
          <w:bCs w:val="0"/>
          <w:spacing w:val="0"/>
          <w:sz w:val="24"/>
          <w:szCs w:val="24"/>
          <w:rtl/>
        </w:rPr>
        <w:t xml:space="preserve">בהתאם </w:t>
      </w:r>
      <w:r w:rsidR="00495C8B">
        <w:rPr>
          <w:rFonts w:hint="cs"/>
          <w:b w:val="0"/>
          <w:bCs w:val="0"/>
          <w:spacing w:val="0"/>
          <w:sz w:val="24"/>
          <w:szCs w:val="24"/>
          <w:rtl/>
        </w:rPr>
        <w:t>להנחיות להלן;</w:t>
      </w:r>
    </w:p>
    <w:p w14:paraId="440C6BB4" w14:textId="77777777" w:rsidR="00D05482" w:rsidRDefault="00495C8B" w:rsidP="002A067F">
      <w:pPr>
        <w:pStyle w:val="2-"/>
        <w:numPr>
          <w:ilvl w:val="0"/>
          <w:numId w:val="0"/>
        </w:numPr>
        <w:spacing w:before="0"/>
        <w:ind w:left="1192"/>
        <w:rPr>
          <w:b w:val="0"/>
          <w:bCs w:val="0"/>
          <w:spacing w:val="0"/>
          <w:sz w:val="24"/>
          <w:szCs w:val="24"/>
          <w:rtl/>
        </w:rPr>
      </w:pPr>
      <w:r>
        <w:rPr>
          <w:rFonts w:hint="cs"/>
          <w:b w:val="0"/>
          <w:bCs w:val="0"/>
          <w:spacing w:val="0"/>
          <w:sz w:val="24"/>
          <w:szCs w:val="24"/>
          <w:rtl/>
        </w:rPr>
        <w:t xml:space="preserve">המציע יגיש מסמך כתוב שלא יעלה על 10 עמודים (מובהר כי לא יבדקו </w:t>
      </w:r>
      <w:r w:rsidR="00D05482">
        <w:rPr>
          <w:rFonts w:hint="cs"/>
          <w:b w:val="0"/>
          <w:bCs w:val="0"/>
          <w:spacing w:val="0"/>
          <w:sz w:val="24"/>
          <w:szCs w:val="24"/>
          <w:rtl/>
        </w:rPr>
        <w:t>עמודים מעבר לעמוד מספר 10</w:t>
      </w:r>
      <w:r>
        <w:rPr>
          <w:rFonts w:hint="cs"/>
          <w:b w:val="0"/>
          <w:bCs w:val="0"/>
          <w:spacing w:val="0"/>
          <w:sz w:val="24"/>
          <w:szCs w:val="24"/>
          <w:rtl/>
        </w:rPr>
        <w:t>)</w:t>
      </w:r>
      <w:r w:rsidR="00D05482">
        <w:rPr>
          <w:rFonts w:hint="cs"/>
          <w:b w:val="0"/>
          <w:bCs w:val="0"/>
          <w:spacing w:val="0"/>
          <w:sz w:val="24"/>
          <w:szCs w:val="24"/>
          <w:rtl/>
        </w:rPr>
        <w:t>.</w:t>
      </w:r>
    </w:p>
    <w:p w14:paraId="3DACCB9E" w14:textId="52463C99" w:rsidR="005720F4" w:rsidRPr="002A067F" w:rsidRDefault="00D82E08" w:rsidP="002A067F">
      <w:pPr>
        <w:pStyle w:val="2-"/>
        <w:numPr>
          <w:ilvl w:val="0"/>
          <w:numId w:val="0"/>
        </w:numPr>
        <w:spacing w:before="0"/>
        <w:ind w:left="1192"/>
        <w:rPr>
          <w:u w:val="single"/>
        </w:rPr>
      </w:pPr>
      <w:r w:rsidRPr="002A067F">
        <w:rPr>
          <w:rFonts w:hint="eastAsia"/>
          <w:b w:val="0"/>
          <w:bCs w:val="0"/>
          <w:spacing w:val="0"/>
          <w:sz w:val="24"/>
          <w:szCs w:val="24"/>
          <w:u w:val="single"/>
          <w:rtl/>
        </w:rPr>
        <w:t>מסמך</w:t>
      </w:r>
      <w:r w:rsidRPr="002A067F">
        <w:rPr>
          <w:b w:val="0"/>
          <w:bCs w:val="0"/>
          <w:spacing w:val="0"/>
          <w:sz w:val="24"/>
          <w:szCs w:val="24"/>
          <w:u w:val="single"/>
          <w:rtl/>
        </w:rPr>
        <w:t xml:space="preserve"> </w:t>
      </w:r>
      <w:r w:rsidRPr="002A067F">
        <w:rPr>
          <w:rFonts w:hint="eastAsia"/>
          <w:b w:val="0"/>
          <w:bCs w:val="0"/>
          <w:spacing w:val="0"/>
          <w:sz w:val="24"/>
          <w:szCs w:val="24"/>
          <w:u w:val="single"/>
          <w:rtl/>
        </w:rPr>
        <w:t>ארכיטקטורת</w:t>
      </w:r>
      <w:r w:rsidRPr="002A067F">
        <w:rPr>
          <w:b w:val="0"/>
          <w:bCs w:val="0"/>
          <w:spacing w:val="0"/>
          <w:sz w:val="24"/>
          <w:szCs w:val="24"/>
          <w:u w:val="single"/>
          <w:rtl/>
        </w:rPr>
        <w:t xml:space="preserve"> </w:t>
      </w:r>
      <w:r w:rsidRPr="002A067F">
        <w:rPr>
          <w:rFonts w:hint="eastAsia"/>
          <w:b w:val="0"/>
          <w:bCs w:val="0"/>
          <w:spacing w:val="0"/>
          <w:sz w:val="24"/>
          <w:szCs w:val="24"/>
          <w:u w:val="single"/>
          <w:rtl/>
        </w:rPr>
        <w:t>הפתרון</w:t>
      </w:r>
      <w:r w:rsidRPr="002A067F">
        <w:rPr>
          <w:b w:val="0"/>
          <w:bCs w:val="0"/>
          <w:spacing w:val="0"/>
          <w:sz w:val="24"/>
          <w:szCs w:val="24"/>
          <w:u w:val="single"/>
          <w:rtl/>
        </w:rPr>
        <w:t xml:space="preserve"> </w:t>
      </w:r>
      <w:r w:rsidRPr="002A067F">
        <w:rPr>
          <w:rFonts w:hint="eastAsia"/>
          <w:b w:val="0"/>
          <w:bCs w:val="0"/>
          <w:spacing w:val="0"/>
          <w:sz w:val="24"/>
          <w:szCs w:val="24"/>
          <w:u w:val="single"/>
          <w:rtl/>
        </w:rPr>
        <w:t>יכלול</w:t>
      </w:r>
      <w:r w:rsidRPr="002A067F">
        <w:rPr>
          <w:b w:val="0"/>
          <w:bCs w:val="0"/>
          <w:spacing w:val="0"/>
          <w:sz w:val="24"/>
          <w:szCs w:val="24"/>
          <w:u w:val="single"/>
          <w:rtl/>
        </w:rPr>
        <w:t xml:space="preserve"> </w:t>
      </w:r>
      <w:r w:rsidRPr="002A067F">
        <w:rPr>
          <w:rFonts w:hint="eastAsia"/>
          <w:b w:val="0"/>
          <w:bCs w:val="0"/>
          <w:spacing w:val="0"/>
          <w:sz w:val="24"/>
          <w:szCs w:val="24"/>
          <w:u w:val="single"/>
          <w:rtl/>
        </w:rPr>
        <w:t>התייחסות</w:t>
      </w:r>
      <w:r w:rsidRPr="002A067F">
        <w:rPr>
          <w:b w:val="0"/>
          <w:bCs w:val="0"/>
          <w:spacing w:val="0"/>
          <w:sz w:val="24"/>
          <w:szCs w:val="24"/>
          <w:u w:val="single"/>
          <w:rtl/>
        </w:rPr>
        <w:t xml:space="preserve"> </w:t>
      </w:r>
      <w:r w:rsidRPr="002A067F">
        <w:rPr>
          <w:rFonts w:hint="eastAsia"/>
          <w:b w:val="0"/>
          <w:bCs w:val="0"/>
          <w:spacing w:val="0"/>
          <w:sz w:val="24"/>
          <w:szCs w:val="24"/>
          <w:u w:val="single"/>
          <w:rtl/>
        </w:rPr>
        <w:t>לנושאים</w:t>
      </w:r>
      <w:r w:rsidRPr="002A067F">
        <w:rPr>
          <w:b w:val="0"/>
          <w:bCs w:val="0"/>
          <w:spacing w:val="0"/>
          <w:sz w:val="24"/>
          <w:szCs w:val="24"/>
          <w:u w:val="single"/>
          <w:rtl/>
        </w:rPr>
        <w:t xml:space="preserve"> </w:t>
      </w:r>
      <w:r w:rsidRPr="002A067F">
        <w:rPr>
          <w:rFonts w:hint="eastAsia"/>
          <w:b w:val="0"/>
          <w:bCs w:val="0"/>
          <w:spacing w:val="0"/>
          <w:sz w:val="24"/>
          <w:szCs w:val="24"/>
          <w:u w:val="single"/>
          <w:rtl/>
        </w:rPr>
        <w:t>הבאים</w:t>
      </w:r>
      <w:r w:rsidRPr="002A067F">
        <w:rPr>
          <w:b w:val="0"/>
          <w:bCs w:val="0"/>
          <w:spacing w:val="0"/>
          <w:sz w:val="24"/>
          <w:szCs w:val="24"/>
          <w:u w:val="single"/>
          <w:rtl/>
        </w:rPr>
        <w:t>:</w:t>
      </w:r>
    </w:p>
    <w:p w14:paraId="0C3AA2DD" w14:textId="77777777" w:rsidR="005E1F91" w:rsidRPr="00AD43FA" w:rsidRDefault="005E1F91" w:rsidP="002A067F">
      <w:pPr>
        <w:pStyle w:val="3-"/>
        <w:numPr>
          <w:ilvl w:val="0"/>
          <w:numId w:val="256"/>
        </w:numPr>
        <w:ind w:left="1617"/>
        <w:rPr>
          <w:rtl/>
        </w:rPr>
      </w:pPr>
      <w:r w:rsidRPr="00AD43FA">
        <w:rPr>
          <w:rtl/>
        </w:rPr>
        <w:t xml:space="preserve">תשתית המערכת והארכיטקטורה כולל חלוקה לשכבות התשתית.  </w:t>
      </w:r>
    </w:p>
    <w:p w14:paraId="40869FFF" w14:textId="35015E90" w:rsidR="005E1F91" w:rsidRPr="002A067F" w:rsidRDefault="00BD6BC2" w:rsidP="002A067F">
      <w:pPr>
        <w:pStyle w:val="3-"/>
        <w:numPr>
          <w:ilvl w:val="0"/>
          <w:numId w:val="256"/>
        </w:numPr>
        <w:ind w:left="1617"/>
        <w:rPr>
          <w:b/>
          <w:bCs/>
          <w:caps/>
          <w:rtl/>
        </w:rPr>
      </w:pPr>
      <w:r w:rsidRPr="002A067F">
        <w:rPr>
          <w:rFonts w:hint="eastAsia"/>
          <w:rtl/>
        </w:rPr>
        <w:t>תשתית</w:t>
      </w:r>
      <w:r w:rsidRPr="002A067F">
        <w:rPr>
          <w:rtl/>
        </w:rPr>
        <w:t xml:space="preserve"> </w:t>
      </w:r>
      <w:r w:rsidR="002B39D3" w:rsidRPr="002A067F">
        <w:rPr>
          <w:rFonts w:hint="eastAsia"/>
          <w:rtl/>
        </w:rPr>
        <w:t>ה</w:t>
      </w:r>
      <w:r w:rsidRPr="002A067F">
        <w:rPr>
          <w:rFonts w:hint="eastAsia"/>
          <w:rtl/>
        </w:rPr>
        <w:t>מערכת</w:t>
      </w:r>
      <w:r w:rsidRPr="002A067F">
        <w:rPr>
          <w:rtl/>
        </w:rPr>
        <w:t xml:space="preserve"> </w:t>
      </w:r>
      <w:r w:rsidR="007766D1" w:rsidRPr="002A067F">
        <w:rPr>
          <w:rtl/>
        </w:rPr>
        <w:t xml:space="preserve"> (כולל התייחסות </w:t>
      </w:r>
      <w:r w:rsidR="00582BF2" w:rsidRPr="002A067F">
        <w:rPr>
          <w:rFonts w:hint="eastAsia"/>
          <w:rtl/>
        </w:rPr>
        <w:t>ל</w:t>
      </w:r>
      <w:r w:rsidR="005E1F91" w:rsidRPr="00582BF2">
        <w:rPr>
          <w:rtl/>
        </w:rPr>
        <w:t xml:space="preserve">גישה מודולארית המאפשרת את הפיתוחים וההרחבות בהתאם לצרכיו הנוכחיים והעתידיים של המשרד. </w:t>
      </w:r>
    </w:p>
    <w:p w14:paraId="07B4DDD2" w14:textId="5EC07C7C" w:rsidR="005E1F91" w:rsidRPr="00AD43FA" w:rsidRDefault="00F054F8" w:rsidP="002A067F">
      <w:pPr>
        <w:pStyle w:val="3-"/>
        <w:numPr>
          <w:ilvl w:val="0"/>
          <w:numId w:val="256"/>
        </w:numPr>
        <w:ind w:left="1617"/>
        <w:rPr>
          <w:rtl/>
        </w:rPr>
      </w:pPr>
      <w:r>
        <w:rPr>
          <w:rFonts w:hint="cs"/>
          <w:rtl/>
        </w:rPr>
        <w:t>אופן ה</w:t>
      </w:r>
      <w:r w:rsidR="005E1F91" w:rsidRPr="00AD43FA">
        <w:rPr>
          <w:rtl/>
        </w:rPr>
        <w:t>עמידה בתנאי הענן הממשלתי (נימבוס)</w:t>
      </w:r>
      <w:r w:rsidR="00D8253B">
        <w:rPr>
          <w:rFonts w:hint="cs"/>
          <w:rtl/>
        </w:rPr>
        <w:t>.</w:t>
      </w:r>
      <w:r w:rsidR="005E1F91" w:rsidRPr="002A067F">
        <w:rPr>
          <w:color w:val="FF0000"/>
          <w:rtl/>
        </w:rPr>
        <w:t xml:space="preserve"> </w:t>
      </w:r>
    </w:p>
    <w:p w14:paraId="40AE6F25" w14:textId="4C6AFECC" w:rsidR="005E1F91" w:rsidRPr="00AD43FA" w:rsidRDefault="00F054F8" w:rsidP="002A067F">
      <w:pPr>
        <w:pStyle w:val="3-"/>
        <w:numPr>
          <w:ilvl w:val="0"/>
          <w:numId w:val="256"/>
        </w:numPr>
        <w:ind w:left="1617"/>
        <w:rPr>
          <w:rtl/>
        </w:rPr>
      </w:pPr>
      <w:r>
        <w:rPr>
          <w:rFonts w:hint="cs"/>
          <w:rtl/>
        </w:rPr>
        <w:t>אופן ה</w:t>
      </w:r>
      <w:r w:rsidR="005E1F91" w:rsidRPr="00AD43FA">
        <w:rPr>
          <w:rtl/>
        </w:rPr>
        <w:t xml:space="preserve">עמידה בכלל תנאי אבטחת מידע וסייבר. </w:t>
      </w:r>
    </w:p>
    <w:p w14:paraId="7EEABE92" w14:textId="0BF322BD" w:rsidR="005E1F91" w:rsidRPr="00AD43FA" w:rsidRDefault="005E1F91" w:rsidP="002A067F">
      <w:pPr>
        <w:pStyle w:val="3-"/>
        <w:numPr>
          <w:ilvl w:val="0"/>
          <w:numId w:val="256"/>
        </w:numPr>
        <w:ind w:left="1617"/>
        <w:rPr>
          <w:rtl/>
        </w:rPr>
      </w:pPr>
      <w:r w:rsidRPr="00AD43FA">
        <w:rPr>
          <w:rtl/>
        </w:rPr>
        <w:t>אופן יישום מנגנוני גיבוי והתאוששות</w:t>
      </w:r>
      <w:r w:rsidR="00E533E0">
        <w:rPr>
          <w:rFonts w:hint="cs"/>
          <w:rtl/>
        </w:rPr>
        <w:t>.</w:t>
      </w:r>
      <w:r w:rsidRPr="00AD43FA">
        <w:rPr>
          <w:rtl/>
        </w:rPr>
        <w:t xml:space="preserve"> </w:t>
      </w:r>
    </w:p>
    <w:p w14:paraId="0E9DE8F8" w14:textId="77777777" w:rsidR="005E1F91" w:rsidRPr="00AD43FA" w:rsidRDefault="005E1F91" w:rsidP="002A067F">
      <w:pPr>
        <w:pStyle w:val="3-"/>
        <w:numPr>
          <w:ilvl w:val="0"/>
          <w:numId w:val="256"/>
        </w:numPr>
        <w:ind w:left="1617"/>
        <w:rPr>
          <w:rtl/>
        </w:rPr>
      </w:pPr>
      <w:r w:rsidRPr="00AD43FA">
        <w:rPr>
          <w:rtl/>
        </w:rPr>
        <w:t xml:space="preserve">אופן יישום תמיכה בנפחים ועומסים. </w:t>
      </w:r>
    </w:p>
    <w:p w14:paraId="5AFF245F" w14:textId="439268D0" w:rsidR="005E1F91" w:rsidRPr="00AD43FA" w:rsidRDefault="005E1F91" w:rsidP="002A067F">
      <w:pPr>
        <w:pStyle w:val="3-"/>
        <w:numPr>
          <w:ilvl w:val="0"/>
          <w:numId w:val="256"/>
        </w:numPr>
        <w:ind w:left="1617"/>
        <w:rPr>
          <w:rtl/>
        </w:rPr>
      </w:pPr>
      <w:r w:rsidRPr="00AD43FA">
        <w:rPr>
          <w:rtl/>
        </w:rPr>
        <w:t>אופן יישום ניטור, התראות וביצועים</w:t>
      </w:r>
      <w:r w:rsidR="00E533E0">
        <w:rPr>
          <w:rFonts w:hint="cs"/>
          <w:rtl/>
        </w:rPr>
        <w:t>.</w:t>
      </w:r>
    </w:p>
    <w:p w14:paraId="092325C9" w14:textId="77777777" w:rsidR="005E1F91" w:rsidRPr="00AD43FA" w:rsidRDefault="005E1F91" w:rsidP="002A067F">
      <w:pPr>
        <w:pStyle w:val="3-"/>
        <w:numPr>
          <w:ilvl w:val="0"/>
          <w:numId w:val="256"/>
        </w:numPr>
        <w:ind w:left="1617"/>
        <w:rPr>
          <w:rtl/>
        </w:rPr>
      </w:pPr>
      <w:r w:rsidRPr="00AD43FA">
        <w:rPr>
          <w:rtl/>
        </w:rPr>
        <w:t xml:space="preserve">כל מידע רלוונטי נוסף רלוונטי. </w:t>
      </w:r>
    </w:p>
    <w:p w14:paraId="0D140436" w14:textId="77777777" w:rsidR="005E1F91" w:rsidRPr="002A067F" w:rsidRDefault="005E1F91" w:rsidP="002A067F">
      <w:pPr>
        <w:pStyle w:val="2-"/>
        <w:numPr>
          <w:ilvl w:val="0"/>
          <w:numId w:val="0"/>
        </w:numPr>
        <w:ind w:left="1192"/>
        <w:rPr>
          <w:b w:val="0"/>
          <w:bCs w:val="0"/>
          <w:spacing w:val="0"/>
          <w:sz w:val="24"/>
          <w:szCs w:val="24"/>
          <w:rtl/>
        </w:rPr>
      </w:pPr>
      <w:r w:rsidRPr="002A067F">
        <w:rPr>
          <w:b w:val="0"/>
          <w:bCs w:val="0"/>
          <w:spacing w:val="0"/>
          <w:sz w:val="24"/>
          <w:szCs w:val="24"/>
          <w:rtl/>
        </w:rPr>
        <w:lastRenderedPageBreak/>
        <w:t>על כל סעיף להיות מוסבר בצורה ברורה ומפורטת, תוך התייחסות לדוגמאות יישומיות ולמענה על הצרכים הייחודיים של משרד החינוך</w:t>
      </w:r>
      <w:r w:rsidRPr="002A067F">
        <w:rPr>
          <w:b w:val="0"/>
          <w:bCs w:val="0"/>
          <w:spacing w:val="0"/>
          <w:sz w:val="24"/>
          <w:szCs w:val="24"/>
        </w:rPr>
        <w:t>.</w:t>
      </w:r>
    </w:p>
    <w:p w14:paraId="387A2281" w14:textId="06B490B1" w:rsidR="00C8257C" w:rsidRPr="002A067F" w:rsidRDefault="003D1114" w:rsidP="002A067F">
      <w:pPr>
        <w:pStyle w:val="2-"/>
        <w:ind w:left="1192" w:hanging="850"/>
        <w:rPr>
          <w:rtl/>
        </w:rPr>
      </w:pPr>
      <w:r>
        <w:rPr>
          <w:rFonts w:hint="cs"/>
          <w:spacing w:val="0"/>
          <w:sz w:val="24"/>
          <w:szCs w:val="24"/>
          <w:rtl/>
        </w:rPr>
        <w:t>הפתרון המוצע</w:t>
      </w:r>
      <w:bookmarkStart w:id="335" w:name="hidden_TavchinNoFileTable2"/>
      <w:bookmarkStart w:id="336" w:name="show_isNotInterview2_1"/>
    </w:p>
    <w:bookmarkEnd w:id="334"/>
    <w:bookmarkEnd w:id="335"/>
    <w:bookmarkEnd w:id="336"/>
    <w:p w14:paraId="5B5CD601" w14:textId="22C85D64" w:rsidR="002B7A36" w:rsidRDefault="002B7A36" w:rsidP="002A067F">
      <w:pPr>
        <w:pStyle w:val="2-"/>
        <w:numPr>
          <w:ilvl w:val="0"/>
          <w:numId w:val="0"/>
        </w:numPr>
        <w:tabs>
          <w:tab w:val="left" w:pos="1192"/>
        </w:tabs>
        <w:spacing w:before="0"/>
        <w:ind w:left="1192"/>
        <w:rPr>
          <w:b w:val="0"/>
          <w:bCs w:val="0"/>
          <w:spacing w:val="0"/>
          <w:sz w:val="24"/>
          <w:szCs w:val="24"/>
          <w:rtl/>
        </w:rPr>
      </w:pPr>
      <w:r w:rsidRPr="00CA37AF">
        <w:rPr>
          <w:rFonts w:hint="cs"/>
          <w:b w:val="0"/>
          <w:bCs w:val="0"/>
          <w:spacing w:val="0"/>
          <w:sz w:val="24"/>
          <w:szCs w:val="24"/>
          <w:rtl/>
        </w:rPr>
        <w:t>במסגרת מענה האיכות, המציע יציג מסמך המפרט, מתאר ומציג את</w:t>
      </w:r>
      <w:r w:rsidR="00BA0174">
        <w:rPr>
          <w:rFonts w:hint="cs"/>
          <w:b w:val="0"/>
          <w:bCs w:val="0"/>
          <w:spacing w:val="0"/>
          <w:sz w:val="24"/>
          <w:szCs w:val="24"/>
          <w:rtl/>
        </w:rPr>
        <w:t xml:space="preserve"> פרופיל החברה,</w:t>
      </w:r>
      <w:r w:rsidRPr="00CA37AF">
        <w:rPr>
          <w:rFonts w:hint="cs"/>
          <w:b w:val="0"/>
          <w:bCs w:val="0"/>
          <w:spacing w:val="0"/>
          <w:sz w:val="24"/>
          <w:szCs w:val="24"/>
          <w:rtl/>
        </w:rPr>
        <w:t xml:space="preserve"> </w:t>
      </w:r>
      <w:r w:rsidR="00F244EE">
        <w:rPr>
          <w:rFonts w:hint="cs"/>
          <w:b w:val="0"/>
          <w:bCs w:val="0"/>
          <w:spacing w:val="0"/>
          <w:sz w:val="24"/>
          <w:szCs w:val="24"/>
          <w:rtl/>
        </w:rPr>
        <w:t xml:space="preserve">מערכת המידע לניהול הערכת עובדים </w:t>
      </w:r>
      <w:r w:rsidRPr="00CA37AF">
        <w:rPr>
          <w:rFonts w:hint="cs"/>
          <w:b w:val="0"/>
          <w:bCs w:val="0"/>
          <w:spacing w:val="0"/>
          <w:sz w:val="24"/>
          <w:szCs w:val="24"/>
          <w:rtl/>
        </w:rPr>
        <w:t>המוצעת על ידו</w:t>
      </w:r>
      <w:r w:rsidR="00A758C2">
        <w:rPr>
          <w:rFonts w:hint="cs"/>
          <w:b w:val="0"/>
          <w:bCs w:val="0"/>
          <w:spacing w:val="0"/>
          <w:sz w:val="24"/>
          <w:szCs w:val="24"/>
          <w:rtl/>
        </w:rPr>
        <w:t xml:space="preserve"> ו</w:t>
      </w:r>
      <w:r w:rsidR="00F2661F">
        <w:rPr>
          <w:rFonts w:hint="cs"/>
          <w:b w:val="0"/>
          <w:bCs w:val="0"/>
          <w:spacing w:val="0"/>
          <w:sz w:val="24"/>
          <w:szCs w:val="24"/>
          <w:rtl/>
        </w:rPr>
        <w:t>תפיסת הפתרון</w:t>
      </w:r>
      <w:r w:rsidR="0013055A">
        <w:rPr>
          <w:rFonts w:hint="cs"/>
          <w:b w:val="0"/>
          <w:bCs w:val="0"/>
          <w:spacing w:val="0"/>
          <w:sz w:val="24"/>
          <w:szCs w:val="24"/>
          <w:rtl/>
        </w:rPr>
        <w:t>.</w:t>
      </w:r>
      <w:r w:rsidR="00F2661F">
        <w:rPr>
          <w:rFonts w:hint="cs"/>
          <w:b w:val="0"/>
          <w:bCs w:val="0"/>
          <w:spacing w:val="0"/>
          <w:sz w:val="24"/>
          <w:szCs w:val="24"/>
          <w:rtl/>
        </w:rPr>
        <w:t xml:space="preserve"> </w:t>
      </w:r>
    </w:p>
    <w:p w14:paraId="08040778" w14:textId="77777777" w:rsidR="0013055A" w:rsidRDefault="002B7A36" w:rsidP="002A067F">
      <w:pPr>
        <w:pStyle w:val="2-"/>
        <w:numPr>
          <w:ilvl w:val="0"/>
          <w:numId w:val="0"/>
        </w:numPr>
        <w:tabs>
          <w:tab w:val="left" w:pos="1192"/>
        </w:tabs>
        <w:spacing w:before="0"/>
        <w:ind w:left="1192"/>
        <w:rPr>
          <w:b w:val="0"/>
          <w:bCs w:val="0"/>
          <w:spacing w:val="0"/>
          <w:sz w:val="24"/>
          <w:szCs w:val="24"/>
          <w:rtl/>
        </w:rPr>
      </w:pPr>
      <w:r>
        <w:rPr>
          <w:rFonts w:hint="cs"/>
          <w:b w:val="0"/>
          <w:bCs w:val="0"/>
          <w:spacing w:val="0"/>
          <w:sz w:val="24"/>
          <w:szCs w:val="24"/>
          <w:rtl/>
        </w:rPr>
        <w:t>המציע יגיש מסמך</w:t>
      </w:r>
      <w:r w:rsidR="00CF42D6">
        <w:rPr>
          <w:rFonts w:hint="cs"/>
          <w:b w:val="0"/>
          <w:bCs w:val="0"/>
          <w:spacing w:val="0"/>
          <w:sz w:val="24"/>
          <w:szCs w:val="24"/>
          <w:rtl/>
        </w:rPr>
        <w:t xml:space="preserve"> כתוב / מצגת</w:t>
      </w:r>
      <w:r>
        <w:rPr>
          <w:rFonts w:hint="cs"/>
          <w:b w:val="0"/>
          <w:bCs w:val="0"/>
          <w:spacing w:val="0"/>
          <w:sz w:val="24"/>
          <w:szCs w:val="24"/>
          <w:rtl/>
        </w:rPr>
        <w:t xml:space="preserve"> </w:t>
      </w:r>
      <w:r w:rsidR="00017783">
        <w:rPr>
          <w:rFonts w:hint="cs"/>
          <w:b w:val="0"/>
          <w:bCs w:val="0"/>
          <w:spacing w:val="0"/>
          <w:sz w:val="24"/>
          <w:szCs w:val="24"/>
          <w:rtl/>
        </w:rPr>
        <w:t>הכוללת את כלל הנושאים הנדרשים עבור כל פרמטר</w:t>
      </w:r>
      <w:r w:rsidR="0013055A">
        <w:rPr>
          <w:rFonts w:hint="cs"/>
          <w:b w:val="0"/>
          <w:bCs w:val="0"/>
          <w:spacing w:val="0"/>
          <w:sz w:val="24"/>
          <w:szCs w:val="24"/>
          <w:rtl/>
        </w:rPr>
        <w:t xml:space="preserve"> בהתאם להנחיות להלן;</w:t>
      </w:r>
    </w:p>
    <w:p w14:paraId="7ED10544" w14:textId="57A59535" w:rsidR="006F5BFF" w:rsidRDefault="001D51DF" w:rsidP="001D51DF">
      <w:pPr>
        <w:pStyle w:val="3-"/>
        <w:ind w:left="1901" w:hanging="709"/>
        <w:rPr>
          <w:b/>
          <w:bCs/>
        </w:rPr>
      </w:pPr>
      <w:r>
        <w:rPr>
          <w:rFonts w:hint="cs"/>
          <w:b/>
          <w:bCs/>
          <w:rtl/>
        </w:rPr>
        <w:t>פרופיל חברה</w:t>
      </w:r>
      <w:r w:rsidR="004F30C2">
        <w:rPr>
          <w:rFonts w:hint="cs"/>
          <w:b/>
          <w:bCs/>
          <w:rtl/>
        </w:rPr>
        <w:t xml:space="preserve"> </w:t>
      </w:r>
    </w:p>
    <w:p w14:paraId="4C54E374" w14:textId="33C3A913" w:rsidR="00FF6D53" w:rsidRDefault="00FF6D53" w:rsidP="0013055A">
      <w:pPr>
        <w:pStyle w:val="3-"/>
        <w:numPr>
          <w:ilvl w:val="0"/>
          <w:numId w:val="0"/>
        </w:numPr>
        <w:ind w:left="1901"/>
        <w:rPr>
          <w:rtl/>
        </w:rPr>
      </w:pPr>
      <w:r>
        <w:rPr>
          <w:rFonts w:hint="cs"/>
          <w:rtl/>
        </w:rPr>
        <w:t>את פרופיל החברה</w:t>
      </w:r>
      <w:r w:rsidR="00114F13">
        <w:rPr>
          <w:rFonts w:hint="cs"/>
          <w:rtl/>
        </w:rPr>
        <w:t>, יש להגיש במענה למכרז, על גבי סעיף זה.</w:t>
      </w:r>
    </w:p>
    <w:p w14:paraId="5E2F821D" w14:textId="2946F292" w:rsidR="00114F13" w:rsidRDefault="00E11B7E" w:rsidP="0013055A">
      <w:pPr>
        <w:pStyle w:val="3-"/>
        <w:numPr>
          <w:ilvl w:val="0"/>
          <w:numId w:val="0"/>
        </w:numPr>
        <w:ind w:left="1901"/>
        <w:rPr>
          <w:u w:val="single"/>
          <w:rtl/>
        </w:rPr>
      </w:pPr>
      <w:r w:rsidRPr="002A067F">
        <w:rPr>
          <w:rFonts w:hint="eastAsia"/>
          <w:u w:val="single"/>
          <w:rtl/>
        </w:rPr>
        <w:t>פרופיל</w:t>
      </w:r>
      <w:r w:rsidRPr="002A067F">
        <w:rPr>
          <w:u w:val="single"/>
          <w:rtl/>
        </w:rPr>
        <w:t xml:space="preserve"> </w:t>
      </w:r>
      <w:r w:rsidRPr="002A067F">
        <w:rPr>
          <w:rFonts w:hint="eastAsia"/>
          <w:u w:val="single"/>
          <w:rtl/>
        </w:rPr>
        <w:t>החברה</w:t>
      </w:r>
      <w:r w:rsidRPr="002A067F">
        <w:rPr>
          <w:u w:val="single"/>
          <w:rtl/>
        </w:rPr>
        <w:t xml:space="preserve"> </w:t>
      </w:r>
      <w:r w:rsidRPr="002A067F">
        <w:rPr>
          <w:rFonts w:hint="eastAsia"/>
          <w:u w:val="single"/>
          <w:rtl/>
        </w:rPr>
        <w:t>י</w:t>
      </w:r>
      <w:r w:rsidR="00616186" w:rsidRPr="002A067F">
        <w:rPr>
          <w:rFonts w:hint="eastAsia"/>
          <w:u w:val="single"/>
          <w:rtl/>
        </w:rPr>
        <w:t>כלול</w:t>
      </w:r>
      <w:r w:rsidR="00616186" w:rsidRPr="002A067F">
        <w:rPr>
          <w:u w:val="single"/>
          <w:rtl/>
        </w:rPr>
        <w:t xml:space="preserve"> </w:t>
      </w:r>
      <w:r w:rsidR="00203295" w:rsidRPr="002A067F">
        <w:rPr>
          <w:rFonts w:hint="eastAsia"/>
          <w:u w:val="single"/>
          <w:rtl/>
        </w:rPr>
        <w:t>התייחסות</w:t>
      </w:r>
      <w:r w:rsidR="00203295" w:rsidRPr="002A067F">
        <w:rPr>
          <w:u w:val="single"/>
          <w:rtl/>
        </w:rPr>
        <w:t xml:space="preserve"> </w:t>
      </w:r>
      <w:r w:rsidR="00203295" w:rsidRPr="002A067F">
        <w:rPr>
          <w:rFonts w:hint="eastAsia"/>
          <w:u w:val="single"/>
          <w:rtl/>
        </w:rPr>
        <w:t>לנושאים</w:t>
      </w:r>
      <w:r w:rsidR="00203295" w:rsidRPr="002A067F">
        <w:rPr>
          <w:u w:val="single"/>
          <w:rtl/>
        </w:rPr>
        <w:t xml:space="preserve"> </w:t>
      </w:r>
      <w:r w:rsidR="00203295" w:rsidRPr="002A067F">
        <w:rPr>
          <w:rFonts w:hint="eastAsia"/>
          <w:u w:val="single"/>
          <w:rtl/>
        </w:rPr>
        <w:t>הבאים</w:t>
      </w:r>
      <w:r w:rsidR="00203295" w:rsidRPr="002A067F">
        <w:rPr>
          <w:u w:val="single"/>
          <w:rtl/>
        </w:rPr>
        <w:t>:</w:t>
      </w:r>
    </w:p>
    <w:p w14:paraId="1A7A68A0" w14:textId="77777777" w:rsidR="00EB7326" w:rsidRPr="00986D42" w:rsidRDefault="00EB7326" w:rsidP="002A067F">
      <w:pPr>
        <w:pStyle w:val="3-"/>
        <w:numPr>
          <w:ilvl w:val="0"/>
          <w:numId w:val="271"/>
        </w:numPr>
        <w:ind w:left="2184" w:hanging="284"/>
        <w:rPr>
          <w:rtl/>
        </w:rPr>
      </w:pPr>
      <w:r w:rsidRPr="00986D42">
        <w:rPr>
          <w:rFonts w:hint="cs"/>
          <w:rtl/>
        </w:rPr>
        <w:t>תיאור כללי אודות החברה</w:t>
      </w:r>
    </w:p>
    <w:p w14:paraId="650C863C" w14:textId="77777777" w:rsidR="00EB7326" w:rsidRPr="00986D42" w:rsidRDefault="00EB7326" w:rsidP="002A067F">
      <w:pPr>
        <w:pStyle w:val="3-"/>
        <w:numPr>
          <w:ilvl w:val="0"/>
          <w:numId w:val="271"/>
        </w:numPr>
        <w:ind w:left="2184" w:hanging="284"/>
        <w:rPr>
          <w:rtl/>
        </w:rPr>
      </w:pPr>
      <w:r w:rsidRPr="00986D42">
        <w:rPr>
          <w:rFonts w:hint="cs"/>
          <w:rtl/>
        </w:rPr>
        <w:t>שנות פעילות</w:t>
      </w:r>
    </w:p>
    <w:p w14:paraId="2C8689E9" w14:textId="77777777" w:rsidR="00EB7326" w:rsidRPr="00986D42" w:rsidRDefault="00EB7326" w:rsidP="002A067F">
      <w:pPr>
        <w:pStyle w:val="3-"/>
        <w:numPr>
          <w:ilvl w:val="0"/>
          <w:numId w:val="271"/>
        </w:numPr>
        <w:ind w:left="2184" w:hanging="284"/>
        <w:rPr>
          <w:rtl/>
        </w:rPr>
      </w:pPr>
      <w:r w:rsidRPr="00986D42">
        <w:rPr>
          <w:rFonts w:hint="cs"/>
          <w:rtl/>
        </w:rPr>
        <w:t>לקוחות מרכזיים</w:t>
      </w:r>
    </w:p>
    <w:p w14:paraId="40656884" w14:textId="77777777" w:rsidR="00EB7326" w:rsidRPr="00986D42" w:rsidRDefault="00EB7326" w:rsidP="002A067F">
      <w:pPr>
        <w:pStyle w:val="3-"/>
        <w:numPr>
          <w:ilvl w:val="0"/>
          <w:numId w:val="271"/>
        </w:numPr>
        <w:ind w:left="2184" w:hanging="284"/>
        <w:rPr>
          <w:rtl/>
        </w:rPr>
      </w:pPr>
      <w:r w:rsidRPr="00986D42">
        <w:rPr>
          <w:rFonts w:hint="cs"/>
          <w:rtl/>
        </w:rPr>
        <w:t>מוצרים ושירותים</w:t>
      </w:r>
    </w:p>
    <w:p w14:paraId="0D6764A0" w14:textId="77777777" w:rsidR="00EB7326" w:rsidRPr="00986D42" w:rsidRDefault="00EB7326" w:rsidP="002A067F">
      <w:pPr>
        <w:pStyle w:val="3-"/>
        <w:numPr>
          <w:ilvl w:val="0"/>
          <w:numId w:val="271"/>
        </w:numPr>
        <w:ind w:left="2184" w:hanging="284"/>
        <w:rPr>
          <w:rtl/>
        </w:rPr>
      </w:pPr>
      <w:r w:rsidRPr="00986D42">
        <w:rPr>
          <w:rFonts w:hint="cs"/>
          <w:rtl/>
        </w:rPr>
        <w:t>מבנה ארגוני</w:t>
      </w:r>
    </w:p>
    <w:p w14:paraId="528C0B57" w14:textId="77777777" w:rsidR="00EB7326" w:rsidRDefault="00EB7326" w:rsidP="002A067F">
      <w:pPr>
        <w:pStyle w:val="3-"/>
        <w:numPr>
          <w:ilvl w:val="0"/>
          <w:numId w:val="271"/>
        </w:numPr>
        <w:ind w:left="2184" w:hanging="284"/>
      </w:pPr>
      <w:r w:rsidRPr="00986D42">
        <w:rPr>
          <w:rFonts w:hint="cs"/>
          <w:rtl/>
        </w:rPr>
        <w:t xml:space="preserve">סקירה ותיאור </w:t>
      </w:r>
      <w:r>
        <w:rPr>
          <w:rFonts w:hint="cs"/>
          <w:rtl/>
        </w:rPr>
        <w:t xml:space="preserve">אופן </w:t>
      </w:r>
      <w:r w:rsidRPr="00986D42">
        <w:rPr>
          <w:rFonts w:hint="cs"/>
          <w:rtl/>
        </w:rPr>
        <w:t>אספקת שירותים</w:t>
      </w:r>
    </w:p>
    <w:p w14:paraId="43783E3E" w14:textId="2F93BDD1" w:rsidR="0013055A" w:rsidRPr="002A067F" w:rsidRDefault="00F96A91" w:rsidP="002A067F">
      <w:pPr>
        <w:pStyle w:val="3-"/>
        <w:numPr>
          <w:ilvl w:val="0"/>
          <w:numId w:val="0"/>
        </w:numPr>
        <w:ind w:left="1901"/>
      </w:pPr>
      <w:r>
        <w:rPr>
          <w:rFonts w:hint="cs"/>
          <w:rtl/>
        </w:rPr>
        <w:t xml:space="preserve">מסמך פרופיל החברה שיוגש </w:t>
      </w:r>
      <w:r w:rsidR="00FF6D53">
        <w:rPr>
          <w:rFonts w:hint="cs"/>
          <w:rtl/>
        </w:rPr>
        <w:t>לצורך מענה על אמת מידה זו, לא יעלה על 5 עמודים</w:t>
      </w:r>
      <w:r w:rsidR="00EB7326">
        <w:rPr>
          <w:rFonts w:hint="cs"/>
          <w:rtl/>
        </w:rPr>
        <w:t>.</w:t>
      </w:r>
    </w:p>
    <w:p w14:paraId="53104431" w14:textId="77777777" w:rsidR="00EB7326" w:rsidRDefault="001D51DF" w:rsidP="001D51DF">
      <w:pPr>
        <w:pStyle w:val="3-"/>
        <w:ind w:left="1901" w:hanging="709"/>
        <w:rPr>
          <w:b/>
          <w:bCs/>
        </w:rPr>
      </w:pPr>
      <w:r>
        <w:rPr>
          <w:rFonts w:hint="cs"/>
          <w:b/>
          <w:bCs/>
          <w:rtl/>
        </w:rPr>
        <w:t>המער</w:t>
      </w:r>
      <w:r w:rsidR="000609AE">
        <w:rPr>
          <w:rFonts w:hint="cs"/>
          <w:b/>
          <w:bCs/>
          <w:rtl/>
        </w:rPr>
        <w:t>כ</w:t>
      </w:r>
      <w:r>
        <w:rPr>
          <w:rFonts w:hint="cs"/>
          <w:b/>
          <w:bCs/>
          <w:rtl/>
        </w:rPr>
        <w:t>ת המוצעת</w:t>
      </w:r>
    </w:p>
    <w:p w14:paraId="048977F6" w14:textId="4077C74F" w:rsidR="00EB7326" w:rsidRPr="00303412" w:rsidRDefault="00EB7326" w:rsidP="002A067F">
      <w:pPr>
        <w:pStyle w:val="3-"/>
        <w:numPr>
          <w:ilvl w:val="0"/>
          <w:numId w:val="0"/>
        </w:numPr>
        <w:ind w:left="1901"/>
        <w:rPr>
          <w:rtl/>
        </w:rPr>
      </w:pPr>
      <w:r w:rsidRPr="002A067F">
        <w:rPr>
          <w:rFonts w:hint="eastAsia"/>
          <w:caps/>
          <w:rtl/>
        </w:rPr>
        <w:t>את</w:t>
      </w:r>
      <w:r w:rsidRPr="002A067F">
        <w:rPr>
          <w:caps/>
          <w:rtl/>
        </w:rPr>
        <w:t xml:space="preserve"> </w:t>
      </w:r>
      <w:r>
        <w:rPr>
          <w:rFonts w:hint="cs"/>
          <w:caps/>
          <w:rtl/>
        </w:rPr>
        <w:t xml:space="preserve">מסמך </w:t>
      </w:r>
      <w:r w:rsidR="00F7612F">
        <w:rPr>
          <w:rFonts w:hint="cs"/>
          <w:rtl/>
        </w:rPr>
        <w:t xml:space="preserve">תיאור </w:t>
      </w:r>
      <w:r w:rsidRPr="00EB7326">
        <w:rPr>
          <w:rFonts w:hint="cs"/>
          <w:rtl/>
        </w:rPr>
        <w:t>מערכת המידע לניהול הערכת עובדים</w:t>
      </w:r>
      <w:r>
        <w:rPr>
          <w:rFonts w:hint="cs"/>
          <w:b/>
          <w:bCs/>
          <w:rtl/>
        </w:rPr>
        <w:t xml:space="preserve"> </w:t>
      </w:r>
      <w:r w:rsidRPr="00CA37AF">
        <w:rPr>
          <w:rFonts w:hint="cs"/>
          <w:rtl/>
        </w:rPr>
        <w:t>המוצעת</w:t>
      </w:r>
      <w:r w:rsidRPr="002A067F">
        <w:rPr>
          <w:caps/>
          <w:rtl/>
        </w:rPr>
        <w:t xml:space="preserve">, </w:t>
      </w:r>
      <w:r w:rsidRPr="002A067F">
        <w:rPr>
          <w:rFonts w:hint="eastAsia"/>
          <w:caps/>
          <w:rtl/>
        </w:rPr>
        <w:t>יש</w:t>
      </w:r>
      <w:r w:rsidRPr="002A067F">
        <w:rPr>
          <w:caps/>
          <w:rtl/>
        </w:rPr>
        <w:t xml:space="preserve"> </w:t>
      </w:r>
      <w:r w:rsidRPr="002A067F">
        <w:rPr>
          <w:rFonts w:hint="eastAsia"/>
          <w:caps/>
          <w:rtl/>
        </w:rPr>
        <w:t>להגיש</w:t>
      </w:r>
      <w:r w:rsidRPr="002A067F">
        <w:rPr>
          <w:caps/>
          <w:rtl/>
        </w:rPr>
        <w:t xml:space="preserve"> </w:t>
      </w:r>
      <w:r w:rsidRPr="002A067F">
        <w:rPr>
          <w:rFonts w:hint="eastAsia"/>
          <w:caps/>
          <w:rtl/>
        </w:rPr>
        <w:t>במענה</w:t>
      </w:r>
      <w:r w:rsidRPr="002A067F">
        <w:rPr>
          <w:caps/>
          <w:rtl/>
        </w:rPr>
        <w:t xml:space="preserve"> </w:t>
      </w:r>
      <w:r w:rsidRPr="002A067F">
        <w:rPr>
          <w:rFonts w:hint="eastAsia"/>
          <w:caps/>
          <w:rtl/>
        </w:rPr>
        <w:t>למכרז</w:t>
      </w:r>
      <w:r w:rsidRPr="002A067F">
        <w:rPr>
          <w:caps/>
          <w:rtl/>
        </w:rPr>
        <w:t xml:space="preserve">, </w:t>
      </w:r>
      <w:r w:rsidRPr="002A067F">
        <w:rPr>
          <w:rFonts w:hint="eastAsia"/>
          <w:caps/>
          <w:rtl/>
        </w:rPr>
        <w:t>על</w:t>
      </w:r>
      <w:r w:rsidRPr="002A067F">
        <w:rPr>
          <w:caps/>
          <w:rtl/>
        </w:rPr>
        <w:t xml:space="preserve"> </w:t>
      </w:r>
      <w:r w:rsidRPr="002A067F">
        <w:rPr>
          <w:rFonts w:hint="eastAsia"/>
          <w:caps/>
          <w:rtl/>
        </w:rPr>
        <w:t>גבי</w:t>
      </w:r>
      <w:r w:rsidRPr="002A067F">
        <w:rPr>
          <w:caps/>
          <w:rtl/>
        </w:rPr>
        <w:t xml:space="preserve"> </w:t>
      </w:r>
      <w:r w:rsidRPr="002A067F">
        <w:rPr>
          <w:rFonts w:hint="eastAsia"/>
          <w:caps/>
          <w:rtl/>
        </w:rPr>
        <w:t>סעיף</w:t>
      </w:r>
      <w:r w:rsidRPr="002A067F">
        <w:rPr>
          <w:caps/>
          <w:rtl/>
        </w:rPr>
        <w:t xml:space="preserve"> </w:t>
      </w:r>
      <w:r w:rsidRPr="002A067F">
        <w:rPr>
          <w:rFonts w:hint="eastAsia"/>
          <w:caps/>
          <w:rtl/>
        </w:rPr>
        <w:t>זה</w:t>
      </w:r>
      <w:r w:rsidRPr="002A067F">
        <w:rPr>
          <w:caps/>
          <w:rtl/>
        </w:rPr>
        <w:t>.</w:t>
      </w:r>
    </w:p>
    <w:p w14:paraId="28CBCCF8" w14:textId="2CCAA4D1" w:rsidR="00EB7326" w:rsidRPr="002A067F" w:rsidRDefault="001A533E" w:rsidP="002A067F">
      <w:pPr>
        <w:pStyle w:val="3-"/>
        <w:numPr>
          <w:ilvl w:val="0"/>
          <w:numId w:val="0"/>
        </w:numPr>
        <w:ind w:left="1901"/>
        <w:rPr>
          <w:u w:val="single"/>
          <w:rtl/>
        </w:rPr>
      </w:pPr>
      <w:r>
        <w:rPr>
          <w:rFonts w:hint="cs"/>
          <w:u w:val="single"/>
          <w:rtl/>
        </w:rPr>
        <w:t>מסמך תיאור מערכת המידע לניהול הערכת עובדים המוצעת</w:t>
      </w:r>
      <w:r w:rsidR="00EB7326" w:rsidRPr="002A067F">
        <w:rPr>
          <w:u w:val="single"/>
          <w:rtl/>
        </w:rPr>
        <w:t xml:space="preserve"> יכלול התייחסות לנושאים הבאים:</w:t>
      </w:r>
    </w:p>
    <w:p w14:paraId="285666C9" w14:textId="77777777" w:rsidR="001A533E" w:rsidRDefault="00D514FE" w:rsidP="002A067F">
      <w:pPr>
        <w:pStyle w:val="3-"/>
        <w:numPr>
          <w:ilvl w:val="0"/>
          <w:numId w:val="271"/>
        </w:numPr>
        <w:ind w:left="2184" w:hanging="284"/>
      </w:pPr>
      <w:r w:rsidRPr="002A067F">
        <w:rPr>
          <w:rtl/>
        </w:rPr>
        <w:t xml:space="preserve"> </w:t>
      </w:r>
      <w:r w:rsidR="001A533E">
        <w:rPr>
          <w:rFonts w:hint="cs"/>
          <w:rtl/>
        </w:rPr>
        <w:t>הסבר כללי על המערכת</w:t>
      </w:r>
    </w:p>
    <w:p w14:paraId="15B1E9B7" w14:textId="77777777" w:rsidR="001A533E" w:rsidRDefault="001A533E" w:rsidP="002A067F">
      <w:pPr>
        <w:pStyle w:val="3-"/>
        <w:numPr>
          <w:ilvl w:val="0"/>
          <w:numId w:val="271"/>
        </w:numPr>
        <w:ind w:left="2184" w:hanging="284"/>
      </w:pPr>
      <w:r>
        <w:rPr>
          <w:rFonts w:hint="cs"/>
          <w:rtl/>
        </w:rPr>
        <w:t>כמויות והיקפי הערכות וסוגי הערכות</w:t>
      </w:r>
    </w:p>
    <w:p w14:paraId="655FC9E6" w14:textId="77777777" w:rsidR="001A533E" w:rsidRDefault="001A533E" w:rsidP="002A067F">
      <w:pPr>
        <w:pStyle w:val="3-"/>
        <w:numPr>
          <w:ilvl w:val="0"/>
          <w:numId w:val="271"/>
        </w:numPr>
        <w:ind w:left="2184" w:hanging="284"/>
      </w:pPr>
      <w:r>
        <w:rPr>
          <w:rFonts w:hint="cs"/>
          <w:rtl/>
        </w:rPr>
        <w:t>יכולות פונקציונאליות</w:t>
      </w:r>
    </w:p>
    <w:p w14:paraId="26D17424" w14:textId="77777777" w:rsidR="001A533E" w:rsidRDefault="001A533E" w:rsidP="002A067F">
      <w:pPr>
        <w:pStyle w:val="3-"/>
        <w:numPr>
          <w:ilvl w:val="0"/>
          <w:numId w:val="271"/>
        </w:numPr>
        <w:ind w:left="2184" w:hanging="284"/>
      </w:pPr>
      <w:r>
        <w:rPr>
          <w:rFonts w:hint="cs"/>
          <w:rtl/>
        </w:rPr>
        <w:t>תיאור השימוש של לקוחות המציע במערכת</w:t>
      </w:r>
    </w:p>
    <w:p w14:paraId="4C615F05" w14:textId="77777777" w:rsidR="001A533E" w:rsidRDefault="001A533E" w:rsidP="002A067F">
      <w:pPr>
        <w:pStyle w:val="3-"/>
        <w:numPr>
          <w:ilvl w:val="0"/>
          <w:numId w:val="271"/>
        </w:numPr>
        <w:ind w:left="2184" w:hanging="284"/>
      </w:pPr>
      <w:r>
        <w:rPr>
          <w:rFonts w:hint="cs"/>
          <w:rtl/>
        </w:rPr>
        <w:t>התייחסות להיקף עומסים ואופן עמידת המערכת ביחס לעומסים</w:t>
      </w:r>
    </w:p>
    <w:p w14:paraId="4E8729C4" w14:textId="77777777" w:rsidR="001A533E" w:rsidRDefault="001A533E" w:rsidP="002A067F">
      <w:pPr>
        <w:pStyle w:val="3-"/>
        <w:numPr>
          <w:ilvl w:val="0"/>
          <w:numId w:val="271"/>
        </w:numPr>
        <w:ind w:left="2184" w:hanging="284"/>
      </w:pPr>
      <w:r>
        <w:rPr>
          <w:rFonts w:hint="cs"/>
          <w:rtl/>
        </w:rPr>
        <w:t>פיתוחים חדשים שנוספו לאחרונה</w:t>
      </w:r>
    </w:p>
    <w:p w14:paraId="325A3412" w14:textId="77777777" w:rsidR="001A533E" w:rsidRDefault="001A533E" w:rsidP="002A067F">
      <w:pPr>
        <w:pStyle w:val="3-"/>
        <w:numPr>
          <w:ilvl w:val="0"/>
          <w:numId w:val="271"/>
        </w:numPr>
        <w:ind w:left="2184" w:hanging="284"/>
      </w:pPr>
      <w:r>
        <w:rPr>
          <w:rFonts w:hint="cs"/>
          <w:rtl/>
        </w:rPr>
        <w:t>צפי לפיתוחים וחידושים עתידיים</w:t>
      </w:r>
    </w:p>
    <w:p w14:paraId="498C77A5" w14:textId="77777777" w:rsidR="001A533E" w:rsidRPr="00387473" w:rsidRDefault="001A533E" w:rsidP="002A067F">
      <w:pPr>
        <w:pStyle w:val="3-"/>
        <w:numPr>
          <w:ilvl w:val="0"/>
          <w:numId w:val="271"/>
        </w:numPr>
        <w:ind w:left="2184" w:hanging="284"/>
        <w:rPr>
          <w:rtl/>
        </w:rPr>
      </w:pPr>
      <w:r>
        <w:rPr>
          <w:rFonts w:hint="cs"/>
          <w:rtl/>
        </w:rPr>
        <w:lastRenderedPageBreak/>
        <w:t>חוזקות המערכת ביחס לשוק</w:t>
      </w:r>
    </w:p>
    <w:p w14:paraId="51C19EF1" w14:textId="26D964E5" w:rsidR="00E95670" w:rsidRPr="00CA37AF" w:rsidRDefault="00E95670" w:rsidP="002A067F">
      <w:pPr>
        <w:pStyle w:val="3-"/>
        <w:numPr>
          <w:ilvl w:val="0"/>
          <w:numId w:val="0"/>
        </w:numPr>
        <w:ind w:left="1901"/>
      </w:pPr>
      <w:r>
        <w:rPr>
          <w:rFonts w:hint="cs"/>
          <w:rtl/>
        </w:rPr>
        <w:t>מסמך תיאור מערכת המידע לניהול הערכת עובדים המוצעת שיוגש לצורך מענה על אמת מידה זו, לא יעלה על 7 עמודים (לא כולל צילומי מסך).</w:t>
      </w:r>
    </w:p>
    <w:p w14:paraId="0D1BBE70" w14:textId="2008F183" w:rsidR="001D51DF" w:rsidRDefault="001D51DF" w:rsidP="002A067F">
      <w:pPr>
        <w:pStyle w:val="3-"/>
        <w:ind w:left="1901" w:hanging="709"/>
        <w:rPr>
          <w:rtl/>
        </w:rPr>
      </w:pPr>
      <w:r>
        <w:rPr>
          <w:rFonts w:hint="cs"/>
          <w:b/>
          <w:bCs/>
          <w:rtl/>
        </w:rPr>
        <w:t>תפיסת הפתרון</w:t>
      </w:r>
      <w:r w:rsidR="008A70ED">
        <w:rPr>
          <w:rFonts w:hint="cs"/>
          <w:b/>
          <w:bCs/>
          <w:rtl/>
        </w:rPr>
        <w:t xml:space="preserve"> </w:t>
      </w:r>
    </w:p>
    <w:p w14:paraId="4B730E25" w14:textId="2B7149A0" w:rsidR="00B60A53" w:rsidRPr="00A168B1" w:rsidRDefault="00B60A53" w:rsidP="002A067F">
      <w:pPr>
        <w:pStyle w:val="2-"/>
        <w:numPr>
          <w:ilvl w:val="0"/>
          <w:numId w:val="0"/>
        </w:numPr>
        <w:tabs>
          <w:tab w:val="left" w:pos="1759"/>
        </w:tabs>
        <w:spacing w:before="0"/>
        <w:ind w:left="1901"/>
        <w:rPr>
          <w:rtl/>
        </w:rPr>
      </w:pPr>
      <w:r w:rsidRPr="002A067F">
        <w:rPr>
          <w:rFonts w:hint="eastAsia"/>
          <w:b w:val="0"/>
          <w:bCs w:val="0"/>
          <w:spacing w:val="0"/>
          <w:sz w:val="24"/>
          <w:szCs w:val="24"/>
          <w:rtl/>
        </w:rPr>
        <w:t>את</w:t>
      </w:r>
      <w:r w:rsidRPr="002A067F">
        <w:rPr>
          <w:b w:val="0"/>
          <w:bCs w:val="0"/>
          <w:spacing w:val="0"/>
          <w:sz w:val="24"/>
          <w:szCs w:val="24"/>
          <w:rtl/>
        </w:rPr>
        <w:t xml:space="preserve"> </w:t>
      </w:r>
      <w:r w:rsidRPr="002A067F">
        <w:rPr>
          <w:rFonts w:hint="eastAsia"/>
          <w:b w:val="0"/>
          <w:bCs w:val="0"/>
          <w:spacing w:val="0"/>
          <w:sz w:val="24"/>
          <w:szCs w:val="24"/>
          <w:rtl/>
        </w:rPr>
        <w:t>מסמך</w:t>
      </w:r>
      <w:r w:rsidRPr="002A067F">
        <w:rPr>
          <w:b w:val="0"/>
          <w:bCs w:val="0"/>
          <w:spacing w:val="0"/>
          <w:sz w:val="24"/>
          <w:szCs w:val="24"/>
          <w:rtl/>
        </w:rPr>
        <w:t xml:space="preserve"> </w:t>
      </w:r>
      <w:r w:rsidRPr="002A067F">
        <w:rPr>
          <w:rFonts w:hint="eastAsia"/>
          <w:b w:val="0"/>
          <w:bCs w:val="0"/>
          <w:spacing w:val="0"/>
          <w:sz w:val="24"/>
          <w:szCs w:val="24"/>
          <w:rtl/>
        </w:rPr>
        <w:t>ת</w:t>
      </w:r>
      <w:r w:rsidR="00863D3A" w:rsidRPr="002A067F">
        <w:rPr>
          <w:rFonts w:hint="eastAsia"/>
          <w:b w:val="0"/>
          <w:bCs w:val="0"/>
          <w:spacing w:val="0"/>
          <w:sz w:val="24"/>
          <w:szCs w:val="24"/>
          <w:rtl/>
        </w:rPr>
        <w:t>יאור</w:t>
      </w:r>
      <w:r w:rsidR="00863D3A" w:rsidRPr="002A067F">
        <w:rPr>
          <w:b w:val="0"/>
          <w:bCs w:val="0"/>
          <w:spacing w:val="0"/>
          <w:sz w:val="24"/>
          <w:szCs w:val="24"/>
          <w:rtl/>
        </w:rPr>
        <w:t xml:space="preserve"> </w:t>
      </w:r>
      <w:r w:rsidR="0051656D">
        <w:rPr>
          <w:rFonts w:hint="cs"/>
          <w:b w:val="0"/>
          <w:bCs w:val="0"/>
          <w:spacing w:val="0"/>
          <w:sz w:val="24"/>
          <w:szCs w:val="24"/>
          <w:rtl/>
        </w:rPr>
        <w:t>תפיסת הפתרון</w:t>
      </w:r>
      <w:r w:rsidR="00863D3A" w:rsidRPr="002A067F">
        <w:rPr>
          <w:b w:val="0"/>
          <w:bCs w:val="0"/>
          <w:spacing w:val="0"/>
          <w:sz w:val="24"/>
          <w:szCs w:val="24"/>
          <w:rtl/>
        </w:rPr>
        <w:t xml:space="preserve">, </w:t>
      </w:r>
      <w:r w:rsidR="00863D3A" w:rsidRPr="002A067F">
        <w:rPr>
          <w:rFonts w:hint="eastAsia"/>
          <w:b w:val="0"/>
          <w:bCs w:val="0"/>
          <w:spacing w:val="0"/>
          <w:sz w:val="24"/>
          <w:szCs w:val="24"/>
          <w:rtl/>
        </w:rPr>
        <w:t>יש</w:t>
      </w:r>
      <w:r w:rsidR="00863D3A" w:rsidRPr="002A067F">
        <w:rPr>
          <w:b w:val="0"/>
          <w:bCs w:val="0"/>
          <w:spacing w:val="0"/>
          <w:sz w:val="24"/>
          <w:szCs w:val="24"/>
          <w:rtl/>
        </w:rPr>
        <w:t xml:space="preserve"> </w:t>
      </w:r>
      <w:r w:rsidR="00863D3A" w:rsidRPr="002A067F">
        <w:rPr>
          <w:rFonts w:hint="eastAsia"/>
          <w:b w:val="0"/>
          <w:bCs w:val="0"/>
          <w:spacing w:val="0"/>
          <w:sz w:val="24"/>
          <w:szCs w:val="24"/>
          <w:rtl/>
        </w:rPr>
        <w:t>להגיש</w:t>
      </w:r>
      <w:r w:rsidR="00863D3A" w:rsidRPr="002A067F">
        <w:rPr>
          <w:b w:val="0"/>
          <w:bCs w:val="0"/>
          <w:spacing w:val="0"/>
          <w:sz w:val="24"/>
          <w:szCs w:val="24"/>
          <w:rtl/>
        </w:rPr>
        <w:t xml:space="preserve"> </w:t>
      </w:r>
      <w:r w:rsidR="00863D3A" w:rsidRPr="002A067F">
        <w:rPr>
          <w:rFonts w:hint="eastAsia"/>
          <w:b w:val="0"/>
          <w:bCs w:val="0"/>
          <w:spacing w:val="0"/>
          <w:sz w:val="24"/>
          <w:szCs w:val="24"/>
          <w:rtl/>
        </w:rPr>
        <w:t>במענה</w:t>
      </w:r>
      <w:r w:rsidR="00863D3A" w:rsidRPr="002A067F">
        <w:rPr>
          <w:b w:val="0"/>
          <w:bCs w:val="0"/>
          <w:spacing w:val="0"/>
          <w:sz w:val="24"/>
          <w:szCs w:val="24"/>
          <w:rtl/>
        </w:rPr>
        <w:t xml:space="preserve"> </w:t>
      </w:r>
      <w:r w:rsidR="00863D3A" w:rsidRPr="002A067F">
        <w:rPr>
          <w:rFonts w:hint="eastAsia"/>
          <w:b w:val="0"/>
          <w:bCs w:val="0"/>
          <w:spacing w:val="0"/>
          <w:sz w:val="24"/>
          <w:szCs w:val="24"/>
          <w:rtl/>
        </w:rPr>
        <w:t>למכרז</w:t>
      </w:r>
      <w:r w:rsidR="006F5BFF" w:rsidRPr="002A067F">
        <w:rPr>
          <w:b w:val="0"/>
          <w:bCs w:val="0"/>
          <w:spacing w:val="0"/>
          <w:sz w:val="24"/>
          <w:szCs w:val="24"/>
          <w:rtl/>
        </w:rPr>
        <w:t xml:space="preserve">, </w:t>
      </w:r>
      <w:r w:rsidR="006F5BFF" w:rsidRPr="002A067F">
        <w:rPr>
          <w:rFonts w:hint="eastAsia"/>
          <w:b w:val="0"/>
          <w:bCs w:val="0"/>
          <w:spacing w:val="0"/>
          <w:sz w:val="24"/>
          <w:szCs w:val="24"/>
          <w:rtl/>
        </w:rPr>
        <w:t>על</w:t>
      </w:r>
      <w:r w:rsidR="006F5BFF" w:rsidRPr="002A067F">
        <w:rPr>
          <w:b w:val="0"/>
          <w:bCs w:val="0"/>
          <w:spacing w:val="0"/>
          <w:sz w:val="24"/>
          <w:szCs w:val="24"/>
          <w:rtl/>
        </w:rPr>
        <w:t xml:space="preserve"> </w:t>
      </w:r>
      <w:r w:rsidR="006F5BFF" w:rsidRPr="002A067F">
        <w:rPr>
          <w:rFonts w:hint="eastAsia"/>
          <w:b w:val="0"/>
          <w:bCs w:val="0"/>
          <w:spacing w:val="0"/>
          <w:sz w:val="24"/>
          <w:szCs w:val="24"/>
          <w:rtl/>
        </w:rPr>
        <w:t>גבי</w:t>
      </w:r>
      <w:r w:rsidR="006F5BFF" w:rsidRPr="002A067F">
        <w:rPr>
          <w:b w:val="0"/>
          <w:bCs w:val="0"/>
          <w:spacing w:val="0"/>
          <w:sz w:val="24"/>
          <w:szCs w:val="24"/>
          <w:rtl/>
        </w:rPr>
        <w:t xml:space="preserve"> </w:t>
      </w:r>
      <w:r w:rsidR="006F5BFF" w:rsidRPr="002A067F">
        <w:rPr>
          <w:rFonts w:hint="eastAsia"/>
          <w:b w:val="0"/>
          <w:bCs w:val="0"/>
          <w:spacing w:val="0"/>
          <w:sz w:val="24"/>
          <w:szCs w:val="24"/>
          <w:rtl/>
        </w:rPr>
        <w:t>סעיף</w:t>
      </w:r>
      <w:r w:rsidR="006F5BFF" w:rsidRPr="002A067F">
        <w:rPr>
          <w:b w:val="0"/>
          <w:bCs w:val="0"/>
          <w:spacing w:val="0"/>
          <w:sz w:val="24"/>
          <w:szCs w:val="24"/>
          <w:rtl/>
        </w:rPr>
        <w:t xml:space="preserve"> </w:t>
      </w:r>
      <w:r w:rsidR="006F5BFF" w:rsidRPr="002A067F">
        <w:rPr>
          <w:rFonts w:hint="eastAsia"/>
          <w:b w:val="0"/>
          <w:bCs w:val="0"/>
          <w:spacing w:val="0"/>
          <w:sz w:val="24"/>
          <w:szCs w:val="24"/>
          <w:rtl/>
        </w:rPr>
        <w:t>זה</w:t>
      </w:r>
      <w:r w:rsidR="006F5BFF" w:rsidRPr="002A067F">
        <w:rPr>
          <w:b w:val="0"/>
          <w:bCs w:val="0"/>
          <w:spacing w:val="0"/>
          <w:sz w:val="24"/>
          <w:szCs w:val="24"/>
          <w:rtl/>
        </w:rPr>
        <w:t>.</w:t>
      </w:r>
    </w:p>
    <w:p w14:paraId="5973EB4B" w14:textId="25C976DE" w:rsidR="006F5BFF" w:rsidRDefault="006F5BFF" w:rsidP="0051656D">
      <w:pPr>
        <w:pStyle w:val="2-"/>
        <w:numPr>
          <w:ilvl w:val="0"/>
          <w:numId w:val="0"/>
        </w:numPr>
        <w:tabs>
          <w:tab w:val="left" w:pos="2184"/>
        </w:tabs>
        <w:spacing w:before="0"/>
        <w:ind w:left="1901"/>
        <w:rPr>
          <w:u w:val="single"/>
          <w:rtl/>
        </w:rPr>
      </w:pPr>
      <w:r w:rsidRPr="002A067F">
        <w:rPr>
          <w:rFonts w:hint="eastAsia"/>
          <w:b w:val="0"/>
          <w:bCs w:val="0"/>
          <w:spacing w:val="0"/>
          <w:sz w:val="24"/>
          <w:szCs w:val="24"/>
          <w:u w:val="single"/>
          <w:rtl/>
        </w:rPr>
        <w:t>מסמך</w:t>
      </w:r>
      <w:r w:rsidRPr="002A067F">
        <w:rPr>
          <w:b w:val="0"/>
          <w:bCs w:val="0"/>
          <w:spacing w:val="0"/>
          <w:sz w:val="24"/>
          <w:szCs w:val="24"/>
          <w:u w:val="single"/>
          <w:rtl/>
        </w:rPr>
        <w:t xml:space="preserve"> </w:t>
      </w:r>
      <w:r w:rsidR="000609AE">
        <w:rPr>
          <w:rFonts w:hint="cs"/>
          <w:b w:val="0"/>
          <w:bCs w:val="0"/>
          <w:spacing w:val="0"/>
          <w:sz w:val="24"/>
          <w:szCs w:val="24"/>
          <w:u w:val="single"/>
          <w:rtl/>
        </w:rPr>
        <w:t xml:space="preserve">תיאור </w:t>
      </w:r>
      <w:r w:rsidR="0051656D">
        <w:rPr>
          <w:rFonts w:hint="cs"/>
          <w:b w:val="0"/>
          <w:bCs w:val="0"/>
          <w:spacing w:val="0"/>
          <w:sz w:val="24"/>
          <w:szCs w:val="24"/>
          <w:u w:val="single"/>
          <w:rtl/>
        </w:rPr>
        <w:t>תפיסת הפתרון</w:t>
      </w:r>
      <w:r w:rsidRPr="002A067F">
        <w:rPr>
          <w:b w:val="0"/>
          <w:bCs w:val="0"/>
          <w:spacing w:val="0"/>
          <w:sz w:val="24"/>
          <w:szCs w:val="24"/>
          <w:u w:val="single"/>
          <w:rtl/>
        </w:rPr>
        <w:t xml:space="preserve"> יכלול התייחסויות לנושאים הבאים:</w:t>
      </w:r>
    </w:p>
    <w:p w14:paraId="3BE63008" w14:textId="77777777" w:rsidR="00A207A0" w:rsidRPr="005E40B0" w:rsidRDefault="00A207A0" w:rsidP="002A067F">
      <w:pPr>
        <w:pStyle w:val="3-"/>
        <w:numPr>
          <w:ilvl w:val="0"/>
          <w:numId w:val="271"/>
        </w:numPr>
        <w:ind w:left="2184" w:hanging="284"/>
        <w:rPr>
          <w:rtl/>
        </w:rPr>
      </w:pPr>
      <w:r w:rsidRPr="005E40B0">
        <w:rPr>
          <w:rtl/>
        </w:rPr>
        <w:t>ה</w:t>
      </w:r>
      <w:r w:rsidRPr="005E40B0">
        <w:rPr>
          <w:rFonts w:hint="cs"/>
          <w:rtl/>
        </w:rPr>
        <w:t>י</w:t>
      </w:r>
      <w:r w:rsidRPr="005E40B0">
        <w:rPr>
          <w:rtl/>
        </w:rPr>
        <w:t>ערכות המציע למתן השירותים כולל לוחות זמנים להקמה</w:t>
      </w:r>
      <w:r w:rsidRPr="005E40B0">
        <w:rPr>
          <w:rFonts w:hint="cs"/>
          <w:rtl/>
        </w:rPr>
        <w:t>.</w:t>
      </w:r>
    </w:p>
    <w:p w14:paraId="08CD867D" w14:textId="77777777" w:rsidR="00A207A0" w:rsidRPr="005E40B0" w:rsidRDefault="00A207A0" w:rsidP="002A067F">
      <w:pPr>
        <w:pStyle w:val="3-"/>
        <w:numPr>
          <w:ilvl w:val="0"/>
          <w:numId w:val="271"/>
        </w:numPr>
        <w:ind w:left="2184" w:hanging="284"/>
      </w:pPr>
      <w:r w:rsidRPr="005E40B0">
        <w:rPr>
          <w:rFonts w:hint="cs"/>
          <w:rtl/>
        </w:rPr>
        <w:t>מבנה ארגוני של הצוות המוצע לביצוע פרויקט ההקמה ולמתן השירותים בתקופת התפעול השוטף.</w:t>
      </w:r>
    </w:p>
    <w:p w14:paraId="4FAD2C3F" w14:textId="77777777" w:rsidR="00A207A0" w:rsidRPr="005E40B0" w:rsidRDefault="00A207A0" w:rsidP="002A067F">
      <w:pPr>
        <w:pStyle w:val="3-"/>
        <w:numPr>
          <w:ilvl w:val="0"/>
          <w:numId w:val="271"/>
        </w:numPr>
        <w:ind w:left="2184" w:hanging="284"/>
      </w:pPr>
      <w:r w:rsidRPr="005E40B0">
        <w:rPr>
          <w:rFonts w:hint="cs"/>
          <w:rtl/>
        </w:rPr>
        <w:t xml:space="preserve">אופן יישום והטמעת המערכת בהתאם לדרישות המכרז ככלל והדרישות </w:t>
      </w:r>
      <w:proofErr w:type="spellStart"/>
      <w:r w:rsidRPr="005E40B0">
        <w:rPr>
          <w:rFonts w:hint="cs"/>
          <w:rtl/>
        </w:rPr>
        <w:t>הפוקנציונאליות</w:t>
      </w:r>
      <w:proofErr w:type="spellEnd"/>
      <w:r w:rsidRPr="005E40B0">
        <w:rPr>
          <w:rFonts w:hint="cs"/>
          <w:rtl/>
        </w:rPr>
        <w:t xml:space="preserve"> בפרט.</w:t>
      </w:r>
    </w:p>
    <w:p w14:paraId="418747A0" w14:textId="77777777" w:rsidR="00A207A0" w:rsidRPr="005E40B0" w:rsidRDefault="00A207A0" w:rsidP="002A067F">
      <w:pPr>
        <w:pStyle w:val="3-"/>
        <w:numPr>
          <w:ilvl w:val="0"/>
          <w:numId w:val="271"/>
        </w:numPr>
        <w:ind w:left="2184" w:hanging="284"/>
        <w:rPr>
          <w:rtl/>
        </w:rPr>
      </w:pPr>
      <w:r w:rsidRPr="005E40B0">
        <w:rPr>
          <w:rFonts w:hint="cs"/>
          <w:rtl/>
        </w:rPr>
        <w:t>האופן בו הפתרון המוצע יענה על מטרות וצרכי המשרד.</w:t>
      </w:r>
    </w:p>
    <w:p w14:paraId="7DD39DB0" w14:textId="77777777" w:rsidR="00A207A0" w:rsidRDefault="00A207A0" w:rsidP="00A207A0">
      <w:pPr>
        <w:pStyle w:val="3-"/>
        <w:numPr>
          <w:ilvl w:val="0"/>
          <w:numId w:val="271"/>
        </w:numPr>
        <w:ind w:left="2184" w:hanging="284"/>
      </w:pPr>
      <w:r w:rsidRPr="005E40B0">
        <w:rPr>
          <w:rFonts w:hint="cs"/>
          <w:rtl/>
        </w:rPr>
        <w:t xml:space="preserve">תהליך עבודה לשמירה על עדכניות טכנולוגית ושדרוגים במערכת בהתאם לחידושים טכנולוגיים בשוק ככלל והתייחסות למנגנוני </w:t>
      </w:r>
      <w:r w:rsidRPr="005E40B0">
        <w:t>AI</w:t>
      </w:r>
      <w:r w:rsidRPr="005E40B0">
        <w:rPr>
          <w:rFonts w:hint="cs"/>
          <w:rtl/>
        </w:rPr>
        <w:t xml:space="preserve"> בפרט.</w:t>
      </w:r>
    </w:p>
    <w:p w14:paraId="494ED9AC" w14:textId="0C640416" w:rsidR="00A207A0" w:rsidRDefault="00A207A0" w:rsidP="002A067F">
      <w:pPr>
        <w:pStyle w:val="3-"/>
        <w:numPr>
          <w:ilvl w:val="0"/>
          <w:numId w:val="0"/>
        </w:numPr>
        <w:ind w:left="1901"/>
      </w:pPr>
      <w:r>
        <w:rPr>
          <w:rFonts w:hint="cs"/>
          <w:rtl/>
        </w:rPr>
        <w:t>מסמך תיאור תפיסת הפתרון שיוגש לצורך מענה על אמת מידה זו, לא יעלה על 10 עמודים.</w:t>
      </w:r>
    </w:p>
    <w:p w14:paraId="766EF147" w14:textId="77777777" w:rsidR="0051656D" w:rsidRPr="002A067F" w:rsidRDefault="0051656D" w:rsidP="002A067F">
      <w:pPr>
        <w:pStyle w:val="2-"/>
        <w:numPr>
          <w:ilvl w:val="0"/>
          <w:numId w:val="0"/>
        </w:numPr>
        <w:tabs>
          <w:tab w:val="left" w:pos="2184"/>
        </w:tabs>
        <w:spacing w:before="0"/>
        <w:ind w:left="1901"/>
        <w:rPr>
          <w:u w:val="single"/>
          <w:rtl/>
        </w:rPr>
      </w:pPr>
    </w:p>
    <w:p w14:paraId="3B3B3DE4" w14:textId="77777777" w:rsidR="008A46D6" w:rsidRDefault="00C2659D" w:rsidP="00C2659D">
      <w:pPr>
        <w:pStyle w:val="2-"/>
        <w:ind w:left="1192" w:hanging="850"/>
        <w:rPr>
          <w:spacing w:val="0"/>
          <w:sz w:val="24"/>
          <w:szCs w:val="24"/>
        </w:rPr>
      </w:pPr>
      <w:r w:rsidRPr="002A067F">
        <w:rPr>
          <w:rFonts w:hint="eastAsia"/>
          <w:spacing w:val="0"/>
          <w:sz w:val="24"/>
          <w:szCs w:val="24"/>
          <w:rtl/>
        </w:rPr>
        <w:t>מצגת</w:t>
      </w:r>
      <w:r w:rsidRPr="002A067F">
        <w:rPr>
          <w:spacing w:val="0"/>
          <w:sz w:val="24"/>
          <w:szCs w:val="24"/>
          <w:rtl/>
        </w:rPr>
        <w:t xml:space="preserve"> </w:t>
      </w:r>
      <w:r w:rsidRPr="002A067F">
        <w:rPr>
          <w:rFonts w:hint="eastAsia"/>
          <w:spacing w:val="0"/>
          <w:sz w:val="24"/>
          <w:szCs w:val="24"/>
          <w:rtl/>
        </w:rPr>
        <w:t>מציעים</w:t>
      </w:r>
    </w:p>
    <w:p w14:paraId="46C6BADD" w14:textId="60DCA108" w:rsidR="00D7256A" w:rsidRDefault="00D7256A" w:rsidP="00DC3CB4">
      <w:pPr>
        <w:pStyle w:val="2-"/>
        <w:numPr>
          <w:ilvl w:val="0"/>
          <w:numId w:val="0"/>
        </w:numPr>
        <w:tabs>
          <w:tab w:val="left" w:pos="1192"/>
        </w:tabs>
        <w:spacing w:before="0"/>
        <w:ind w:left="1192"/>
        <w:rPr>
          <w:b w:val="0"/>
          <w:bCs w:val="0"/>
          <w:spacing w:val="0"/>
          <w:sz w:val="24"/>
          <w:szCs w:val="24"/>
          <w:rtl/>
        </w:rPr>
      </w:pPr>
      <w:r w:rsidRPr="002A067F">
        <w:rPr>
          <w:rFonts w:hint="eastAsia"/>
          <w:b w:val="0"/>
          <w:bCs w:val="0"/>
          <w:spacing w:val="0"/>
          <w:sz w:val="24"/>
          <w:szCs w:val="24"/>
          <w:rtl/>
        </w:rPr>
        <w:t>במסגרת</w:t>
      </w:r>
      <w:r w:rsidRPr="002A067F">
        <w:rPr>
          <w:b w:val="0"/>
          <w:bCs w:val="0"/>
          <w:spacing w:val="0"/>
          <w:sz w:val="24"/>
          <w:szCs w:val="24"/>
          <w:rtl/>
        </w:rPr>
        <w:t xml:space="preserve"> מענה האיכות, </w:t>
      </w:r>
      <w:r w:rsidR="006712D6">
        <w:rPr>
          <w:rFonts w:hint="cs"/>
          <w:b w:val="0"/>
          <w:bCs w:val="0"/>
          <w:spacing w:val="0"/>
          <w:sz w:val="24"/>
          <w:szCs w:val="24"/>
          <w:rtl/>
        </w:rPr>
        <w:t xml:space="preserve">יציג </w:t>
      </w:r>
      <w:r w:rsidRPr="002A067F">
        <w:rPr>
          <w:rFonts w:hint="eastAsia"/>
          <w:b w:val="0"/>
          <w:bCs w:val="0"/>
          <w:spacing w:val="0"/>
          <w:sz w:val="24"/>
          <w:szCs w:val="24"/>
          <w:rtl/>
        </w:rPr>
        <w:t>המציע</w:t>
      </w:r>
      <w:r w:rsidRPr="002A067F">
        <w:rPr>
          <w:b w:val="0"/>
          <w:bCs w:val="0"/>
          <w:spacing w:val="0"/>
          <w:sz w:val="24"/>
          <w:szCs w:val="24"/>
          <w:rtl/>
        </w:rPr>
        <w:t xml:space="preserve"> </w:t>
      </w:r>
      <w:r w:rsidR="004E4E56" w:rsidRPr="002A067F">
        <w:rPr>
          <w:rFonts w:hint="eastAsia"/>
          <w:b w:val="0"/>
          <w:bCs w:val="0"/>
          <w:spacing w:val="0"/>
          <w:sz w:val="24"/>
          <w:szCs w:val="24"/>
          <w:rtl/>
        </w:rPr>
        <w:t>מצגת</w:t>
      </w:r>
      <w:r w:rsidR="004E4E56" w:rsidRPr="002A067F">
        <w:rPr>
          <w:b w:val="0"/>
          <w:bCs w:val="0"/>
          <w:spacing w:val="0"/>
          <w:sz w:val="24"/>
          <w:szCs w:val="24"/>
          <w:rtl/>
        </w:rPr>
        <w:t xml:space="preserve"> </w:t>
      </w:r>
      <w:r w:rsidR="006712D6">
        <w:rPr>
          <w:rFonts w:hint="cs"/>
          <w:b w:val="0"/>
          <w:bCs w:val="0"/>
          <w:spacing w:val="0"/>
          <w:sz w:val="24"/>
          <w:szCs w:val="24"/>
          <w:rtl/>
        </w:rPr>
        <w:t xml:space="preserve">המציגה את המערכת המוצעת ואת המציע. </w:t>
      </w:r>
      <w:r w:rsidR="00833229">
        <w:rPr>
          <w:rFonts w:hint="cs"/>
          <w:b w:val="0"/>
          <w:bCs w:val="0"/>
          <w:spacing w:val="0"/>
          <w:sz w:val="24"/>
          <w:szCs w:val="24"/>
          <w:rtl/>
        </w:rPr>
        <w:t xml:space="preserve">המציע יגיש מצגת, </w:t>
      </w:r>
      <w:r w:rsidR="006C4A59">
        <w:rPr>
          <w:rFonts w:hint="cs"/>
          <w:b w:val="0"/>
          <w:bCs w:val="0"/>
          <w:spacing w:val="0"/>
          <w:sz w:val="24"/>
          <w:szCs w:val="24"/>
          <w:rtl/>
        </w:rPr>
        <w:t>אותה יציג במפגש מצגת המציעים, על גבי סעיף זה.</w:t>
      </w:r>
    </w:p>
    <w:p w14:paraId="6396665A" w14:textId="39C2C38B" w:rsidR="006C4A59" w:rsidRPr="002A067F" w:rsidRDefault="006C4A59" w:rsidP="002A067F">
      <w:pPr>
        <w:pStyle w:val="2-"/>
        <w:numPr>
          <w:ilvl w:val="0"/>
          <w:numId w:val="0"/>
        </w:numPr>
        <w:tabs>
          <w:tab w:val="left" w:pos="1192"/>
        </w:tabs>
        <w:spacing w:before="0"/>
        <w:ind w:left="1192"/>
        <w:rPr>
          <w:b w:val="0"/>
          <w:bCs w:val="0"/>
          <w:spacing w:val="0"/>
          <w:sz w:val="24"/>
          <w:szCs w:val="24"/>
          <w:u w:val="single"/>
          <w:rtl/>
        </w:rPr>
      </w:pPr>
      <w:r w:rsidRPr="002A067F">
        <w:rPr>
          <w:rFonts w:hint="eastAsia"/>
          <w:b w:val="0"/>
          <w:bCs w:val="0"/>
          <w:spacing w:val="0"/>
          <w:sz w:val="24"/>
          <w:szCs w:val="24"/>
          <w:u w:val="single"/>
          <w:rtl/>
        </w:rPr>
        <w:t>מצגת</w:t>
      </w:r>
      <w:r w:rsidRPr="002A067F">
        <w:rPr>
          <w:b w:val="0"/>
          <w:bCs w:val="0"/>
          <w:spacing w:val="0"/>
          <w:sz w:val="24"/>
          <w:szCs w:val="24"/>
          <w:u w:val="single"/>
          <w:rtl/>
        </w:rPr>
        <w:t xml:space="preserve"> </w:t>
      </w:r>
      <w:r w:rsidRPr="002A067F">
        <w:rPr>
          <w:rFonts w:hint="eastAsia"/>
          <w:b w:val="0"/>
          <w:bCs w:val="0"/>
          <w:spacing w:val="0"/>
          <w:sz w:val="24"/>
          <w:szCs w:val="24"/>
          <w:u w:val="single"/>
          <w:rtl/>
        </w:rPr>
        <w:t>המציעים</w:t>
      </w:r>
      <w:r w:rsidRPr="002A067F">
        <w:rPr>
          <w:b w:val="0"/>
          <w:bCs w:val="0"/>
          <w:spacing w:val="0"/>
          <w:sz w:val="24"/>
          <w:szCs w:val="24"/>
          <w:u w:val="single"/>
          <w:rtl/>
        </w:rPr>
        <w:t xml:space="preserve"> </w:t>
      </w:r>
      <w:r w:rsidRPr="002A067F">
        <w:rPr>
          <w:rFonts w:hint="eastAsia"/>
          <w:b w:val="0"/>
          <w:bCs w:val="0"/>
          <w:spacing w:val="0"/>
          <w:sz w:val="24"/>
          <w:szCs w:val="24"/>
          <w:u w:val="single"/>
          <w:rtl/>
        </w:rPr>
        <w:t>תכלול</w:t>
      </w:r>
      <w:r w:rsidRPr="002A067F">
        <w:rPr>
          <w:b w:val="0"/>
          <w:bCs w:val="0"/>
          <w:spacing w:val="0"/>
          <w:sz w:val="24"/>
          <w:szCs w:val="24"/>
          <w:u w:val="single"/>
          <w:rtl/>
        </w:rPr>
        <w:t xml:space="preserve"> </w:t>
      </w:r>
      <w:r w:rsidRPr="002A067F">
        <w:rPr>
          <w:rFonts w:hint="eastAsia"/>
          <w:b w:val="0"/>
          <w:bCs w:val="0"/>
          <w:spacing w:val="0"/>
          <w:sz w:val="24"/>
          <w:szCs w:val="24"/>
          <w:u w:val="single"/>
          <w:rtl/>
        </w:rPr>
        <w:t>התייחסות</w:t>
      </w:r>
      <w:r w:rsidRPr="002A067F">
        <w:rPr>
          <w:b w:val="0"/>
          <w:bCs w:val="0"/>
          <w:spacing w:val="0"/>
          <w:sz w:val="24"/>
          <w:szCs w:val="24"/>
          <w:u w:val="single"/>
          <w:rtl/>
        </w:rPr>
        <w:t xml:space="preserve"> </w:t>
      </w:r>
      <w:r w:rsidRPr="002A067F">
        <w:rPr>
          <w:rFonts w:hint="eastAsia"/>
          <w:b w:val="0"/>
          <w:bCs w:val="0"/>
          <w:spacing w:val="0"/>
          <w:sz w:val="24"/>
          <w:szCs w:val="24"/>
          <w:u w:val="single"/>
          <w:rtl/>
        </w:rPr>
        <w:t>לנושאים</w:t>
      </w:r>
      <w:r w:rsidRPr="002A067F">
        <w:rPr>
          <w:b w:val="0"/>
          <w:bCs w:val="0"/>
          <w:spacing w:val="0"/>
          <w:sz w:val="24"/>
          <w:szCs w:val="24"/>
          <w:u w:val="single"/>
          <w:rtl/>
        </w:rPr>
        <w:t xml:space="preserve"> </w:t>
      </w:r>
      <w:r w:rsidRPr="002A067F">
        <w:rPr>
          <w:rFonts w:hint="eastAsia"/>
          <w:b w:val="0"/>
          <w:bCs w:val="0"/>
          <w:spacing w:val="0"/>
          <w:sz w:val="24"/>
          <w:szCs w:val="24"/>
          <w:u w:val="single"/>
          <w:rtl/>
        </w:rPr>
        <w:t>הבאים</w:t>
      </w:r>
      <w:r w:rsidRPr="002A067F">
        <w:rPr>
          <w:b w:val="0"/>
          <w:bCs w:val="0"/>
          <w:spacing w:val="0"/>
          <w:sz w:val="24"/>
          <w:szCs w:val="24"/>
          <w:u w:val="single"/>
          <w:rtl/>
        </w:rPr>
        <w:t>:</w:t>
      </w:r>
    </w:p>
    <w:p w14:paraId="08CCB8C3" w14:textId="77777777" w:rsidR="00C2659D" w:rsidRPr="000510EE" w:rsidRDefault="00E5295C" w:rsidP="00E5295C">
      <w:pPr>
        <w:pStyle w:val="3-"/>
        <w:ind w:left="1901" w:hanging="709"/>
        <w:rPr>
          <w:b/>
          <w:bCs/>
        </w:rPr>
      </w:pPr>
      <w:r w:rsidRPr="000510EE">
        <w:rPr>
          <w:rFonts w:hint="cs"/>
          <w:b/>
          <w:bCs/>
          <w:rtl/>
        </w:rPr>
        <w:t>המערכת</w:t>
      </w:r>
    </w:p>
    <w:p w14:paraId="6868C43F" w14:textId="37998FD2" w:rsidR="00D86FA3" w:rsidRPr="002A067F" w:rsidRDefault="00CA792D" w:rsidP="002A067F">
      <w:pPr>
        <w:pStyle w:val="2-"/>
        <w:numPr>
          <w:ilvl w:val="0"/>
          <w:numId w:val="0"/>
        </w:numPr>
        <w:tabs>
          <w:tab w:val="left" w:pos="1759"/>
        </w:tabs>
        <w:spacing w:before="0"/>
        <w:ind w:left="1901"/>
        <w:rPr>
          <w:b w:val="0"/>
          <w:bCs w:val="0"/>
        </w:rPr>
      </w:pPr>
      <w:r w:rsidRPr="002A067F">
        <w:rPr>
          <w:rFonts w:hint="eastAsia"/>
          <w:b w:val="0"/>
          <w:bCs w:val="0"/>
          <w:spacing w:val="0"/>
          <w:sz w:val="24"/>
          <w:szCs w:val="24"/>
          <w:rtl/>
        </w:rPr>
        <w:t>הצגה</w:t>
      </w:r>
      <w:r w:rsidRPr="002A067F">
        <w:rPr>
          <w:b w:val="0"/>
          <w:bCs w:val="0"/>
          <w:spacing w:val="0"/>
          <w:sz w:val="24"/>
          <w:szCs w:val="24"/>
          <w:rtl/>
        </w:rPr>
        <w:t xml:space="preserve"> של תהליך </w:t>
      </w:r>
      <w:r w:rsidR="00317897" w:rsidRPr="002A067F">
        <w:rPr>
          <w:rFonts w:hint="eastAsia"/>
          <w:b w:val="0"/>
          <w:bCs w:val="0"/>
          <w:spacing w:val="0"/>
          <w:sz w:val="24"/>
          <w:szCs w:val="24"/>
          <w:rtl/>
        </w:rPr>
        <w:t>הערכה</w:t>
      </w:r>
      <w:r w:rsidR="00317897" w:rsidRPr="002A067F">
        <w:rPr>
          <w:b w:val="0"/>
          <w:bCs w:val="0"/>
          <w:spacing w:val="0"/>
          <w:sz w:val="24"/>
          <w:szCs w:val="24"/>
          <w:rtl/>
        </w:rPr>
        <w:t xml:space="preserve"> מקצה לקצה (הקמת שאלון, </w:t>
      </w:r>
      <w:r w:rsidR="00317897" w:rsidRPr="002A067F">
        <w:rPr>
          <w:rFonts w:hint="eastAsia"/>
          <w:b w:val="0"/>
          <w:bCs w:val="0"/>
          <w:spacing w:val="0"/>
          <w:sz w:val="24"/>
          <w:szCs w:val="24"/>
          <w:rtl/>
        </w:rPr>
        <w:t>שיוך</w:t>
      </w:r>
      <w:r w:rsidR="00317897" w:rsidRPr="002A067F">
        <w:rPr>
          <w:b w:val="0"/>
          <w:bCs w:val="0"/>
          <w:spacing w:val="0"/>
          <w:sz w:val="24"/>
          <w:szCs w:val="24"/>
          <w:rtl/>
        </w:rPr>
        <w:t xml:space="preserve"> </w:t>
      </w:r>
      <w:proofErr w:type="spellStart"/>
      <w:r w:rsidR="00317897" w:rsidRPr="002A067F">
        <w:rPr>
          <w:rFonts w:hint="eastAsia"/>
          <w:b w:val="0"/>
          <w:bCs w:val="0"/>
          <w:spacing w:val="0"/>
          <w:sz w:val="24"/>
          <w:szCs w:val="24"/>
          <w:rtl/>
        </w:rPr>
        <w:t>לאוכלוסיה</w:t>
      </w:r>
      <w:proofErr w:type="spellEnd"/>
      <w:r w:rsidR="00317897" w:rsidRPr="002A067F">
        <w:rPr>
          <w:b w:val="0"/>
          <w:bCs w:val="0"/>
          <w:spacing w:val="0"/>
          <w:sz w:val="24"/>
          <w:szCs w:val="24"/>
          <w:rtl/>
        </w:rPr>
        <w:t xml:space="preserve">, </w:t>
      </w:r>
      <w:r w:rsidR="00317897" w:rsidRPr="002A067F">
        <w:rPr>
          <w:rFonts w:hint="eastAsia"/>
          <w:b w:val="0"/>
          <w:bCs w:val="0"/>
          <w:spacing w:val="0"/>
          <w:sz w:val="24"/>
          <w:szCs w:val="24"/>
          <w:rtl/>
        </w:rPr>
        <w:t>ביצוע</w:t>
      </w:r>
      <w:r w:rsidR="00317897" w:rsidRPr="002A067F">
        <w:rPr>
          <w:b w:val="0"/>
          <w:bCs w:val="0"/>
          <w:spacing w:val="0"/>
          <w:sz w:val="24"/>
          <w:szCs w:val="24"/>
          <w:rtl/>
        </w:rPr>
        <w:t xml:space="preserve"> </w:t>
      </w:r>
      <w:r w:rsidR="00317897" w:rsidRPr="002A067F">
        <w:rPr>
          <w:rFonts w:hint="eastAsia"/>
          <w:b w:val="0"/>
          <w:bCs w:val="0"/>
          <w:spacing w:val="0"/>
          <w:sz w:val="24"/>
          <w:szCs w:val="24"/>
          <w:rtl/>
        </w:rPr>
        <w:t>הערכה</w:t>
      </w:r>
      <w:r w:rsidR="00317897" w:rsidRPr="002A067F">
        <w:rPr>
          <w:b w:val="0"/>
          <w:bCs w:val="0"/>
          <w:spacing w:val="0"/>
          <w:sz w:val="24"/>
          <w:szCs w:val="24"/>
          <w:rtl/>
        </w:rPr>
        <w:t xml:space="preserve">, </w:t>
      </w:r>
      <w:r w:rsidR="00317897" w:rsidRPr="002A067F">
        <w:rPr>
          <w:rFonts w:hint="eastAsia"/>
          <w:b w:val="0"/>
          <w:bCs w:val="0"/>
          <w:spacing w:val="0"/>
          <w:sz w:val="24"/>
          <w:szCs w:val="24"/>
          <w:rtl/>
        </w:rPr>
        <w:t>התראות</w:t>
      </w:r>
      <w:r w:rsidR="00317897" w:rsidRPr="002A067F">
        <w:rPr>
          <w:b w:val="0"/>
          <w:bCs w:val="0"/>
          <w:spacing w:val="0"/>
          <w:sz w:val="24"/>
          <w:szCs w:val="24"/>
          <w:rtl/>
        </w:rPr>
        <w:t xml:space="preserve"> </w:t>
      </w:r>
      <w:r w:rsidR="00317897" w:rsidRPr="002A067F">
        <w:rPr>
          <w:rFonts w:hint="eastAsia"/>
          <w:b w:val="0"/>
          <w:bCs w:val="0"/>
          <w:spacing w:val="0"/>
          <w:sz w:val="24"/>
          <w:szCs w:val="24"/>
          <w:rtl/>
        </w:rPr>
        <w:t>על</w:t>
      </w:r>
      <w:r w:rsidR="00317897" w:rsidRPr="002A067F">
        <w:rPr>
          <w:b w:val="0"/>
          <w:bCs w:val="0"/>
          <w:spacing w:val="0"/>
          <w:sz w:val="24"/>
          <w:szCs w:val="24"/>
          <w:rtl/>
        </w:rPr>
        <w:t xml:space="preserve"> </w:t>
      </w:r>
      <w:r w:rsidR="00317897" w:rsidRPr="002A067F">
        <w:rPr>
          <w:rFonts w:hint="eastAsia"/>
          <w:b w:val="0"/>
          <w:bCs w:val="0"/>
          <w:spacing w:val="0"/>
          <w:sz w:val="24"/>
          <w:szCs w:val="24"/>
          <w:rtl/>
        </w:rPr>
        <w:t>מועד</w:t>
      </w:r>
      <w:r w:rsidR="00317897" w:rsidRPr="002A067F">
        <w:rPr>
          <w:b w:val="0"/>
          <w:bCs w:val="0"/>
          <w:spacing w:val="0"/>
          <w:sz w:val="24"/>
          <w:szCs w:val="24"/>
          <w:rtl/>
        </w:rPr>
        <w:t xml:space="preserve"> </w:t>
      </w:r>
      <w:r w:rsidR="00317897" w:rsidRPr="002A067F">
        <w:rPr>
          <w:rFonts w:hint="eastAsia"/>
          <w:b w:val="0"/>
          <w:bCs w:val="0"/>
          <w:spacing w:val="0"/>
          <w:sz w:val="24"/>
          <w:szCs w:val="24"/>
          <w:rtl/>
        </w:rPr>
        <w:t>ביצוע</w:t>
      </w:r>
      <w:r w:rsidR="00317897" w:rsidRPr="002A067F">
        <w:rPr>
          <w:b w:val="0"/>
          <w:bCs w:val="0"/>
          <w:spacing w:val="0"/>
          <w:sz w:val="24"/>
          <w:szCs w:val="24"/>
          <w:rtl/>
        </w:rPr>
        <w:t xml:space="preserve"> </w:t>
      </w:r>
      <w:r w:rsidR="00317897" w:rsidRPr="002A067F">
        <w:rPr>
          <w:rFonts w:hint="eastAsia"/>
          <w:b w:val="0"/>
          <w:bCs w:val="0"/>
          <w:spacing w:val="0"/>
          <w:sz w:val="24"/>
          <w:szCs w:val="24"/>
          <w:rtl/>
        </w:rPr>
        <w:t>הערכה</w:t>
      </w:r>
      <w:r w:rsidR="000510EE" w:rsidRPr="002A067F">
        <w:rPr>
          <w:b w:val="0"/>
          <w:bCs w:val="0"/>
          <w:spacing w:val="0"/>
          <w:sz w:val="24"/>
          <w:szCs w:val="24"/>
          <w:rtl/>
        </w:rPr>
        <w:t xml:space="preserve">, שמירה ותיעוד נתונים, דוחות וחקר הפרקטיקה, אזור אישי, התייחסות </w:t>
      </w:r>
      <w:proofErr w:type="spellStart"/>
      <w:r w:rsidR="000510EE" w:rsidRPr="002A067F">
        <w:rPr>
          <w:rFonts w:hint="eastAsia"/>
          <w:b w:val="0"/>
          <w:bCs w:val="0"/>
          <w:spacing w:val="0"/>
          <w:sz w:val="24"/>
          <w:szCs w:val="24"/>
          <w:rtl/>
        </w:rPr>
        <w:t>להנגשת</w:t>
      </w:r>
      <w:proofErr w:type="spellEnd"/>
      <w:r w:rsidR="000510EE" w:rsidRPr="002A067F">
        <w:rPr>
          <w:b w:val="0"/>
          <w:bCs w:val="0"/>
          <w:spacing w:val="0"/>
          <w:sz w:val="24"/>
          <w:szCs w:val="24"/>
          <w:rtl/>
        </w:rPr>
        <w:t xml:space="preserve"> התהליכים במובייל).</w:t>
      </w:r>
    </w:p>
    <w:p w14:paraId="03E057F6" w14:textId="77777777" w:rsidR="00E5295C" w:rsidRDefault="00E5295C" w:rsidP="00E5295C">
      <w:pPr>
        <w:pStyle w:val="3-"/>
        <w:ind w:left="1901" w:hanging="709"/>
        <w:rPr>
          <w:b/>
          <w:bCs/>
        </w:rPr>
      </w:pPr>
      <w:r w:rsidRPr="002A067F">
        <w:rPr>
          <w:rFonts w:hint="eastAsia"/>
          <w:b/>
          <w:bCs/>
          <w:rtl/>
        </w:rPr>
        <w:t>המציע</w:t>
      </w:r>
    </w:p>
    <w:p w14:paraId="5B293A45" w14:textId="77777777" w:rsidR="00852DAB" w:rsidRDefault="00852DAB" w:rsidP="002455DE">
      <w:pPr>
        <w:pStyle w:val="2-"/>
        <w:numPr>
          <w:ilvl w:val="0"/>
          <w:numId w:val="0"/>
        </w:numPr>
        <w:tabs>
          <w:tab w:val="left" w:pos="1759"/>
        </w:tabs>
        <w:spacing w:before="0"/>
        <w:ind w:left="1901"/>
        <w:rPr>
          <w:b w:val="0"/>
          <w:bCs w:val="0"/>
          <w:spacing w:val="0"/>
          <w:sz w:val="24"/>
          <w:szCs w:val="24"/>
          <w:rtl/>
        </w:rPr>
      </w:pPr>
      <w:r w:rsidRPr="002A067F">
        <w:rPr>
          <w:rFonts w:hint="eastAsia"/>
          <w:b w:val="0"/>
          <w:bCs w:val="0"/>
          <w:spacing w:val="0"/>
          <w:sz w:val="24"/>
          <w:szCs w:val="24"/>
          <w:rtl/>
        </w:rPr>
        <w:t>הצגה</w:t>
      </w:r>
      <w:r w:rsidRPr="002A067F">
        <w:rPr>
          <w:b w:val="0"/>
          <w:bCs w:val="0"/>
          <w:spacing w:val="0"/>
          <w:sz w:val="24"/>
          <w:szCs w:val="24"/>
          <w:rtl/>
        </w:rPr>
        <w:t xml:space="preserve"> של המציע, </w:t>
      </w:r>
      <w:r w:rsidR="00572FC0" w:rsidRPr="002A067F">
        <w:rPr>
          <w:b w:val="0"/>
          <w:bCs w:val="0"/>
          <w:spacing w:val="0"/>
          <w:sz w:val="24"/>
          <w:szCs w:val="24"/>
          <w:rtl/>
        </w:rPr>
        <w:t xml:space="preserve"> ניסיון החברה, לקוחות החברה, מתודולוגיות ושיטות</w:t>
      </w:r>
      <w:r w:rsidR="002455DE" w:rsidRPr="002A067F">
        <w:rPr>
          <w:b w:val="0"/>
          <w:bCs w:val="0"/>
          <w:spacing w:val="0"/>
          <w:sz w:val="24"/>
          <w:szCs w:val="24"/>
          <w:rtl/>
        </w:rPr>
        <w:t xml:space="preserve"> העבודה וצוות המציע.</w:t>
      </w:r>
    </w:p>
    <w:p w14:paraId="0574C020" w14:textId="528F783D" w:rsidR="00791FF5" w:rsidRPr="002A067F" w:rsidRDefault="00DA07BC" w:rsidP="002A067F">
      <w:pPr>
        <w:pStyle w:val="2-"/>
        <w:numPr>
          <w:ilvl w:val="0"/>
          <w:numId w:val="0"/>
        </w:numPr>
        <w:tabs>
          <w:tab w:val="left" w:pos="1192"/>
        </w:tabs>
        <w:spacing w:before="0"/>
        <w:ind w:left="1192"/>
        <w:rPr>
          <w:b w:val="0"/>
          <w:bCs w:val="0"/>
        </w:rPr>
        <w:sectPr w:rsidR="00791FF5" w:rsidRPr="002A067F" w:rsidSect="00654526">
          <w:pgSz w:w="11906" w:h="16838" w:code="9"/>
          <w:pgMar w:top="1616" w:right="1826" w:bottom="1440" w:left="1800" w:header="709" w:footer="709" w:gutter="0"/>
          <w:cols w:space="708"/>
          <w:titlePg/>
          <w:bidi/>
          <w:rtlGutter/>
          <w:docGrid w:linePitch="360"/>
        </w:sectPr>
      </w:pPr>
      <w:r w:rsidRPr="002A067F">
        <w:rPr>
          <w:rFonts w:hint="eastAsia"/>
          <w:spacing w:val="0"/>
          <w:sz w:val="24"/>
          <w:szCs w:val="24"/>
          <w:rtl/>
        </w:rPr>
        <w:t>מובהר</w:t>
      </w:r>
      <w:r w:rsidRPr="002A067F">
        <w:rPr>
          <w:spacing w:val="0"/>
          <w:sz w:val="24"/>
          <w:szCs w:val="24"/>
          <w:rtl/>
        </w:rPr>
        <w:t xml:space="preserve"> </w:t>
      </w:r>
      <w:r w:rsidRPr="002A067F">
        <w:rPr>
          <w:rFonts w:hint="eastAsia"/>
          <w:spacing w:val="0"/>
          <w:sz w:val="24"/>
          <w:szCs w:val="24"/>
          <w:rtl/>
        </w:rPr>
        <w:t>כי</w:t>
      </w:r>
      <w:r w:rsidRPr="002A067F">
        <w:rPr>
          <w:spacing w:val="0"/>
          <w:sz w:val="24"/>
          <w:szCs w:val="24"/>
          <w:rtl/>
        </w:rPr>
        <w:t xml:space="preserve"> </w:t>
      </w:r>
      <w:r w:rsidRPr="002A067F">
        <w:rPr>
          <w:rFonts w:hint="eastAsia"/>
          <w:spacing w:val="0"/>
          <w:sz w:val="24"/>
          <w:szCs w:val="24"/>
          <w:rtl/>
        </w:rPr>
        <w:t>ניקוד</w:t>
      </w:r>
      <w:r w:rsidRPr="002A067F">
        <w:rPr>
          <w:spacing w:val="0"/>
          <w:sz w:val="24"/>
          <w:szCs w:val="24"/>
          <w:rtl/>
        </w:rPr>
        <w:t xml:space="preserve"> </w:t>
      </w:r>
      <w:r w:rsidRPr="002A067F">
        <w:rPr>
          <w:rFonts w:hint="eastAsia"/>
          <w:spacing w:val="0"/>
          <w:sz w:val="24"/>
          <w:szCs w:val="24"/>
          <w:rtl/>
        </w:rPr>
        <w:t>סעיף</w:t>
      </w:r>
      <w:r w:rsidRPr="002A067F">
        <w:rPr>
          <w:spacing w:val="0"/>
          <w:sz w:val="24"/>
          <w:szCs w:val="24"/>
          <w:rtl/>
        </w:rPr>
        <w:t xml:space="preserve"> </w:t>
      </w:r>
      <w:r w:rsidRPr="002A067F">
        <w:rPr>
          <w:rFonts w:hint="eastAsia"/>
          <w:spacing w:val="0"/>
          <w:sz w:val="24"/>
          <w:szCs w:val="24"/>
          <w:rtl/>
        </w:rPr>
        <w:t>זה</w:t>
      </w:r>
      <w:r w:rsidRPr="002A067F">
        <w:rPr>
          <w:spacing w:val="0"/>
          <w:sz w:val="24"/>
          <w:szCs w:val="24"/>
          <w:rtl/>
        </w:rPr>
        <w:t xml:space="preserve">, </w:t>
      </w:r>
      <w:r w:rsidRPr="002A067F">
        <w:rPr>
          <w:rFonts w:hint="eastAsia"/>
          <w:spacing w:val="0"/>
          <w:sz w:val="24"/>
          <w:szCs w:val="24"/>
          <w:rtl/>
        </w:rPr>
        <w:t>יינתן</w:t>
      </w:r>
      <w:r w:rsidRPr="002A067F">
        <w:rPr>
          <w:spacing w:val="0"/>
          <w:sz w:val="24"/>
          <w:szCs w:val="24"/>
          <w:rtl/>
        </w:rPr>
        <w:t xml:space="preserve"> </w:t>
      </w:r>
      <w:r w:rsidRPr="002A067F">
        <w:rPr>
          <w:rFonts w:hint="eastAsia"/>
          <w:spacing w:val="0"/>
          <w:sz w:val="24"/>
          <w:szCs w:val="24"/>
          <w:rtl/>
        </w:rPr>
        <w:t>על</w:t>
      </w:r>
      <w:r w:rsidRPr="002A067F">
        <w:rPr>
          <w:spacing w:val="0"/>
          <w:sz w:val="24"/>
          <w:szCs w:val="24"/>
          <w:rtl/>
        </w:rPr>
        <w:t xml:space="preserve"> </w:t>
      </w:r>
      <w:r w:rsidRPr="002A067F">
        <w:rPr>
          <w:rFonts w:hint="eastAsia"/>
          <w:spacing w:val="0"/>
          <w:sz w:val="24"/>
          <w:szCs w:val="24"/>
          <w:rtl/>
        </w:rPr>
        <w:t>בסיס</w:t>
      </w:r>
      <w:r w:rsidRPr="002A067F">
        <w:rPr>
          <w:spacing w:val="0"/>
          <w:sz w:val="24"/>
          <w:szCs w:val="24"/>
          <w:rtl/>
        </w:rPr>
        <w:t xml:space="preserve"> </w:t>
      </w:r>
      <w:r w:rsidRPr="002A067F">
        <w:rPr>
          <w:rFonts w:hint="eastAsia"/>
          <w:spacing w:val="0"/>
          <w:sz w:val="24"/>
          <w:szCs w:val="24"/>
          <w:rtl/>
        </w:rPr>
        <w:t>מפגש</w:t>
      </w:r>
      <w:r w:rsidRPr="002A067F">
        <w:rPr>
          <w:spacing w:val="0"/>
          <w:sz w:val="24"/>
          <w:szCs w:val="24"/>
          <w:rtl/>
        </w:rPr>
        <w:t xml:space="preserve"> </w:t>
      </w:r>
      <w:r w:rsidRPr="002A067F">
        <w:rPr>
          <w:rFonts w:hint="eastAsia"/>
          <w:spacing w:val="0"/>
          <w:sz w:val="24"/>
          <w:szCs w:val="24"/>
          <w:rtl/>
        </w:rPr>
        <w:t>מצגת</w:t>
      </w:r>
      <w:r w:rsidRPr="002A067F">
        <w:rPr>
          <w:spacing w:val="0"/>
          <w:sz w:val="24"/>
          <w:szCs w:val="24"/>
          <w:rtl/>
        </w:rPr>
        <w:t xml:space="preserve"> </w:t>
      </w:r>
      <w:r w:rsidRPr="002A067F">
        <w:rPr>
          <w:rFonts w:hint="eastAsia"/>
          <w:spacing w:val="0"/>
          <w:sz w:val="24"/>
          <w:szCs w:val="24"/>
          <w:rtl/>
        </w:rPr>
        <w:t>המציעים</w:t>
      </w:r>
      <w:r w:rsidR="00641D89" w:rsidRPr="002A067F">
        <w:rPr>
          <w:spacing w:val="0"/>
          <w:sz w:val="24"/>
          <w:szCs w:val="24"/>
          <w:rtl/>
        </w:rPr>
        <w:t xml:space="preserve">, </w:t>
      </w:r>
      <w:r w:rsidR="00641D89" w:rsidRPr="002A067F">
        <w:rPr>
          <w:rFonts w:hint="eastAsia"/>
          <w:spacing w:val="0"/>
          <w:sz w:val="24"/>
          <w:szCs w:val="24"/>
          <w:rtl/>
        </w:rPr>
        <w:t>בו</w:t>
      </w:r>
      <w:r w:rsidR="00641D89" w:rsidRPr="002A067F">
        <w:rPr>
          <w:spacing w:val="0"/>
          <w:sz w:val="24"/>
          <w:szCs w:val="24"/>
          <w:rtl/>
        </w:rPr>
        <w:t xml:space="preserve"> </w:t>
      </w:r>
      <w:r w:rsidR="00641D89" w:rsidRPr="002A067F">
        <w:rPr>
          <w:rFonts w:hint="eastAsia"/>
          <w:spacing w:val="0"/>
          <w:sz w:val="24"/>
          <w:szCs w:val="24"/>
          <w:rtl/>
        </w:rPr>
        <w:t>יציג</w:t>
      </w:r>
      <w:r w:rsidR="00641D89" w:rsidRPr="002A067F">
        <w:rPr>
          <w:spacing w:val="0"/>
          <w:sz w:val="24"/>
          <w:szCs w:val="24"/>
          <w:rtl/>
        </w:rPr>
        <w:t xml:space="preserve"> </w:t>
      </w:r>
      <w:r w:rsidR="00641D89" w:rsidRPr="002A067F">
        <w:rPr>
          <w:rFonts w:hint="eastAsia"/>
          <w:spacing w:val="0"/>
          <w:sz w:val="24"/>
          <w:szCs w:val="24"/>
          <w:rtl/>
        </w:rPr>
        <w:t>המציע</w:t>
      </w:r>
      <w:r w:rsidR="00641D89" w:rsidRPr="002A067F">
        <w:rPr>
          <w:spacing w:val="0"/>
          <w:sz w:val="24"/>
          <w:szCs w:val="24"/>
          <w:rtl/>
        </w:rPr>
        <w:t xml:space="preserve"> </w:t>
      </w:r>
      <w:r w:rsidR="00641D89" w:rsidRPr="002A067F">
        <w:rPr>
          <w:rFonts w:hint="eastAsia"/>
          <w:spacing w:val="0"/>
          <w:sz w:val="24"/>
          <w:szCs w:val="24"/>
          <w:rtl/>
        </w:rPr>
        <w:t>את</w:t>
      </w:r>
      <w:r w:rsidR="00641D89" w:rsidRPr="002A067F">
        <w:rPr>
          <w:spacing w:val="0"/>
          <w:sz w:val="24"/>
          <w:szCs w:val="24"/>
          <w:rtl/>
        </w:rPr>
        <w:t xml:space="preserve"> </w:t>
      </w:r>
      <w:r w:rsidR="00641D89" w:rsidRPr="002A067F">
        <w:rPr>
          <w:rFonts w:hint="eastAsia"/>
          <w:spacing w:val="0"/>
          <w:sz w:val="24"/>
          <w:szCs w:val="24"/>
          <w:rtl/>
        </w:rPr>
        <w:t>המצגת</w:t>
      </w:r>
      <w:r w:rsidR="00641D89" w:rsidRPr="002A067F">
        <w:rPr>
          <w:spacing w:val="0"/>
          <w:sz w:val="24"/>
          <w:szCs w:val="24"/>
          <w:rtl/>
        </w:rPr>
        <w:t xml:space="preserve"> </w:t>
      </w:r>
      <w:r w:rsidR="00641D89" w:rsidRPr="002A067F">
        <w:rPr>
          <w:rFonts w:hint="eastAsia"/>
          <w:spacing w:val="0"/>
          <w:sz w:val="24"/>
          <w:szCs w:val="24"/>
          <w:rtl/>
        </w:rPr>
        <w:t>הנ</w:t>
      </w:r>
      <w:r w:rsidR="00641D89" w:rsidRPr="002A067F">
        <w:rPr>
          <w:spacing w:val="0"/>
          <w:sz w:val="24"/>
          <w:szCs w:val="24"/>
          <w:rtl/>
        </w:rPr>
        <w:t>"ל.</w:t>
      </w:r>
    </w:p>
    <w:p w14:paraId="6AFB4C83" w14:textId="77777777" w:rsidR="00BC34BA" w:rsidRPr="002A067F" w:rsidRDefault="007928F4" w:rsidP="00973BC2">
      <w:pPr>
        <w:pStyle w:val="1fe"/>
        <w:rPr>
          <w:sz w:val="24"/>
          <w:szCs w:val="24"/>
        </w:rPr>
      </w:pPr>
      <w:bookmarkStart w:id="337" w:name="_Toc256000054"/>
      <w:bookmarkStart w:id="338" w:name="_Toc32477909"/>
      <w:bookmarkStart w:id="339" w:name="_Toc43400632"/>
      <w:bookmarkStart w:id="340" w:name="_Toc44931943"/>
      <w:bookmarkStart w:id="341" w:name="_Toc44932030"/>
      <w:bookmarkStart w:id="342" w:name="_Toc53331351"/>
      <w:bookmarkStart w:id="343" w:name="_Toc173823729"/>
      <w:bookmarkStart w:id="344" w:name="_Toc173825537"/>
      <w:bookmarkEnd w:id="324"/>
      <w:r w:rsidRPr="002A067F">
        <w:rPr>
          <w:rFonts w:hint="eastAsia"/>
          <w:sz w:val="24"/>
          <w:szCs w:val="24"/>
          <w:rtl/>
        </w:rPr>
        <w:lastRenderedPageBreak/>
        <w:t>התחייבויות</w:t>
      </w:r>
      <w:r w:rsidRPr="002A067F">
        <w:rPr>
          <w:sz w:val="24"/>
          <w:szCs w:val="24"/>
          <w:rtl/>
        </w:rPr>
        <w:t xml:space="preserve"> </w:t>
      </w:r>
      <w:r w:rsidRPr="002A067F">
        <w:rPr>
          <w:rFonts w:hint="eastAsia"/>
          <w:sz w:val="24"/>
          <w:szCs w:val="24"/>
          <w:rtl/>
        </w:rPr>
        <w:t>נוספות</w:t>
      </w:r>
      <w:r w:rsidRPr="002A067F">
        <w:rPr>
          <w:sz w:val="24"/>
          <w:szCs w:val="24"/>
          <w:rtl/>
        </w:rPr>
        <w:t xml:space="preserve"> </w:t>
      </w:r>
      <w:r w:rsidRPr="002A067F">
        <w:rPr>
          <w:rFonts w:hint="eastAsia"/>
          <w:sz w:val="24"/>
          <w:szCs w:val="24"/>
          <w:rtl/>
        </w:rPr>
        <w:t>של</w:t>
      </w:r>
      <w:r w:rsidRPr="002A067F">
        <w:rPr>
          <w:sz w:val="24"/>
          <w:szCs w:val="24"/>
          <w:rtl/>
        </w:rPr>
        <w:t xml:space="preserve"> </w:t>
      </w:r>
      <w:r w:rsidRPr="002A067F">
        <w:rPr>
          <w:rFonts w:hint="eastAsia"/>
          <w:sz w:val="24"/>
          <w:szCs w:val="24"/>
          <w:rtl/>
        </w:rPr>
        <w:t>המציע</w:t>
      </w:r>
      <w:bookmarkEnd w:id="337"/>
      <w:bookmarkEnd w:id="338"/>
      <w:bookmarkEnd w:id="339"/>
      <w:bookmarkEnd w:id="340"/>
      <w:bookmarkEnd w:id="341"/>
      <w:bookmarkEnd w:id="342"/>
      <w:bookmarkEnd w:id="343"/>
      <w:bookmarkEnd w:id="344"/>
    </w:p>
    <w:p w14:paraId="45B322F8" w14:textId="77777777" w:rsidR="004E394B" w:rsidRPr="002A067F" w:rsidRDefault="007928F4" w:rsidP="002A067F">
      <w:pPr>
        <w:pStyle w:val="2-"/>
        <w:ind w:left="1192" w:hanging="850"/>
        <w:rPr>
          <w:spacing w:val="0"/>
          <w:sz w:val="24"/>
          <w:szCs w:val="24"/>
        </w:rPr>
      </w:pPr>
      <w:r w:rsidRPr="002A067F">
        <w:rPr>
          <w:rFonts w:hint="eastAsia"/>
          <w:spacing w:val="0"/>
          <w:sz w:val="24"/>
          <w:szCs w:val="24"/>
          <w:rtl/>
        </w:rPr>
        <w:t>כ</w:t>
      </w:r>
      <w:r w:rsidR="00EF282D" w:rsidRPr="002A067F">
        <w:rPr>
          <w:rFonts w:hint="eastAsia"/>
          <w:spacing w:val="0"/>
          <w:sz w:val="24"/>
          <w:szCs w:val="24"/>
          <w:rtl/>
        </w:rPr>
        <w:t>שירות</w:t>
      </w:r>
      <w:r w:rsidR="00EF282D" w:rsidRPr="002A067F">
        <w:rPr>
          <w:spacing w:val="0"/>
          <w:sz w:val="24"/>
          <w:szCs w:val="24"/>
          <w:rtl/>
        </w:rPr>
        <w:t xml:space="preserve"> </w:t>
      </w:r>
      <w:r w:rsidR="00EF282D" w:rsidRPr="002A067F">
        <w:rPr>
          <w:rFonts w:hint="eastAsia"/>
          <w:spacing w:val="0"/>
          <w:sz w:val="24"/>
          <w:szCs w:val="24"/>
          <w:rtl/>
        </w:rPr>
        <w:t>להתמודדות</w:t>
      </w:r>
      <w:r w:rsidR="00EF282D" w:rsidRPr="002A067F">
        <w:rPr>
          <w:spacing w:val="0"/>
          <w:sz w:val="24"/>
          <w:szCs w:val="24"/>
          <w:rtl/>
        </w:rPr>
        <w:t xml:space="preserve"> </w:t>
      </w:r>
      <w:r w:rsidR="00EF282D" w:rsidRPr="002A067F">
        <w:rPr>
          <w:rFonts w:hint="eastAsia"/>
          <w:spacing w:val="0"/>
          <w:sz w:val="24"/>
          <w:szCs w:val="24"/>
          <w:rtl/>
        </w:rPr>
        <w:t>במכרז</w:t>
      </w:r>
    </w:p>
    <w:p w14:paraId="045154CC" w14:textId="77777777" w:rsidR="00075A91" w:rsidRPr="00BA3488" w:rsidRDefault="007928F4" w:rsidP="002A067F">
      <w:pPr>
        <w:pStyle w:val="3-"/>
        <w:ind w:left="1901" w:hanging="709"/>
        <w:rPr>
          <w:rtl/>
        </w:rPr>
      </w:pPr>
      <w:bookmarkStart w:id="345" w:name="_Toc53331352"/>
      <w:r w:rsidRPr="002A3E64">
        <w:rPr>
          <w:rFonts w:hint="eastAsia"/>
          <w:rtl/>
        </w:rPr>
        <w:t>המציע</w:t>
      </w:r>
      <w:r w:rsidRPr="002A3E64">
        <w:rPr>
          <w:rtl/>
        </w:rPr>
        <w:t xml:space="preserve"> קרא בעיון רב את מסמכי המכרז על כל פרקיו, נספחיו, תנאיו וחלקיו, לרבות כל ההבהרות שפורסמו על ידי המזמין</w:t>
      </w:r>
      <w:r w:rsidR="00D2028E">
        <w:rPr>
          <w:rFonts w:hint="cs"/>
          <w:rtl/>
        </w:rPr>
        <w:t xml:space="preserve"> ולרבות תנאי ההתקשרות עם הספק הזוכה</w:t>
      </w:r>
      <w:r w:rsidRPr="002A3E64">
        <w:rPr>
          <w:rtl/>
        </w:rPr>
        <w:t xml:space="preserve">, </w:t>
      </w:r>
      <w:r w:rsidRPr="002A3E64">
        <w:rPr>
          <w:rFonts w:hint="eastAsia"/>
          <w:rtl/>
        </w:rPr>
        <w:t>הוא</w:t>
      </w:r>
      <w:r w:rsidRPr="002A3E64">
        <w:rPr>
          <w:rtl/>
        </w:rPr>
        <w:t xml:space="preserve"> </w:t>
      </w:r>
      <w:r w:rsidRPr="002A3E64">
        <w:rPr>
          <w:rFonts w:hint="eastAsia"/>
          <w:rtl/>
        </w:rPr>
        <w:t>הבין</w:t>
      </w:r>
      <w:r w:rsidRPr="002A3E64">
        <w:rPr>
          <w:rtl/>
        </w:rPr>
        <w:t xml:space="preserve"> את כל האמור בהם, </w:t>
      </w:r>
      <w:r w:rsidRPr="002A3E64">
        <w:rPr>
          <w:rFonts w:hint="eastAsia"/>
          <w:rtl/>
        </w:rPr>
        <w:t>ומסכים</w:t>
      </w:r>
      <w:r w:rsidRPr="002A3E64">
        <w:rPr>
          <w:rtl/>
        </w:rPr>
        <w:t xml:space="preserve"> </w:t>
      </w:r>
      <w:r w:rsidRPr="002A3E64">
        <w:rPr>
          <w:rFonts w:hint="eastAsia"/>
          <w:rtl/>
        </w:rPr>
        <w:t>להם</w:t>
      </w:r>
      <w:r w:rsidRPr="002A3E64">
        <w:rPr>
          <w:rtl/>
        </w:rPr>
        <w:t>.</w:t>
      </w:r>
      <w:bookmarkEnd w:id="345"/>
    </w:p>
    <w:p w14:paraId="3F2EBB46" w14:textId="77777777" w:rsidR="00075A91" w:rsidRPr="00BA3488" w:rsidRDefault="007928F4" w:rsidP="002A067F">
      <w:pPr>
        <w:pStyle w:val="3-"/>
        <w:ind w:left="1901" w:hanging="709"/>
      </w:pPr>
      <w:bookmarkStart w:id="346" w:name="_Toc53331354"/>
      <w:r w:rsidRPr="002A3E64">
        <w:rPr>
          <w:rtl/>
        </w:rPr>
        <w:t>המציע אינו מצוי בהליכי פשיטת רגל או פירוק ולא מתנהלות נגד המציע תביעות מהותיות, שעלול</w:t>
      </w:r>
      <w:r w:rsidR="00B563F3">
        <w:rPr>
          <w:rFonts w:hint="cs"/>
          <w:rtl/>
        </w:rPr>
        <w:t>ות</w:t>
      </w:r>
      <w:r w:rsidRPr="002A3E64">
        <w:rPr>
          <w:rtl/>
        </w:rPr>
        <w:t xml:space="preserve"> לפגוע בתפקודו ככל שיזכה במכרז.</w:t>
      </w:r>
      <w:bookmarkEnd w:id="346"/>
    </w:p>
    <w:p w14:paraId="7ED349DD" w14:textId="77777777" w:rsidR="00075A91" w:rsidRPr="00BA3488" w:rsidRDefault="007928F4" w:rsidP="002A067F">
      <w:pPr>
        <w:pStyle w:val="3-"/>
        <w:ind w:left="1901" w:hanging="709"/>
      </w:pPr>
      <w:bookmarkStart w:id="347" w:name="_Toc53331355"/>
      <w:r w:rsidRPr="002A3E64">
        <w:rPr>
          <w:rtl/>
        </w:rPr>
        <w:t>אין מניעה לפי כל דין להשתתפות המציע במכרז.</w:t>
      </w:r>
      <w:bookmarkEnd w:id="347"/>
    </w:p>
    <w:p w14:paraId="0AC59089" w14:textId="77777777" w:rsidR="00075A91" w:rsidRDefault="007928F4" w:rsidP="002A067F">
      <w:pPr>
        <w:pStyle w:val="3-"/>
        <w:ind w:left="1901" w:hanging="709"/>
      </w:pPr>
      <w:bookmarkStart w:id="348" w:name="_Toc53331356"/>
      <w:r w:rsidRPr="002A3E64">
        <w:rPr>
          <w:rtl/>
        </w:rPr>
        <w:t>אין ב</w:t>
      </w:r>
      <w:r w:rsidR="00F7545F" w:rsidRPr="002A3E64">
        <w:rPr>
          <w:rFonts w:hint="eastAsia"/>
          <w:rtl/>
        </w:rPr>
        <w:t>הגשת</w:t>
      </w:r>
      <w:r w:rsidR="00F7545F" w:rsidRPr="002A3E64">
        <w:rPr>
          <w:rtl/>
        </w:rPr>
        <w:t xml:space="preserve"> </w:t>
      </w:r>
      <w:r w:rsidR="00F7545F" w:rsidRPr="002A3E64">
        <w:rPr>
          <w:rFonts w:hint="eastAsia"/>
          <w:rtl/>
        </w:rPr>
        <w:t>הצעה</w:t>
      </w:r>
      <w:r w:rsidR="00F7545F" w:rsidRPr="002A3E64">
        <w:rPr>
          <w:rtl/>
        </w:rPr>
        <w:t xml:space="preserve"> </w:t>
      </w:r>
      <w:r w:rsidR="00F7545F" w:rsidRPr="002A3E64">
        <w:rPr>
          <w:rFonts w:hint="eastAsia"/>
          <w:rtl/>
        </w:rPr>
        <w:t>במכרז</w:t>
      </w:r>
      <w:r w:rsidR="00F7545F" w:rsidRPr="002A3E64">
        <w:rPr>
          <w:rtl/>
        </w:rPr>
        <w:t xml:space="preserve"> </w:t>
      </w:r>
      <w:r w:rsidR="00F7545F" w:rsidRPr="002A3E64">
        <w:rPr>
          <w:rFonts w:hint="eastAsia"/>
          <w:rtl/>
        </w:rPr>
        <w:t>או</w:t>
      </w:r>
      <w:r w:rsidR="00F7545F" w:rsidRPr="002A3E64">
        <w:rPr>
          <w:rtl/>
        </w:rPr>
        <w:t xml:space="preserve"> </w:t>
      </w:r>
      <w:r w:rsidR="00F7545F" w:rsidRPr="002A3E64">
        <w:rPr>
          <w:rFonts w:hint="eastAsia"/>
          <w:rtl/>
        </w:rPr>
        <w:t>ב</w:t>
      </w:r>
      <w:r w:rsidRPr="002A3E64">
        <w:rPr>
          <w:rtl/>
        </w:rPr>
        <w:t xml:space="preserve">ביצוע </w:t>
      </w:r>
      <w:r w:rsidR="00E32183" w:rsidRPr="002A3E64">
        <w:rPr>
          <w:rFonts w:hint="eastAsia"/>
          <w:rtl/>
        </w:rPr>
        <w:t>ההתקשרות</w:t>
      </w:r>
      <w:r w:rsidR="00E32183" w:rsidRPr="002A3E64">
        <w:rPr>
          <w:rtl/>
        </w:rPr>
        <w:t xml:space="preserve"> נושא המכרז, על ידי המציע</w:t>
      </w:r>
      <w:r w:rsidR="00C20E64" w:rsidRPr="002A3E64">
        <w:rPr>
          <w:rtl/>
        </w:rPr>
        <w:t>,</w:t>
      </w:r>
      <w:r w:rsidRPr="002A3E64">
        <w:rPr>
          <w:rtl/>
        </w:rPr>
        <w:t xml:space="preserve"> </w:t>
      </w:r>
      <w:r w:rsidR="00E32183" w:rsidRPr="002A3E64">
        <w:rPr>
          <w:rFonts w:hint="eastAsia"/>
          <w:rtl/>
        </w:rPr>
        <w:t>כ</w:t>
      </w:r>
      <w:r w:rsidRPr="002A3E64">
        <w:rPr>
          <w:rtl/>
        </w:rPr>
        <w:t>די ליצור ניגוד עניינים</w:t>
      </w:r>
      <w:r w:rsidR="00C20E64" w:rsidRPr="002A3E64">
        <w:rPr>
          <w:rtl/>
        </w:rPr>
        <w:t>,</w:t>
      </w:r>
      <w:r w:rsidRPr="002A3E64">
        <w:rPr>
          <w:rtl/>
        </w:rPr>
        <w:t xml:space="preserve"> בין במישרין ובין בעקיפין</w:t>
      </w:r>
      <w:r w:rsidR="00C20E64" w:rsidRPr="002A3E64">
        <w:rPr>
          <w:rtl/>
        </w:rPr>
        <w:t>,</w:t>
      </w:r>
      <w:r w:rsidRPr="002A3E64">
        <w:rPr>
          <w:rtl/>
        </w:rPr>
        <w:t xml:space="preserve"> בין</w:t>
      </w:r>
      <w:r w:rsidR="00E32183" w:rsidRPr="002A3E64">
        <w:rPr>
          <w:rtl/>
        </w:rPr>
        <w:t xml:space="preserve"> המציע</w:t>
      </w:r>
      <w:r w:rsidRPr="002A3E64">
        <w:rPr>
          <w:rtl/>
        </w:rPr>
        <w:t xml:space="preserve"> </w:t>
      </w:r>
      <w:r w:rsidR="00E32183" w:rsidRPr="002A3E64">
        <w:rPr>
          <w:rFonts w:hint="eastAsia"/>
          <w:rtl/>
        </w:rPr>
        <w:t>ל</w:t>
      </w:r>
      <w:r w:rsidRPr="002A3E64">
        <w:rPr>
          <w:rtl/>
        </w:rPr>
        <w:t>מזמין.</w:t>
      </w:r>
      <w:bookmarkEnd w:id="348"/>
    </w:p>
    <w:p w14:paraId="584684F3" w14:textId="77777777" w:rsidR="00C339F9" w:rsidRDefault="007928F4" w:rsidP="002A067F">
      <w:pPr>
        <w:pStyle w:val="3-"/>
        <w:ind w:left="1901" w:hanging="709"/>
      </w:pPr>
      <w:r w:rsidRPr="000A4564">
        <w:rPr>
          <w:rtl/>
        </w:rPr>
        <w:t xml:space="preserve">המציע </w:t>
      </w:r>
      <w:r>
        <w:rPr>
          <w:rFonts w:hint="cs"/>
          <w:rtl/>
        </w:rPr>
        <w:t>מת</w:t>
      </w:r>
      <w:r w:rsidRPr="000A4564">
        <w:rPr>
          <w:rtl/>
        </w:rPr>
        <w:t xml:space="preserve">חייב לעדכן בכתב את </w:t>
      </w:r>
      <w:r>
        <w:rPr>
          <w:rFonts w:hint="cs"/>
          <w:rtl/>
        </w:rPr>
        <w:t>המזמין,</w:t>
      </w:r>
      <w:r w:rsidRPr="000A4564">
        <w:rPr>
          <w:rtl/>
        </w:rPr>
        <w:t xml:space="preserve"> ללא דיחוי</w:t>
      </w:r>
      <w:r>
        <w:rPr>
          <w:rFonts w:hint="cs"/>
          <w:rtl/>
        </w:rPr>
        <w:t>,</w:t>
      </w:r>
      <w:r w:rsidRPr="000A4564">
        <w:rPr>
          <w:rtl/>
        </w:rPr>
        <w:t xml:space="preserve"> בכל שינוי</w:t>
      </w:r>
      <w:r>
        <w:rPr>
          <w:rFonts w:hint="cs"/>
          <w:rtl/>
        </w:rPr>
        <w:t xml:space="preserve"> מהותי</w:t>
      </w:r>
      <w:r w:rsidRPr="000A4564">
        <w:rPr>
          <w:rtl/>
        </w:rPr>
        <w:t xml:space="preserve"> אשר חל במידע שמסר במסגרת</w:t>
      </w:r>
      <w:r>
        <w:rPr>
          <w:rFonts w:hint="cs"/>
          <w:rtl/>
        </w:rPr>
        <w:t xml:space="preserve"> הצעתו</w:t>
      </w:r>
      <w:r w:rsidRPr="000A4564">
        <w:rPr>
          <w:rtl/>
        </w:rPr>
        <w:t xml:space="preserve"> המכרז</w:t>
      </w:r>
      <w:r>
        <w:rPr>
          <w:rFonts w:hint="cs"/>
          <w:rtl/>
        </w:rPr>
        <w:t>.</w:t>
      </w:r>
    </w:p>
    <w:p w14:paraId="24674C6D" w14:textId="77777777" w:rsidR="00753CB0" w:rsidRPr="00BA3488" w:rsidRDefault="007928F4" w:rsidP="002A067F">
      <w:pPr>
        <w:pStyle w:val="3-"/>
        <w:ind w:left="1901" w:hanging="709"/>
        <w:rPr>
          <w:rtl/>
        </w:rPr>
      </w:pPr>
      <w:r w:rsidRPr="00753CB0">
        <w:rPr>
          <w:rtl/>
        </w:rPr>
        <w:t xml:space="preserve">ככל שהמציע אינו חב במע"מ במסגרת ההתקשרות מכוח המכרז, הוא מצהיר על כך שפנה אל רשות </w:t>
      </w:r>
      <w:proofErr w:type="spellStart"/>
      <w:r w:rsidRPr="00753CB0">
        <w:rPr>
          <w:rtl/>
        </w:rPr>
        <w:t>המסים</w:t>
      </w:r>
      <w:proofErr w:type="spellEnd"/>
      <w:r w:rsidRPr="00753CB0">
        <w:rPr>
          <w:rtl/>
        </w:rPr>
        <w:t xml:space="preserve"> לצורך קבלת אישור לכך, טרם הגשת הצעה במכרז.</w:t>
      </w:r>
    </w:p>
    <w:p w14:paraId="29EBA586" w14:textId="77777777" w:rsidR="004E394B" w:rsidRPr="002A067F" w:rsidRDefault="007928F4" w:rsidP="002A067F">
      <w:pPr>
        <w:pStyle w:val="2-"/>
        <w:ind w:left="1192" w:hanging="850"/>
        <w:rPr>
          <w:spacing w:val="0"/>
          <w:sz w:val="24"/>
          <w:szCs w:val="24"/>
        </w:rPr>
      </w:pPr>
      <w:r w:rsidRPr="002A067F">
        <w:rPr>
          <w:spacing w:val="0"/>
          <w:sz w:val="24"/>
          <w:szCs w:val="24"/>
          <w:rtl/>
        </w:rPr>
        <w:t xml:space="preserve">אי תיאום </w:t>
      </w:r>
      <w:r w:rsidR="00C47C96" w:rsidRPr="002A067F">
        <w:rPr>
          <w:rFonts w:hint="eastAsia"/>
          <w:spacing w:val="0"/>
          <w:sz w:val="24"/>
          <w:szCs w:val="24"/>
          <w:rtl/>
        </w:rPr>
        <w:t>הצעות</w:t>
      </w:r>
      <w:r w:rsidR="00C47C96" w:rsidRPr="002A067F">
        <w:rPr>
          <w:spacing w:val="0"/>
          <w:sz w:val="24"/>
          <w:szCs w:val="24"/>
          <w:rtl/>
        </w:rPr>
        <w:t xml:space="preserve"> </w:t>
      </w:r>
      <w:r w:rsidRPr="002A067F">
        <w:rPr>
          <w:spacing w:val="0"/>
          <w:sz w:val="24"/>
          <w:szCs w:val="24"/>
          <w:rtl/>
        </w:rPr>
        <w:t xml:space="preserve">מכרז </w:t>
      </w:r>
    </w:p>
    <w:p w14:paraId="5039DACC" w14:textId="77777777" w:rsidR="004E394B" w:rsidRPr="00BA3488" w:rsidRDefault="007928F4" w:rsidP="002A067F">
      <w:pPr>
        <w:pStyle w:val="3-"/>
        <w:ind w:left="1901" w:hanging="709"/>
        <w:rPr>
          <w:rtl/>
        </w:rPr>
      </w:pPr>
      <w:bookmarkStart w:id="349" w:name="_Toc53331357"/>
      <w:r w:rsidRPr="002A3E64">
        <w:rPr>
          <w:rtl/>
        </w:rPr>
        <w:t>ה</w:t>
      </w:r>
      <w:r w:rsidRPr="002A3E64">
        <w:rPr>
          <w:rFonts w:hint="eastAsia"/>
          <w:rtl/>
        </w:rPr>
        <w:t>פרטים</w:t>
      </w:r>
      <w:r w:rsidRPr="002A3E64">
        <w:rPr>
          <w:rtl/>
        </w:rPr>
        <w:t xml:space="preserve"> </w:t>
      </w:r>
      <w:r w:rsidRPr="002A3E64">
        <w:rPr>
          <w:rFonts w:hint="eastAsia"/>
          <w:rtl/>
        </w:rPr>
        <w:t>ה</w:t>
      </w:r>
      <w:r w:rsidRPr="002A3E64">
        <w:rPr>
          <w:rtl/>
        </w:rPr>
        <w:t>מופיעים בהצעה זו הוחלטו על ידי המציע באופן עצמאי, ללא התייעצות, הסדר או קשר עם מציע אחר.</w:t>
      </w:r>
      <w:bookmarkEnd w:id="349"/>
      <w:r w:rsidRPr="002A3E64">
        <w:rPr>
          <w:rtl/>
        </w:rPr>
        <w:t xml:space="preserve"> </w:t>
      </w:r>
    </w:p>
    <w:p w14:paraId="568BAB22" w14:textId="77777777" w:rsidR="004E394B" w:rsidRPr="00BA3488" w:rsidRDefault="007928F4" w:rsidP="002A067F">
      <w:pPr>
        <w:pStyle w:val="3-"/>
        <w:ind w:left="1901" w:hanging="709"/>
        <w:rPr>
          <w:rtl/>
        </w:rPr>
      </w:pPr>
      <w:bookmarkStart w:id="350" w:name="_Toc53331358"/>
      <w:r w:rsidRPr="002A3E64">
        <w:rPr>
          <w:rFonts w:hint="eastAsia"/>
          <w:rtl/>
        </w:rPr>
        <w:t>פרטי</w:t>
      </w:r>
      <w:r w:rsidRPr="002A3E64">
        <w:rPr>
          <w:rtl/>
        </w:rPr>
        <w:t xml:space="preserve"> </w:t>
      </w:r>
      <w:r w:rsidRPr="002A3E64">
        <w:rPr>
          <w:rFonts w:hint="eastAsia"/>
          <w:rtl/>
        </w:rPr>
        <w:t>ההצעה</w:t>
      </w:r>
      <w:r w:rsidRPr="002A3E64">
        <w:rPr>
          <w:rtl/>
        </w:rPr>
        <w:t xml:space="preserve"> לא </w:t>
      </w:r>
      <w:r w:rsidRPr="002A3E64">
        <w:rPr>
          <w:rFonts w:hint="eastAsia"/>
          <w:rtl/>
        </w:rPr>
        <w:t>הוצגו</w:t>
      </w:r>
      <w:r w:rsidRPr="002A3E64">
        <w:rPr>
          <w:rtl/>
        </w:rPr>
        <w:t xml:space="preserve"> או יוצגו בפני כל אדם או תאגיד אשר מציע הצעות במכרז זה.</w:t>
      </w:r>
      <w:bookmarkEnd w:id="350"/>
      <w:r w:rsidRPr="002A3E64">
        <w:rPr>
          <w:rtl/>
        </w:rPr>
        <w:t xml:space="preserve"> </w:t>
      </w:r>
    </w:p>
    <w:p w14:paraId="47312E30" w14:textId="77777777" w:rsidR="004E394B" w:rsidRPr="00BA3488" w:rsidRDefault="007928F4" w:rsidP="002A067F">
      <w:pPr>
        <w:pStyle w:val="3-"/>
        <w:ind w:left="1901" w:hanging="709"/>
        <w:rPr>
          <w:rtl/>
        </w:rPr>
      </w:pPr>
      <w:bookmarkStart w:id="351" w:name="_Toc53331359"/>
      <w:r w:rsidRPr="002A3E64">
        <w:rPr>
          <w:rtl/>
        </w:rPr>
        <w:t>המציע לא היה מעורב בניסיון להניא מתחרה אחר מלהגיש הצעות במכרז זה</w:t>
      </w:r>
      <w:r w:rsidR="009F39D2">
        <w:rPr>
          <w:rFonts w:hint="cs"/>
          <w:rtl/>
        </w:rPr>
        <w:t xml:space="preserve">, ולא היה מעורב בדרך כלשהי בהצעה שהוגשה על ידי מציע אחר. </w:t>
      </w:r>
      <w:bookmarkEnd w:id="351"/>
    </w:p>
    <w:p w14:paraId="44C5C46C" w14:textId="77777777" w:rsidR="004E394B" w:rsidRPr="00BA3488" w:rsidRDefault="007928F4" w:rsidP="002A067F">
      <w:pPr>
        <w:pStyle w:val="3-"/>
        <w:ind w:left="1901" w:hanging="709"/>
        <w:rPr>
          <w:rtl/>
        </w:rPr>
      </w:pPr>
      <w:bookmarkStart w:id="352" w:name="_Toc53331360"/>
      <w:r w:rsidRPr="002A3E64">
        <w:rPr>
          <w:rtl/>
        </w:rPr>
        <w:t xml:space="preserve">המציע לא היה, </w:t>
      </w:r>
      <w:r w:rsidRPr="002A3E64">
        <w:rPr>
          <w:rFonts w:hint="eastAsia"/>
          <w:rtl/>
        </w:rPr>
        <w:t>ולא</w:t>
      </w:r>
      <w:r w:rsidRPr="002A3E64">
        <w:rPr>
          <w:rtl/>
        </w:rPr>
        <w:t xml:space="preserve"> </w:t>
      </w:r>
      <w:r w:rsidRPr="002A3E64">
        <w:rPr>
          <w:rFonts w:hint="eastAsia"/>
          <w:rtl/>
        </w:rPr>
        <w:t>מתכוון</w:t>
      </w:r>
      <w:r w:rsidRPr="002A3E64">
        <w:rPr>
          <w:rtl/>
        </w:rPr>
        <w:t xml:space="preserve"> </w:t>
      </w:r>
      <w:r w:rsidRPr="002A3E64">
        <w:rPr>
          <w:rFonts w:hint="eastAsia"/>
          <w:rtl/>
        </w:rPr>
        <w:t>להיות</w:t>
      </w:r>
      <w:r w:rsidRPr="002A3E64">
        <w:rPr>
          <w:rtl/>
        </w:rPr>
        <w:t xml:space="preserve"> מעורב בניסיון לגרום למתחרה אחר להגיש הצעה גבוהה או נמוכה יותר מהצעתו זו.</w:t>
      </w:r>
      <w:bookmarkEnd w:id="352"/>
    </w:p>
    <w:p w14:paraId="720D4D08" w14:textId="77777777" w:rsidR="004E394B" w:rsidRPr="00BA3488" w:rsidRDefault="007928F4" w:rsidP="002A067F">
      <w:pPr>
        <w:pStyle w:val="3-"/>
        <w:ind w:left="1901" w:hanging="709"/>
      </w:pPr>
      <w:bookmarkStart w:id="353" w:name="_Toc53331361"/>
      <w:r w:rsidRPr="002A3E64">
        <w:rPr>
          <w:rtl/>
        </w:rPr>
        <w:t>המציע לא היה מעורב בניסיון לגרום למתחרה להגיש הצעה בלתי תחרותית מכל סוג שהוא.</w:t>
      </w:r>
      <w:bookmarkEnd w:id="353"/>
    </w:p>
    <w:p w14:paraId="03511808" w14:textId="77777777" w:rsidR="00733E96" w:rsidRPr="00BA3488" w:rsidRDefault="007928F4" w:rsidP="002A067F">
      <w:pPr>
        <w:pStyle w:val="3-"/>
        <w:ind w:left="1901" w:hanging="709"/>
      </w:pPr>
      <w:bookmarkStart w:id="354" w:name="_Toc53331362"/>
      <w:r w:rsidRPr="002A3E64">
        <w:rPr>
          <w:rtl/>
        </w:rPr>
        <w:t>הצעה זו מוגשת בתום לב.</w:t>
      </w:r>
      <w:bookmarkEnd w:id="354"/>
    </w:p>
    <w:p w14:paraId="5913A294" w14:textId="77777777" w:rsidR="00733E96" w:rsidRPr="002A067F" w:rsidRDefault="007928F4" w:rsidP="002A067F">
      <w:pPr>
        <w:pStyle w:val="2-"/>
        <w:ind w:left="1192" w:hanging="850"/>
        <w:rPr>
          <w:spacing w:val="0"/>
          <w:sz w:val="24"/>
          <w:szCs w:val="24"/>
        </w:rPr>
      </w:pPr>
      <w:r w:rsidRPr="002A067F">
        <w:rPr>
          <w:spacing w:val="0"/>
          <w:sz w:val="24"/>
          <w:szCs w:val="24"/>
          <w:rtl/>
        </w:rPr>
        <w:lastRenderedPageBreak/>
        <w:t>עצמאות המציע</w:t>
      </w:r>
    </w:p>
    <w:p w14:paraId="6150E008" w14:textId="77777777" w:rsidR="00733E96" w:rsidRPr="00BA3488" w:rsidRDefault="007928F4" w:rsidP="002A067F">
      <w:pPr>
        <w:pStyle w:val="3-"/>
        <w:ind w:left="1901" w:hanging="709"/>
      </w:pPr>
      <w:bookmarkStart w:id="355" w:name="_Toc53331363"/>
      <w:r w:rsidRPr="002A3E64">
        <w:rPr>
          <w:rtl/>
        </w:rPr>
        <w:t>המציע אינו מחזיק או מוחזק על ידי מציע אחר במכרז (החזקה לעניין זה – החזקה במישרין או בעקיפין ב-25% או יותר מאמצעי שליטה, כהגדרתו בחוק ניירות ערך, התשכ"ח-1968</w:t>
      </w:r>
      <w:r w:rsidR="0041697E">
        <w:t>(</w:t>
      </w:r>
      <w:r w:rsidRPr="002A3E64">
        <w:rPr>
          <w:rtl/>
        </w:rPr>
        <w:t>.</w:t>
      </w:r>
      <w:bookmarkEnd w:id="355"/>
    </w:p>
    <w:p w14:paraId="76AF82B2" w14:textId="77777777" w:rsidR="00733E96" w:rsidRPr="00BA3488" w:rsidRDefault="007928F4" w:rsidP="002A067F">
      <w:pPr>
        <w:pStyle w:val="3-"/>
        <w:ind w:left="1901" w:hanging="709"/>
      </w:pPr>
      <w:bookmarkStart w:id="356" w:name="_Toc53331364"/>
      <w:r w:rsidRPr="002A3E64">
        <w:rPr>
          <w:rtl/>
        </w:rPr>
        <w:t>גורם אחד אינו מחזיק ב-25% יותר מאמצעי שליטה בו ובמציע נוסף במכרז.</w:t>
      </w:r>
      <w:bookmarkEnd w:id="356"/>
      <w:r w:rsidRPr="002A3E64">
        <w:rPr>
          <w:rtl/>
        </w:rPr>
        <w:t xml:space="preserve"> </w:t>
      </w:r>
    </w:p>
    <w:p w14:paraId="4635E72B" w14:textId="77777777" w:rsidR="00324A19" w:rsidRPr="00BA3488" w:rsidRDefault="007928F4" w:rsidP="006A153A">
      <w:pPr>
        <w:pStyle w:val="3-"/>
        <w:ind w:left="1901" w:hanging="709"/>
        <w:rPr>
          <w:rtl/>
        </w:rPr>
      </w:pPr>
      <w:bookmarkStart w:id="357" w:name="_Toc53331365"/>
      <w:r w:rsidRPr="002A3E64">
        <w:rPr>
          <w:rtl/>
        </w:rPr>
        <w:t>המציע אינו קבלן משנה של מציע אחר במכרז, בקשר עם ביצוע השירותים במכרז זה.</w:t>
      </w:r>
      <w:bookmarkEnd w:id="357"/>
    </w:p>
    <w:p w14:paraId="54E1681C" w14:textId="648BA42B" w:rsidR="00EC0E08" w:rsidRDefault="00EC0E08" w:rsidP="006562BC">
      <w:pPr>
        <w:pStyle w:val="2-"/>
        <w:ind w:left="1192" w:hanging="850"/>
        <w:rPr>
          <w:spacing w:val="0"/>
          <w:sz w:val="24"/>
          <w:szCs w:val="24"/>
        </w:rPr>
      </w:pPr>
      <w:r w:rsidRPr="002A067F">
        <w:rPr>
          <w:rFonts w:hint="cs"/>
          <w:spacing w:val="0"/>
          <w:sz w:val="24"/>
          <w:szCs w:val="24"/>
          <w:rtl/>
        </w:rPr>
        <w:t>הצעה משותפת עם קבלי משנה</w:t>
      </w:r>
    </w:p>
    <w:p w14:paraId="02ECE01A" w14:textId="267017FE" w:rsidR="00254384" w:rsidRPr="002A067F" w:rsidRDefault="00254384" w:rsidP="001A3442">
      <w:pPr>
        <w:pStyle w:val="4-"/>
        <w:numPr>
          <w:ilvl w:val="3"/>
          <w:numId w:val="51"/>
        </w:numPr>
        <w:ind w:left="2468" w:hanging="488"/>
        <w:rPr>
          <w:b w:val="0"/>
          <w:bCs w:val="0"/>
          <w:rtl/>
        </w:rPr>
      </w:pPr>
      <w:r w:rsidRPr="002A067F">
        <w:rPr>
          <w:rFonts w:hint="cs"/>
          <w:b w:val="0"/>
          <w:bCs w:val="0"/>
          <w:rtl/>
        </w:rPr>
        <w:t>באם המציע יגיש הצעה משותפת עם קבלני משנה</w:t>
      </w:r>
      <w:r w:rsidR="009B7116" w:rsidRPr="002A067F">
        <w:rPr>
          <w:rFonts w:hint="cs"/>
          <w:b w:val="0"/>
          <w:bCs w:val="0"/>
          <w:rtl/>
        </w:rPr>
        <w:t>, יצרף המציע את כלל המידע הנד</w:t>
      </w:r>
      <w:r w:rsidR="001A3442" w:rsidRPr="002A067F">
        <w:rPr>
          <w:rFonts w:hint="cs"/>
          <w:b w:val="0"/>
          <w:bCs w:val="0"/>
          <w:rtl/>
        </w:rPr>
        <w:t xml:space="preserve">רש כפי שמפורט בסעיף 5.5 </w:t>
      </w:r>
      <w:r w:rsidR="001A3442">
        <w:rPr>
          <w:rFonts w:hint="cs"/>
          <w:b w:val="0"/>
          <w:bCs w:val="0"/>
          <w:rtl/>
        </w:rPr>
        <w:t>בפרק א' למסמכי המכרז</w:t>
      </w:r>
      <w:r w:rsidR="001A3442" w:rsidRPr="002A067F">
        <w:rPr>
          <w:rFonts w:hint="cs"/>
          <w:b w:val="0"/>
          <w:bCs w:val="0"/>
          <w:rtl/>
        </w:rPr>
        <w:t>.</w:t>
      </w:r>
      <w:r w:rsidRPr="002A067F">
        <w:rPr>
          <w:rFonts w:hint="cs"/>
          <w:b w:val="0"/>
          <w:bCs w:val="0"/>
          <w:rtl/>
        </w:rPr>
        <w:t xml:space="preserve"> </w:t>
      </w:r>
    </w:p>
    <w:p w14:paraId="1CF223E1" w14:textId="77777777" w:rsidR="0041697E" w:rsidRPr="002A067F" w:rsidRDefault="007928F4" w:rsidP="00973BC2">
      <w:pPr>
        <w:pStyle w:val="1fe"/>
        <w:rPr>
          <w:sz w:val="24"/>
          <w:szCs w:val="24"/>
        </w:rPr>
      </w:pPr>
      <w:bookmarkStart w:id="358" w:name="_Toc256000055"/>
      <w:bookmarkStart w:id="359" w:name="_Toc173823730"/>
      <w:bookmarkStart w:id="360" w:name="_Toc173825538"/>
      <w:bookmarkStart w:id="361" w:name="_Toc43400633"/>
      <w:bookmarkStart w:id="362" w:name="_Toc44931944"/>
      <w:bookmarkStart w:id="363" w:name="_Toc44932031"/>
      <w:bookmarkStart w:id="364" w:name="_Toc53331366"/>
      <w:r w:rsidRPr="002A067F">
        <w:rPr>
          <w:rFonts w:hint="eastAsia"/>
          <w:sz w:val="24"/>
          <w:szCs w:val="24"/>
          <w:rtl/>
        </w:rPr>
        <w:t>בקש</w:t>
      </w:r>
      <w:r w:rsidR="0083684B" w:rsidRPr="002A067F">
        <w:rPr>
          <w:rFonts w:hint="eastAsia"/>
          <w:sz w:val="24"/>
          <w:szCs w:val="24"/>
          <w:rtl/>
        </w:rPr>
        <w:t>ות</w:t>
      </w:r>
      <w:bookmarkEnd w:id="358"/>
      <w:bookmarkEnd w:id="359"/>
      <w:bookmarkEnd w:id="360"/>
      <w:r w:rsidRPr="002A067F">
        <w:rPr>
          <w:sz w:val="24"/>
          <w:szCs w:val="24"/>
          <w:rtl/>
        </w:rPr>
        <w:t xml:space="preserve"> </w:t>
      </w:r>
      <w:bookmarkEnd w:id="361"/>
      <w:bookmarkEnd w:id="362"/>
      <w:bookmarkEnd w:id="363"/>
      <w:bookmarkEnd w:id="364"/>
    </w:p>
    <w:p w14:paraId="10573E9D" w14:textId="77777777" w:rsidR="0083684B" w:rsidRPr="002A067F" w:rsidRDefault="007928F4" w:rsidP="002A067F">
      <w:pPr>
        <w:pStyle w:val="2-"/>
        <w:ind w:left="1192" w:hanging="850"/>
        <w:rPr>
          <w:spacing w:val="0"/>
          <w:sz w:val="24"/>
          <w:szCs w:val="24"/>
        </w:rPr>
      </w:pPr>
      <w:r w:rsidRPr="002A067F">
        <w:rPr>
          <w:rFonts w:hint="eastAsia"/>
          <w:spacing w:val="0"/>
          <w:sz w:val="24"/>
          <w:szCs w:val="24"/>
          <w:rtl/>
        </w:rPr>
        <w:t>הגשת</w:t>
      </w:r>
      <w:r w:rsidRPr="002A067F">
        <w:rPr>
          <w:spacing w:val="0"/>
          <w:sz w:val="24"/>
          <w:szCs w:val="24"/>
          <w:rtl/>
        </w:rPr>
        <w:t xml:space="preserve"> </w:t>
      </w:r>
      <w:r w:rsidRPr="002A067F">
        <w:rPr>
          <w:rFonts w:hint="eastAsia"/>
          <w:spacing w:val="0"/>
          <w:sz w:val="24"/>
          <w:szCs w:val="24"/>
          <w:rtl/>
        </w:rPr>
        <w:t>בקשות</w:t>
      </w:r>
      <w:r w:rsidRPr="002A067F">
        <w:rPr>
          <w:spacing w:val="0"/>
          <w:sz w:val="24"/>
          <w:szCs w:val="24"/>
          <w:rtl/>
        </w:rPr>
        <w:t xml:space="preserve"> </w:t>
      </w:r>
      <w:r w:rsidRPr="002A067F">
        <w:rPr>
          <w:rFonts w:hint="eastAsia"/>
          <w:spacing w:val="0"/>
          <w:sz w:val="24"/>
          <w:szCs w:val="24"/>
          <w:rtl/>
        </w:rPr>
        <w:t>במסגרת</w:t>
      </w:r>
      <w:r w:rsidRPr="002A067F">
        <w:rPr>
          <w:spacing w:val="0"/>
          <w:sz w:val="24"/>
          <w:szCs w:val="24"/>
          <w:rtl/>
        </w:rPr>
        <w:t xml:space="preserve"> </w:t>
      </w:r>
      <w:r w:rsidRPr="002A067F">
        <w:rPr>
          <w:rFonts w:hint="eastAsia"/>
          <w:spacing w:val="0"/>
          <w:sz w:val="24"/>
          <w:szCs w:val="24"/>
          <w:rtl/>
        </w:rPr>
        <w:t>ההצעה</w:t>
      </w:r>
    </w:p>
    <w:p w14:paraId="7E09D8A2" w14:textId="77777777" w:rsidR="0083684B" w:rsidRDefault="007928F4" w:rsidP="002A067F">
      <w:pPr>
        <w:pStyle w:val="3-"/>
        <w:ind w:left="1901" w:hanging="709"/>
      </w:pPr>
      <w:r w:rsidRPr="007849E4">
        <w:rPr>
          <w:rFonts w:hint="cs"/>
          <w:rtl/>
        </w:rPr>
        <w:t xml:space="preserve">במסגרת הצעתו רשאי המציע </w:t>
      </w:r>
      <w:r>
        <w:rPr>
          <w:rFonts w:hint="cs"/>
          <w:rtl/>
        </w:rPr>
        <w:t>להגיש</w:t>
      </w:r>
      <w:r w:rsidRPr="007849E4">
        <w:rPr>
          <w:rFonts w:hint="cs"/>
          <w:rtl/>
        </w:rPr>
        <w:t xml:space="preserve"> בקשות הנכללות בתנאי המכרז כמפורט בסעיף זה להלן</w:t>
      </w:r>
      <w:r>
        <w:rPr>
          <w:rFonts w:hint="cs"/>
          <w:rtl/>
        </w:rPr>
        <w:t xml:space="preserve"> וזאת כחלק בלתי נפרד מהצעתו</w:t>
      </w:r>
      <w:r w:rsidRPr="007849E4">
        <w:rPr>
          <w:rFonts w:hint="cs"/>
          <w:rtl/>
        </w:rPr>
        <w:t>.</w:t>
      </w:r>
    </w:p>
    <w:p w14:paraId="5AC8C99E" w14:textId="77777777" w:rsidR="0083684B" w:rsidRDefault="007928F4" w:rsidP="002A067F">
      <w:pPr>
        <w:pStyle w:val="3-"/>
        <w:ind w:left="1901" w:hanging="709"/>
      </w:pPr>
      <w:r>
        <w:rPr>
          <w:rFonts w:hint="cs"/>
          <w:rtl/>
        </w:rPr>
        <w:t>הבקשות יכללו במסמכי ההצעה וינוסחו בצורה ברורה תוך הפנייה לסעיף אליו מתייחסת הבקשה.</w:t>
      </w:r>
    </w:p>
    <w:p w14:paraId="63EB9B85" w14:textId="77777777" w:rsidR="0083684B" w:rsidRDefault="007928F4" w:rsidP="002A067F">
      <w:pPr>
        <w:pStyle w:val="3-"/>
        <w:ind w:left="1901" w:hanging="709"/>
      </w:pPr>
      <w:r>
        <w:rPr>
          <w:rFonts w:hint="cs"/>
          <w:rtl/>
        </w:rPr>
        <w:t xml:space="preserve">מציע שלא יפנה למזמין בבקשה האפשרית בהתאם לכללי מכרז זה כחלק מהגשת הצעתו, יהיה מנוע מלהעלות בעתיד כל טענה, דרישה או תביעה בנושא ויראו בו כמי </w:t>
      </w:r>
      <w:proofErr w:type="spellStart"/>
      <w:r>
        <w:rPr>
          <w:rFonts w:hint="cs"/>
          <w:rtl/>
        </w:rPr>
        <w:t>שויתר</w:t>
      </w:r>
      <w:proofErr w:type="spellEnd"/>
      <w:r>
        <w:rPr>
          <w:rFonts w:hint="cs"/>
          <w:rtl/>
        </w:rPr>
        <w:t xml:space="preserve"> על בקשתו או על הזכות הנובעת ממנה, בהתאם להקשר, אף אם הוא עומד בתנאים המהותיים המקימים את הזכאות - והכל לפני העניין והקשר הדברים. </w:t>
      </w:r>
    </w:p>
    <w:p w14:paraId="60BA3773" w14:textId="77777777" w:rsidR="00327C31" w:rsidRPr="002A067F" w:rsidRDefault="007928F4" w:rsidP="002A067F">
      <w:pPr>
        <w:pStyle w:val="2-"/>
        <w:ind w:left="1192" w:hanging="850"/>
        <w:rPr>
          <w:spacing w:val="0"/>
          <w:sz w:val="24"/>
          <w:szCs w:val="24"/>
          <w:rtl/>
        </w:rPr>
      </w:pPr>
      <w:bookmarkStart w:id="365" w:name="_Toc42501739"/>
      <w:bookmarkStart w:id="366" w:name="_Toc42589797"/>
      <w:bookmarkStart w:id="367" w:name="_Toc42589890"/>
      <w:bookmarkStart w:id="368" w:name="_Toc43197227"/>
      <w:bookmarkStart w:id="369" w:name="_Toc44931945"/>
      <w:bookmarkStart w:id="370" w:name="_Toc44932032"/>
      <w:bookmarkStart w:id="371" w:name="_Toc49766707"/>
      <w:bookmarkStart w:id="372" w:name="_Toc49766796"/>
      <w:bookmarkStart w:id="373" w:name="_Toc53330159"/>
      <w:bookmarkEnd w:id="365"/>
      <w:bookmarkEnd w:id="366"/>
      <w:bookmarkEnd w:id="367"/>
      <w:bookmarkEnd w:id="368"/>
      <w:bookmarkEnd w:id="369"/>
      <w:bookmarkEnd w:id="370"/>
      <w:bookmarkEnd w:id="371"/>
      <w:bookmarkEnd w:id="372"/>
      <w:bookmarkEnd w:id="373"/>
      <w:r w:rsidRPr="002A067F">
        <w:rPr>
          <w:rFonts w:hint="eastAsia"/>
          <w:spacing w:val="0"/>
          <w:sz w:val="24"/>
          <w:szCs w:val="24"/>
          <w:rtl/>
        </w:rPr>
        <w:t>עסק</w:t>
      </w:r>
      <w:r w:rsidRPr="002A067F">
        <w:rPr>
          <w:spacing w:val="0"/>
          <w:sz w:val="24"/>
          <w:szCs w:val="24"/>
          <w:rtl/>
        </w:rPr>
        <w:t xml:space="preserve"> </w:t>
      </w:r>
      <w:r w:rsidRPr="002A067F">
        <w:rPr>
          <w:rFonts w:hint="eastAsia"/>
          <w:spacing w:val="0"/>
          <w:sz w:val="24"/>
          <w:szCs w:val="24"/>
          <w:rtl/>
        </w:rPr>
        <w:t>בשליטת</w:t>
      </w:r>
      <w:r w:rsidRPr="002A067F">
        <w:rPr>
          <w:spacing w:val="0"/>
          <w:sz w:val="24"/>
          <w:szCs w:val="24"/>
          <w:rtl/>
        </w:rPr>
        <w:t xml:space="preserve"> </w:t>
      </w:r>
      <w:r w:rsidRPr="002A067F">
        <w:rPr>
          <w:rFonts w:hint="eastAsia"/>
          <w:spacing w:val="0"/>
          <w:sz w:val="24"/>
          <w:szCs w:val="24"/>
          <w:rtl/>
        </w:rPr>
        <w:t>אישה</w:t>
      </w:r>
    </w:p>
    <w:p w14:paraId="62EE1376" w14:textId="77777777" w:rsidR="00327C31" w:rsidRPr="00BA3488" w:rsidRDefault="007928F4" w:rsidP="002A067F">
      <w:pPr>
        <w:pStyle w:val="3-"/>
        <w:ind w:left="1901" w:hanging="709"/>
      </w:pPr>
      <w:bookmarkStart w:id="374" w:name="_Toc53331367"/>
      <w:r w:rsidRPr="002A3E64">
        <w:rPr>
          <w:rFonts w:hint="eastAsia"/>
          <w:rtl/>
        </w:rPr>
        <w:t>מציע</w:t>
      </w:r>
      <w:r w:rsidRPr="002A3E64">
        <w:rPr>
          <w:rtl/>
        </w:rPr>
        <w:t xml:space="preserve"> </w:t>
      </w:r>
      <w:r w:rsidRPr="002A3E64">
        <w:rPr>
          <w:rFonts w:hint="eastAsia"/>
          <w:rtl/>
        </w:rPr>
        <w:t>שהוא</w:t>
      </w:r>
      <w:r w:rsidRPr="002A3E64">
        <w:rPr>
          <w:rtl/>
        </w:rPr>
        <w:t xml:space="preserve"> "עסק </w:t>
      </w:r>
      <w:r w:rsidRPr="002A3E64">
        <w:rPr>
          <w:rFonts w:hint="eastAsia"/>
          <w:rtl/>
        </w:rPr>
        <w:t>בשליטת</w:t>
      </w:r>
      <w:r w:rsidRPr="002A3E64">
        <w:rPr>
          <w:rtl/>
        </w:rPr>
        <w:t xml:space="preserve"> </w:t>
      </w:r>
      <w:r w:rsidRPr="002A3E64">
        <w:rPr>
          <w:rFonts w:hint="eastAsia"/>
          <w:rtl/>
        </w:rPr>
        <w:t>אישה</w:t>
      </w:r>
      <w:r w:rsidRPr="002A3E64">
        <w:rPr>
          <w:rtl/>
        </w:rPr>
        <w:t xml:space="preserve">" </w:t>
      </w:r>
      <w:r w:rsidRPr="002A3E64">
        <w:rPr>
          <w:rFonts w:hint="eastAsia"/>
          <w:rtl/>
        </w:rPr>
        <w:t>ומעונין</w:t>
      </w:r>
      <w:r w:rsidRPr="002A3E64">
        <w:rPr>
          <w:rtl/>
        </w:rPr>
        <w:t xml:space="preserve"> </w:t>
      </w:r>
      <w:r w:rsidRPr="002A3E64">
        <w:rPr>
          <w:rFonts w:hint="eastAsia"/>
          <w:rtl/>
        </w:rPr>
        <w:t>שתינתן</w:t>
      </w:r>
      <w:r w:rsidRPr="002A3E64">
        <w:rPr>
          <w:rtl/>
        </w:rPr>
        <w:t xml:space="preserve"> </w:t>
      </w:r>
      <w:r w:rsidRPr="002A3E64">
        <w:rPr>
          <w:rFonts w:hint="eastAsia"/>
          <w:rtl/>
        </w:rPr>
        <w:t>לו</w:t>
      </w:r>
      <w:r w:rsidRPr="002A3E64">
        <w:rPr>
          <w:rtl/>
        </w:rPr>
        <w:t xml:space="preserve"> </w:t>
      </w:r>
      <w:r w:rsidRPr="002A3E64">
        <w:rPr>
          <w:rFonts w:hint="eastAsia"/>
          <w:rtl/>
        </w:rPr>
        <w:t>העדפה</w:t>
      </w:r>
      <w:r w:rsidRPr="002A3E64">
        <w:rPr>
          <w:rtl/>
        </w:rPr>
        <w:t xml:space="preserve"> </w:t>
      </w:r>
      <w:r w:rsidRPr="002A3E64">
        <w:rPr>
          <w:rFonts w:hint="eastAsia"/>
          <w:rtl/>
        </w:rPr>
        <w:t>בשל</w:t>
      </w:r>
      <w:r w:rsidRPr="002A3E64">
        <w:rPr>
          <w:rtl/>
        </w:rPr>
        <w:t xml:space="preserve"> </w:t>
      </w:r>
      <w:r w:rsidRPr="002A3E64">
        <w:rPr>
          <w:rFonts w:hint="eastAsia"/>
          <w:rtl/>
        </w:rPr>
        <w:t>כך</w:t>
      </w:r>
      <w:r w:rsidRPr="002A3E64">
        <w:rPr>
          <w:rtl/>
        </w:rPr>
        <w:t xml:space="preserve"> </w:t>
      </w:r>
      <w:r w:rsidRPr="002A3E64">
        <w:rPr>
          <w:rFonts w:hint="eastAsia"/>
          <w:rtl/>
        </w:rPr>
        <w:t>יצר</w:t>
      </w:r>
      <w:r w:rsidR="00320707" w:rsidRPr="002A3E64">
        <w:rPr>
          <w:rFonts w:hint="eastAsia"/>
          <w:rtl/>
        </w:rPr>
        <w:t>ף</w:t>
      </w:r>
      <w:r w:rsidRPr="002A3E64">
        <w:rPr>
          <w:rtl/>
        </w:rPr>
        <w:t xml:space="preserve"> להצעתו אישור ותצהיר, </w:t>
      </w:r>
      <w:proofErr w:type="spellStart"/>
      <w:r w:rsidRPr="002A3E64">
        <w:rPr>
          <w:rtl/>
        </w:rPr>
        <w:t>הכל</w:t>
      </w:r>
      <w:proofErr w:type="spellEnd"/>
      <w:r w:rsidRPr="002A3E64">
        <w:rPr>
          <w:rtl/>
        </w:rPr>
        <w:t xml:space="preserve"> בהתאם להוראות סעיף 2ב לחוק חובת המכרזים.</w:t>
      </w:r>
      <w:bookmarkEnd w:id="374"/>
    </w:p>
    <w:p w14:paraId="626D8A27" w14:textId="77777777" w:rsidR="00C4380A" w:rsidRPr="002A067F" w:rsidRDefault="007928F4" w:rsidP="002A067F">
      <w:pPr>
        <w:pStyle w:val="2-"/>
        <w:ind w:left="1192" w:hanging="850"/>
        <w:rPr>
          <w:spacing w:val="0"/>
          <w:sz w:val="24"/>
          <w:szCs w:val="24"/>
        </w:rPr>
      </w:pPr>
      <w:bookmarkStart w:id="375" w:name="hidden_AmotMidaA_3"/>
      <w:bookmarkStart w:id="376" w:name="hidden_TovinAndMehir"/>
      <w:bookmarkEnd w:id="375"/>
      <w:bookmarkEnd w:id="376"/>
      <w:r w:rsidRPr="002A067F">
        <w:rPr>
          <w:rFonts w:hint="eastAsia"/>
          <w:spacing w:val="0"/>
          <w:sz w:val="24"/>
          <w:szCs w:val="24"/>
          <w:rtl/>
        </w:rPr>
        <w:t>הכרה</w:t>
      </w:r>
      <w:r w:rsidRPr="002A067F">
        <w:rPr>
          <w:spacing w:val="0"/>
          <w:sz w:val="24"/>
          <w:szCs w:val="24"/>
          <w:rtl/>
        </w:rPr>
        <w:t xml:space="preserve"> בנתונים של אישיות משפטית אחרת </w:t>
      </w:r>
    </w:p>
    <w:p w14:paraId="1F59F6C7" w14:textId="77777777" w:rsidR="00BD4E46" w:rsidRPr="000E4EA4" w:rsidRDefault="007928F4" w:rsidP="002A067F">
      <w:pPr>
        <w:pStyle w:val="3-"/>
        <w:ind w:left="1901" w:hanging="709"/>
      </w:pPr>
      <w:r w:rsidRPr="000E4EA4">
        <w:rPr>
          <w:rtl/>
        </w:rPr>
        <w:t xml:space="preserve">במקרה בו בעברו של המציע התרחש שינוי ארגוני (לדוג' רכישת פעילות, התאגדות כחברה, רה-ארגון או איחוד של חברות בדרך אחרת), באופן בו הפעילות הרלוונטית </w:t>
      </w:r>
      <w:r>
        <w:rPr>
          <w:rFonts w:hint="cs"/>
          <w:rtl/>
        </w:rPr>
        <w:t>בנושא</w:t>
      </w:r>
      <w:r w:rsidRPr="000E4EA4">
        <w:rPr>
          <w:rtl/>
        </w:rPr>
        <w:t xml:space="preserve"> ה</w:t>
      </w:r>
      <w:r w:rsidRPr="000E4EA4">
        <w:rPr>
          <w:rFonts w:hint="cs"/>
          <w:rtl/>
        </w:rPr>
        <w:t>מכרז</w:t>
      </w:r>
      <w:r w:rsidRPr="000E4EA4">
        <w:rPr>
          <w:rtl/>
        </w:rPr>
        <w:t xml:space="preserve"> השתלבה אצל המציע</w:t>
      </w:r>
      <w:r>
        <w:rPr>
          <w:rFonts w:hint="cs"/>
          <w:rtl/>
        </w:rPr>
        <w:t>,</w:t>
      </w:r>
      <w:r w:rsidRPr="000E4EA4">
        <w:rPr>
          <w:rtl/>
        </w:rPr>
        <w:t xml:space="preserve"> יוכל המציע לבקש מהמזמין </w:t>
      </w:r>
      <w:r w:rsidRPr="000E4EA4">
        <w:rPr>
          <w:rFonts w:hint="cs"/>
          <w:rtl/>
        </w:rPr>
        <w:t xml:space="preserve">בכתב ובאופן מנומק </w:t>
      </w:r>
      <w:r w:rsidRPr="000E4EA4">
        <w:rPr>
          <w:rtl/>
        </w:rPr>
        <w:t>לצרף לנתוניו את נתוני הגוף בו התקיימה הפעילות לפני השינוי הארגוני</w:t>
      </w:r>
      <w:r>
        <w:rPr>
          <w:rFonts w:hint="cs"/>
          <w:rtl/>
        </w:rPr>
        <w:t xml:space="preserve"> לשם הכרה בעמידה בתנאי סף מקצועי, אחד </w:t>
      </w:r>
      <w:r>
        <w:rPr>
          <w:rFonts w:hint="cs"/>
          <w:rtl/>
        </w:rPr>
        <w:lastRenderedPageBreak/>
        <w:t>או יותר, או בתנאים אחרים הקבועים במכרז, או לשם קבלת ניקוד איכות והכל בכפוף לכללים הקבועים במכרז</w:t>
      </w:r>
      <w:r w:rsidRPr="000E4EA4">
        <w:rPr>
          <w:rtl/>
        </w:rPr>
        <w:t>.</w:t>
      </w:r>
    </w:p>
    <w:p w14:paraId="595CE664" w14:textId="77777777" w:rsidR="00BD4E46" w:rsidRDefault="007928F4" w:rsidP="002A067F">
      <w:pPr>
        <w:pStyle w:val="3-"/>
        <w:ind w:left="1901" w:hanging="709"/>
      </w:pPr>
      <w:r w:rsidRPr="00736E24">
        <w:rPr>
          <w:rtl/>
        </w:rPr>
        <w:t xml:space="preserve">ככל שהמציע מבקש </w:t>
      </w:r>
      <w:r w:rsidRPr="00736E24">
        <w:rPr>
          <w:rFonts w:hint="cs"/>
          <w:rtl/>
        </w:rPr>
        <w:t>שיכירו לו</w:t>
      </w:r>
      <w:r w:rsidRPr="00736E24">
        <w:rPr>
          <w:rtl/>
        </w:rPr>
        <w:t xml:space="preserve"> ב</w:t>
      </w:r>
      <w:r w:rsidRPr="00736E24">
        <w:rPr>
          <w:rFonts w:hint="cs"/>
          <w:rtl/>
        </w:rPr>
        <w:t>נתונים</w:t>
      </w:r>
      <w:r w:rsidRPr="00736E24">
        <w:rPr>
          <w:rtl/>
        </w:rPr>
        <w:t xml:space="preserve"> של </w:t>
      </w:r>
      <w:r w:rsidRPr="00736E24">
        <w:rPr>
          <w:rFonts w:hint="cs"/>
          <w:rtl/>
        </w:rPr>
        <w:t>אי</w:t>
      </w:r>
      <w:r w:rsidRPr="00736E24">
        <w:rPr>
          <w:rtl/>
        </w:rPr>
        <w:t>ש</w:t>
      </w:r>
      <w:r w:rsidRPr="00736E24">
        <w:rPr>
          <w:rFonts w:hint="cs"/>
          <w:rtl/>
        </w:rPr>
        <w:t>י</w:t>
      </w:r>
      <w:r w:rsidRPr="00736E24">
        <w:rPr>
          <w:rtl/>
        </w:rPr>
        <w:t xml:space="preserve">ות משפטית שונה לצורך עמידה בתנאי הסף </w:t>
      </w:r>
      <w:r>
        <w:rPr>
          <w:rFonts w:hint="cs"/>
          <w:rtl/>
        </w:rPr>
        <w:t>מסוים או מספר תנאי סף או לשם קבלת ניקוד איכות</w:t>
      </w:r>
      <w:r w:rsidRPr="00736E24">
        <w:rPr>
          <w:rtl/>
        </w:rPr>
        <w:t xml:space="preserve">, בהתאם לתנאים המפורטים במכרז, עליו לפרט את כלל הפרטים הרלוונטיים לצורך הכרה כאמור, ולצרף כל מסמך שיכול להוכיח על השינוי המבני, ועל השתלבות הפעילות הרלוונטית </w:t>
      </w:r>
      <w:r w:rsidRPr="00736E24">
        <w:rPr>
          <w:rFonts w:hint="cs"/>
          <w:rtl/>
        </w:rPr>
        <w:t>אצל</w:t>
      </w:r>
      <w:r w:rsidRPr="00736E24">
        <w:rPr>
          <w:rtl/>
        </w:rPr>
        <w:t>ו.</w:t>
      </w:r>
    </w:p>
    <w:p w14:paraId="5BFF69B6" w14:textId="77777777" w:rsidR="00BD4E46" w:rsidRPr="000E4EA4" w:rsidRDefault="007928F4" w:rsidP="002A067F">
      <w:pPr>
        <w:pStyle w:val="3-"/>
        <w:ind w:left="1901" w:hanging="709"/>
      </w:pPr>
      <w:r w:rsidRPr="000E4EA4">
        <w:rPr>
          <w:rtl/>
        </w:rPr>
        <w:t>החלטה בדבר הכרה כאמור תהיה בכפוף לשיקול דעת המזמין</w:t>
      </w:r>
      <w:r w:rsidRPr="000E4EA4">
        <w:rPr>
          <w:rFonts w:hint="cs"/>
          <w:rtl/>
        </w:rPr>
        <w:t>.</w:t>
      </w:r>
    </w:p>
    <w:p w14:paraId="70874DB8" w14:textId="77777777" w:rsidR="004E394B" w:rsidRPr="002A067F" w:rsidRDefault="007928F4" w:rsidP="007B01DE">
      <w:pPr>
        <w:pStyle w:val="2-"/>
        <w:rPr>
          <w:spacing w:val="0"/>
          <w:sz w:val="24"/>
          <w:szCs w:val="24"/>
          <w:rtl/>
        </w:rPr>
      </w:pPr>
      <w:bookmarkStart w:id="377" w:name="_Toc43400634"/>
      <w:bookmarkStart w:id="378" w:name="_Toc44931946"/>
      <w:bookmarkStart w:id="379" w:name="_Toc44932033"/>
      <w:bookmarkStart w:id="380" w:name="_Toc53331370"/>
      <w:bookmarkEnd w:id="265"/>
      <w:r w:rsidRPr="002A067F">
        <w:rPr>
          <w:rFonts w:hint="eastAsia"/>
          <w:spacing w:val="0"/>
          <w:sz w:val="24"/>
          <w:szCs w:val="24"/>
          <w:rtl/>
        </w:rPr>
        <w:t>בקשה</w:t>
      </w:r>
      <w:r w:rsidRPr="002A067F">
        <w:rPr>
          <w:spacing w:val="0"/>
          <w:sz w:val="24"/>
          <w:szCs w:val="24"/>
          <w:rtl/>
        </w:rPr>
        <w:t xml:space="preserve"> </w:t>
      </w:r>
      <w:r w:rsidRPr="002A067F">
        <w:rPr>
          <w:rFonts w:hint="eastAsia"/>
          <w:spacing w:val="0"/>
          <w:sz w:val="24"/>
          <w:szCs w:val="24"/>
          <w:rtl/>
        </w:rPr>
        <w:t>לחיסיון</w:t>
      </w:r>
      <w:bookmarkEnd w:id="377"/>
      <w:bookmarkEnd w:id="378"/>
      <w:bookmarkEnd w:id="379"/>
      <w:bookmarkEnd w:id="380"/>
      <w:r w:rsidRPr="002A067F">
        <w:rPr>
          <w:spacing w:val="0"/>
          <w:sz w:val="24"/>
          <w:szCs w:val="24"/>
          <w:rtl/>
        </w:rPr>
        <w:t xml:space="preserve"> </w:t>
      </w:r>
    </w:p>
    <w:p w14:paraId="11BD8D8C" w14:textId="77777777" w:rsidR="004E394B" w:rsidRPr="000636E1" w:rsidRDefault="007928F4" w:rsidP="002A067F">
      <w:pPr>
        <w:pStyle w:val="3-"/>
        <w:ind w:left="1901" w:hanging="709"/>
        <w:rPr>
          <w:rtl/>
        </w:rPr>
      </w:pPr>
      <w:r w:rsidRPr="000636E1">
        <w:rPr>
          <w:rFonts w:hint="eastAsia"/>
          <w:rtl/>
        </w:rPr>
        <w:t>בהתאם</w:t>
      </w:r>
      <w:r w:rsidRPr="000636E1">
        <w:rPr>
          <w:rtl/>
        </w:rPr>
        <w:t xml:space="preserve"> למפורט </w:t>
      </w:r>
      <w:r w:rsidRPr="00C72839">
        <w:rPr>
          <w:rFonts w:hint="cs"/>
          <w:rtl/>
        </w:rPr>
        <w:t>ב</w:t>
      </w:r>
      <w:r w:rsidRPr="000636E1">
        <w:rPr>
          <w:rFonts w:hint="eastAsia"/>
          <w:rtl/>
        </w:rPr>
        <w:t>פרק</w:t>
      </w:r>
      <w:r w:rsidRPr="000636E1">
        <w:rPr>
          <w:rtl/>
        </w:rPr>
        <w:t xml:space="preserve"> </w:t>
      </w:r>
      <w:r w:rsidRPr="000636E1">
        <w:rPr>
          <w:rFonts w:hint="eastAsia"/>
          <w:rtl/>
        </w:rPr>
        <w:t>א</w:t>
      </w:r>
      <w:r w:rsidRPr="000636E1">
        <w:rPr>
          <w:rtl/>
        </w:rPr>
        <w:t>'</w:t>
      </w:r>
      <w:r w:rsidRPr="00F552FA">
        <w:rPr>
          <w:rFonts w:hint="cs"/>
          <w:rtl/>
        </w:rPr>
        <w:t xml:space="preserve"> </w:t>
      </w:r>
      <w:r w:rsidRPr="000636E1">
        <w:rPr>
          <w:rFonts w:hint="eastAsia"/>
          <w:rtl/>
        </w:rPr>
        <w:t>למסמכי</w:t>
      </w:r>
      <w:r w:rsidRPr="000636E1">
        <w:rPr>
          <w:rtl/>
        </w:rPr>
        <w:t xml:space="preserve"> המכרז, להלן</w:t>
      </w:r>
      <w:r w:rsidRPr="000636E1">
        <w:t xml:space="preserve"> </w:t>
      </w:r>
      <w:r w:rsidRPr="000636E1">
        <w:rPr>
          <w:rtl/>
        </w:rPr>
        <w:t>העמודים, הסעיפים או המסמכים</w:t>
      </w:r>
      <w:r w:rsidRPr="000636E1">
        <w:t xml:space="preserve"> </w:t>
      </w:r>
      <w:r w:rsidRPr="000636E1">
        <w:rPr>
          <w:rtl/>
        </w:rPr>
        <w:t>הכלולים</w:t>
      </w:r>
      <w:r w:rsidRPr="000636E1">
        <w:t xml:space="preserve"> </w:t>
      </w:r>
      <w:r w:rsidRPr="000636E1">
        <w:rPr>
          <w:rtl/>
        </w:rPr>
        <w:t>בהצעה</w:t>
      </w:r>
      <w:r w:rsidRPr="000636E1">
        <w:t xml:space="preserve"> </w:t>
      </w:r>
      <w:r w:rsidRPr="000636E1">
        <w:rPr>
          <w:rtl/>
        </w:rPr>
        <w:t>אשר</w:t>
      </w:r>
      <w:r w:rsidRPr="000636E1">
        <w:t xml:space="preserve"> </w:t>
      </w:r>
      <w:r w:rsidRPr="000636E1">
        <w:rPr>
          <w:rFonts w:hint="eastAsia"/>
          <w:rtl/>
        </w:rPr>
        <w:t>המציע</w:t>
      </w:r>
      <w:r w:rsidRPr="000636E1">
        <w:rPr>
          <w:rtl/>
        </w:rPr>
        <w:t xml:space="preserve"> מבקש למנוע ממציעים אחרים במכרז לעיין בהם (בטענה לחשיפת סוד</w:t>
      </w:r>
      <w:r w:rsidRPr="000636E1">
        <w:t xml:space="preserve"> </w:t>
      </w:r>
      <w:r w:rsidRPr="000636E1">
        <w:rPr>
          <w:rtl/>
        </w:rPr>
        <w:t>מסחרי</w:t>
      </w:r>
      <w:r w:rsidRPr="000636E1">
        <w:t xml:space="preserve"> </w:t>
      </w:r>
      <w:r w:rsidRPr="000636E1">
        <w:rPr>
          <w:rtl/>
        </w:rPr>
        <w:t>או</w:t>
      </w:r>
      <w:r w:rsidRPr="000636E1">
        <w:t xml:space="preserve"> </w:t>
      </w:r>
      <w:r w:rsidRPr="000636E1">
        <w:rPr>
          <w:rtl/>
        </w:rPr>
        <w:t>סוד</w:t>
      </w:r>
      <w:r w:rsidRPr="000636E1">
        <w:t xml:space="preserve"> </w:t>
      </w:r>
      <w:r w:rsidRPr="000636E1">
        <w:rPr>
          <w:rtl/>
        </w:rPr>
        <w:t>מקצועי או כל נימוק אחר המופיע בתקנה 21(ה) לתקנות חובת המכרזים)</w:t>
      </w:r>
      <w:r w:rsidR="00C72839">
        <w:rPr>
          <w:rFonts w:hint="cs"/>
          <w:rtl/>
        </w:rPr>
        <w:t>:</w:t>
      </w:r>
      <w:r w:rsidRPr="000636E1">
        <w:rPr>
          <w:rtl/>
        </w:rPr>
        <w:t xml:space="preserve"> </w:t>
      </w:r>
      <w:r w:rsidRPr="000636E1">
        <w:t xml:space="preserve"> </w:t>
      </w:r>
    </w:p>
    <w:tbl>
      <w:tblPr>
        <w:tblStyle w:val="affff5"/>
        <w:bidiVisual/>
        <w:tblW w:w="0" w:type="auto"/>
        <w:jc w:val="center"/>
        <w:tblLook w:val="04A0" w:firstRow="1" w:lastRow="0" w:firstColumn="1" w:lastColumn="0" w:noHBand="0" w:noVBand="1"/>
      </w:tblPr>
      <w:tblGrid>
        <w:gridCol w:w="2552"/>
        <w:gridCol w:w="2832"/>
        <w:gridCol w:w="2841"/>
      </w:tblGrid>
      <w:tr w:rsidR="00E2406D" w14:paraId="0EC99C15" w14:textId="77777777" w:rsidTr="004765F5">
        <w:trPr>
          <w:trHeight w:val="748"/>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14:paraId="2FEBF785" w14:textId="77777777" w:rsidR="004E394B" w:rsidRPr="00D217B2" w:rsidRDefault="007928F4" w:rsidP="00DE0651">
            <w:pPr>
              <w:rPr>
                <w:rFonts w:ascii="David" w:hAnsi="David" w:cs="David"/>
                <w:rtl/>
              </w:rPr>
            </w:pPr>
            <w:bookmarkStart w:id="381" w:name="_Toc43400635"/>
            <w:bookmarkStart w:id="382" w:name="_Toc44931947"/>
            <w:bookmarkStart w:id="383" w:name="_Toc44932034"/>
            <w:r w:rsidRPr="00D217B2">
              <w:rPr>
                <w:rFonts w:ascii="David" w:hAnsi="David" w:cs="David"/>
                <w:rtl/>
              </w:rPr>
              <w:t>מספר עמוד/סעיף</w:t>
            </w:r>
            <w:bookmarkEnd w:id="381"/>
            <w:bookmarkEnd w:id="382"/>
            <w:bookmarkEnd w:id="383"/>
          </w:p>
        </w:tc>
        <w:tc>
          <w:tcPr>
            <w:tcW w:w="2832" w:type="dxa"/>
            <w:tcBorders>
              <w:top w:val="single" w:sz="4" w:space="0" w:color="auto"/>
              <w:left w:val="single" w:sz="4" w:space="0" w:color="auto"/>
              <w:bottom w:val="single" w:sz="4" w:space="0" w:color="auto"/>
              <w:right w:val="single" w:sz="4" w:space="0" w:color="auto"/>
            </w:tcBorders>
            <w:vAlign w:val="center"/>
            <w:hideMark/>
          </w:tcPr>
          <w:p w14:paraId="0A8383FC" w14:textId="77777777" w:rsidR="004E394B" w:rsidRPr="00D217B2" w:rsidRDefault="007928F4" w:rsidP="00DE0651">
            <w:pPr>
              <w:rPr>
                <w:rFonts w:ascii="David" w:hAnsi="David" w:cs="David"/>
                <w:rtl/>
              </w:rPr>
            </w:pPr>
            <w:bookmarkStart w:id="384" w:name="_Toc43400636"/>
            <w:bookmarkStart w:id="385" w:name="_Toc44931948"/>
            <w:bookmarkStart w:id="386" w:name="_Toc44932035"/>
            <w:r w:rsidRPr="00D217B2">
              <w:rPr>
                <w:rFonts w:ascii="David" w:hAnsi="David" w:cs="David"/>
                <w:rtl/>
              </w:rPr>
              <w:t>נושא הסעיף</w:t>
            </w:r>
            <w:bookmarkEnd w:id="384"/>
            <w:bookmarkEnd w:id="385"/>
            <w:bookmarkEnd w:id="386"/>
          </w:p>
        </w:tc>
        <w:tc>
          <w:tcPr>
            <w:tcW w:w="2841" w:type="dxa"/>
            <w:tcBorders>
              <w:top w:val="single" w:sz="4" w:space="0" w:color="auto"/>
              <w:left w:val="single" w:sz="4" w:space="0" w:color="auto"/>
              <w:bottom w:val="single" w:sz="4" w:space="0" w:color="auto"/>
              <w:right w:val="single" w:sz="4" w:space="0" w:color="auto"/>
            </w:tcBorders>
            <w:vAlign w:val="center"/>
            <w:hideMark/>
          </w:tcPr>
          <w:p w14:paraId="726B05C7" w14:textId="77777777" w:rsidR="004E394B" w:rsidRPr="00D217B2" w:rsidRDefault="007928F4" w:rsidP="00DE0651">
            <w:pPr>
              <w:rPr>
                <w:rFonts w:ascii="David" w:hAnsi="David" w:cs="David"/>
                <w:rtl/>
              </w:rPr>
            </w:pPr>
            <w:bookmarkStart w:id="387" w:name="_Toc43400637"/>
            <w:bookmarkStart w:id="388" w:name="_Toc44931949"/>
            <w:bookmarkStart w:id="389" w:name="_Toc44932036"/>
            <w:r w:rsidRPr="00D217B2">
              <w:rPr>
                <w:rFonts w:ascii="David" w:hAnsi="David" w:cs="David"/>
                <w:rtl/>
              </w:rPr>
              <w:t>נימוק</w:t>
            </w:r>
            <w:r w:rsidRPr="00D217B2">
              <w:rPr>
                <w:rFonts w:ascii="David" w:hAnsi="David" w:cs="David"/>
              </w:rPr>
              <w:t xml:space="preserve"> </w:t>
            </w:r>
            <w:r w:rsidRPr="00D217B2">
              <w:rPr>
                <w:rFonts w:ascii="David" w:hAnsi="David" w:cs="David"/>
                <w:rtl/>
              </w:rPr>
              <w:t>למניעת</w:t>
            </w:r>
            <w:r w:rsidRPr="00D217B2">
              <w:rPr>
                <w:rFonts w:ascii="David" w:hAnsi="David" w:cs="David"/>
              </w:rPr>
              <w:t xml:space="preserve"> </w:t>
            </w:r>
            <w:r w:rsidRPr="00D217B2">
              <w:rPr>
                <w:rFonts w:ascii="David" w:hAnsi="David" w:cs="David"/>
                <w:rtl/>
              </w:rPr>
              <w:t>החשיפה</w:t>
            </w:r>
            <w:bookmarkEnd w:id="387"/>
            <w:bookmarkEnd w:id="388"/>
            <w:bookmarkEnd w:id="389"/>
          </w:p>
        </w:tc>
      </w:tr>
      <w:tr w:rsidR="00E2406D" w14:paraId="5AE798D9" w14:textId="77777777" w:rsidTr="004765F5">
        <w:trPr>
          <w:jc w:val="center"/>
        </w:trPr>
        <w:tc>
          <w:tcPr>
            <w:tcW w:w="2552" w:type="dxa"/>
            <w:tcBorders>
              <w:top w:val="single" w:sz="4" w:space="0" w:color="auto"/>
              <w:left w:val="single" w:sz="4" w:space="0" w:color="auto"/>
              <w:bottom w:val="single" w:sz="4" w:space="0" w:color="auto"/>
              <w:right w:val="single" w:sz="4" w:space="0" w:color="auto"/>
            </w:tcBorders>
          </w:tcPr>
          <w:p w14:paraId="67757D9C"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2160BB6A"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1702A102"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r>
      <w:tr w:rsidR="00E2406D" w14:paraId="2907F851" w14:textId="77777777" w:rsidTr="004765F5">
        <w:trPr>
          <w:jc w:val="center"/>
        </w:trPr>
        <w:tc>
          <w:tcPr>
            <w:tcW w:w="2552" w:type="dxa"/>
            <w:tcBorders>
              <w:top w:val="single" w:sz="4" w:space="0" w:color="auto"/>
              <w:left w:val="single" w:sz="4" w:space="0" w:color="auto"/>
              <w:bottom w:val="single" w:sz="4" w:space="0" w:color="auto"/>
              <w:right w:val="single" w:sz="4" w:space="0" w:color="auto"/>
            </w:tcBorders>
          </w:tcPr>
          <w:p w14:paraId="01DFB5D8"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7E4FE05A"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595EE870"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r>
      <w:tr w:rsidR="00E2406D" w14:paraId="4F21E3CF" w14:textId="77777777" w:rsidTr="004765F5">
        <w:trPr>
          <w:jc w:val="center"/>
        </w:trPr>
        <w:tc>
          <w:tcPr>
            <w:tcW w:w="2552" w:type="dxa"/>
            <w:tcBorders>
              <w:top w:val="single" w:sz="4" w:space="0" w:color="auto"/>
              <w:left w:val="single" w:sz="4" w:space="0" w:color="auto"/>
              <w:bottom w:val="single" w:sz="4" w:space="0" w:color="auto"/>
              <w:right w:val="single" w:sz="4" w:space="0" w:color="auto"/>
            </w:tcBorders>
          </w:tcPr>
          <w:p w14:paraId="31CDF6EC"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458677C0"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52ACED8C"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r>
    </w:tbl>
    <w:p w14:paraId="622D4EC5" w14:textId="77777777" w:rsidR="004E394B" w:rsidRDefault="007928F4" w:rsidP="00790F64">
      <w:pPr>
        <w:rPr>
          <w:rFonts w:ascii="FrankRuehl" w:cs="FrankRuehl"/>
          <w:rtl/>
        </w:rPr>
      </w:pPr>
      <w:r>
        <w:rPr>
          <w:rFonts w:hAnsiTheme="minorHAnsi" w:cs="FrankRuehl" w:hint="cs"/>
        </w:rPr>
        <w:t xml:space="preserve"> </w:t>
      </w:r>
    </w:p>
    <w:p w14:paraId="7F33BBD9" w14:textId="77777777" w:rsidR="004E394B" w:rsidRDefault="004E394B" w:rsidP="00790F64">
      <w:pPr>
        <w:rPr>
          <w:b/>
          <w:bCs/>
          <w:caps/>
          <w:kern w:val="40"/>
          <w:sz w:val="40"/>
          <w:szCs w:val="40"/>
          <w:rtl/>
        </w:rPr>
      </w:pPr>
    </w:p>
    <w:p w14:paraId="7EBA5D54" w14:textId="77777777" w:rsidR="008D192B" w:rsidRDefault="008D192B" w:rsidP="00790F64">
      <w:pPr>
        <w:rPr>
          <w:b/>
          <w:bCs/>
          <w:caps/>
          <w:kern w:val="40"/>
          <w:sz w:val="40"/>
          <w:szCs w:val="40"/>
          <w:rtl/>
        </w:rPr>
      </w:pPr>
    </w:p>
    <w:p w14:paraId="4E9B5620" w14:textId="77777777" w:rsidR="004E394B" w:rsidRPr="000636E1" w:rsidRDefault="007928F4" w:rsidP="000636E1">
      <w:pPr>
        <w:jc w:val="center"/>
        <w:rPr>
          <w:b/>
          <w:bCs/>
          <w:caps/>
          <w:kern w:val="40"/>
          <w:sz w:val="32"/>
          <w:szCs w:val="32"/>
          <w:u w:val="single"/>
          <w:rtl/>
        </w:rPr>
      </w:pPr>
      <w:r w:rsidRPr="000636E1">
        <w:rPr>
          <w:rFonts w:hint="eastAsia"/>
          <w:b/>
          <w:bCs/>
          <w:sz w:val="32"/>
          <w:szCs w:val="32"/>
          <w:u w:val="single"/>
          <w:rtl/>
        </w:rPr>
        <w:t>אישור</w:t>
      </w:r>
      <w:r w:rsidRPr="000636E1">
        <w:rPr>
          <w:b/>
          <w:bCs/>
          <w:sz w:val="32"/>
          <w:szCs w:val="32"/>
          <w:u w:val="single"/>
          <w:rtl/>
        </w:rPr>
        <w:t xml:space="preserve"> </w:t>
      </w:r>
      <w:r w:rsidRPr="000636E1">
        <w:rPr>
          <w:rFonts w:hint="eastAsia"/>
          <w:b/>
          <w:bCs/>
          <w:sz w:val="32"/>
          <w:szCs w:val="32"/>
          <w:u w:val="single"/>
          <w:rtl/>
        </w:rPr>
        <w:t>והתחייבות</w:t>
      </w:r>
    </w:p>
    <w:p w14:paraId="3843F825" w14:textId="77777777" w:rsidR="00324B05" w:rsidRPr="004765F5" w:rsidRDefault="007928F4" w:rsidP="004765F5">
      <w:pPr>
        <w:pStyle w:val="1fc"/>
        <w:rPr>
          <w:b w:val="0"/>
          <w:bCs/>
          <w:rtl/>
        </w:rPr>
      </w:pPr>
      <w:r w:rsidRPr="004765F5">
        <w:rPr>
          <w:rFonts w:hint="cs"/>
          <w:b w:val="0"/>
          <w:bCs/>
          <w:rtl/>
        </w:rPr>
        <w:t>בחתימתנו אנו מאשרים כי</w:t>
      </w:r>
      <w:r w:rsidR="00E84ADC">
        <w:rPr>
          <w:rFonts w:hint="cs"/>
          <w:b w:val="0"/>
          <w:bCs/>
          <w:rtl/>
        </w:rPr>
        <w:t>:</w:t>
      </w:r>
      <w:r w:rsidRPr="004765F5">
        <w:rPr>
          <w:rFonts w:hint="cs"/>
          <w:b w:val="0"/>
          <w:bCs/>
          <w:rtl/>
        </w:rPr>
        <w:t xml:space="preserve"> </w:t>
      </w:r>
    </w:p>
    <w:p w14:paraId="22937A36" w14:textId="77777777" w:rsidR="00C7237A" w:rsidRDefault="007928F4" w:rsidP="00486427">
      <w:pPr>
        <w:pStyle w:val="1fc"/>
        <w:numPr>
          <w:ilvl w:val="0"/>
          <w:numId w:val="62"/>
        </w:numPr>
        <w:rPr>
          <w:b w:val="0"/>
          <w:bCs/>
        </w:rPr>
      </w:pPr>
      <w:r w:rsidRPr="004765F5">
        <w:rPr>
          <w:rFonts w:hint="cs"/>
          <w:b w:val="0"/>
          <w:bCs/>
          <w:rtl/>
        </w:rPr>
        <w:t xml:space="preserve">קראנו את כל הוראות המכרז, </w:t>
      </w:r>
      <w:r w:rsidRPr="00C7237A">
        <w:rPr>
          <w:b w:val="0"/>
          <w:bCs/>
          <w:rtl/>
        </w:rPr>
        <w:t>והצעתנו מוגשת בהתאם לכללי המכרז ועומדת בתנאים ובדרישות המפורטות במסמכי המכרז.</w:t>
      </w:r>
    </w:p>
    <w:p w14:paraId="0EC42A22" w14:textId="77777777" w:rsidR="00324B05" w:rsidRPr="004765F5" w:rsidRDefault="007928F4" w:rsidP="00486427">
      <w:pPr>
        <w:pStyle w:val="1fc"/>
        <w:numPr>
          <w:ilvl w:val="0"/>
          <w:numId w:val="62"/>
        </w:numPr>
        <w:rPr>
          <w:b w:val="0"/>
          <w:bCs/>
        </w:rPr>
      </w:pPr>
      <w:r w:rsidRPr="004765F5">
        <w:rPr>
          <w:rFonts w:hint="cs"/>
          <w:b w:val="0"/>
          <w:bCs/>
          <w:rtl/>
        </w:rPr>
        <w:t>כל סעיף במכרז מובן ומקובל עלינו, והמציע יהיה מנוע ומושתק מל</w:t>
      </w:r>
      <w:r w:rsidR="00753CC1">
        <w:rPr>
          <w:rFonts w:hint="cs"/>
          <w:b w:val="0"/>
          <w:bCs/>
          <w:rtl/>
        </w:rPr>
        <w:t>ה</w:t>
      </w:r>
      <w:r w:rsidRPr="004765F5">
        <w:rPr>
          <w:rFonts w:hint="cs"/>
          <w:b w:val="0"/>
          <w:bCs/>
          <w:rtl/>
        </w:rPr>
        <w:t xml:space="preserve">עלות טענות כנגד תנאי המכרז מרגע הגשת הצעה זו. </w:t>
      </w:r>
    </w:p>
    <w:p w14:paraId="16911CE4" w14:textId="77777777" w:rsidR="00324B05" w:rsidRPr="004765F5" w:rsidRDefault="007928F4" w:rsidP="00486427">
      <w:pPr>
        <w:pStyle w:val="1fc"/>
        <w:numPr>
          <w:ilvl w:val="0"/>
          <w:numId w:val="62"/>
        </w:numPr>
        <w:tabs>
          <w:tab w:val="clear" w:pos="720"/>
          <w:tab w:val="num" w:pos="625"/>
        </w:tabs>
        <w:rPr>
          <w:b w:val="0"/>
          <w:bCs/>
        </w:rPr>
      </w:pPr>
      <w:r w:rsidRPr="004765F5">
        <w:rPr>
          <w:rFonts w:hint="cs"/>
          <w:b w:val="0"/>
          <w:bCs/>
          <w:rtl/>
        </w:rPr>
        <w:t>הפרטים המופיעים בהצעה זו על נספחיה, הם אמת, וכי המציע מסוגל ומתכוון לעמוד בכל פרט מהצעתו ובהורא</w:t>
      </w:r>
      <w:r w:rsidR="00E84ADC">
        <w:rPr>
          <w:rFonts w:hint="cs"/>
          <w:b w:val="0"/>
          <w:bCs/>
          <w:rtl/>
        </w:rPr>
        <w:t>ו</w:t>
      </w:r>
      <w:r w:rsidRPr="004765F5">
        <w:rPr>
          <w:rFonts w:hint="cs"/>
          <w:b w:val="0"/>
          <w:bCs/>
          <w:rtl/>
        </w:rPr>
        <w:t>ת המכרז.</w:t>
      </w:r>
    </w:p>
    <w:p w14:paraId="580E15B1" w14:textId="77777777" w:rsidR="00324B05" w:rsidRDefault="00324B05" w:rsidP="00324B05">
      <w:pPr>
        <w:spacing w:line="360" w:lineRule="auto"/>
        <w:ind w:left="33"/>
        <w:rPr>
          <w:rtl/>
        </w:rPr>
      </w:pPr>
    </w:p>
    <w:p w14:paraId="2F63105A" w14:textId="77777777" w:rsidR="00324B05" w:rsidRPr="00853370" w:rsidRDefault="00324B05" w:rsidP="00324B05">
      <w:pPr>
        <w:spacing w:line="360" w:lineRule="auto"/>
        <w:ind w:left="33"/>
        <w:rPr>
          <w:rtl/>
        </w:rPr>
      </w:pPr>
    </w:p>
    <w:p w14:paraId="06771980" w14:textId="77777777" w:rsidR="00324B05" w:rsidRPr="00780937" w:rsidRDefault="007928F4" w:rsidP="004765F5">
      <w:pPr>
        <w:pStyle w:val="1fc"/>
        <w:rPr>
          <w:rtl/>
        </w:rPr>
      </w:pPr>
      <w:r>
        <w:rPr>
          <w:rFonts w:hint="cs"/>
          <w:rtl/>
        </w:rPr>
        <w:t>__________</w:t>
      </w:r>
      <w:r>
        <w:rPr>
          <w:rtl/>
        </w:rPr>
        <w:tab/>
      </w:r>
      <w:r>
        <w:rPr>
          <w:rtl/>
        </w:rPr>
        <w:tab/>
      </w:r>
      <w:r w:rsidRPr="00780937">
        <w:rPr>
          <w:rtl/>
        </w:rPr>
        <w:t>________________</w:t>
      </w:r>
      <w:r>
        <w:rPr>
          <w:rtl/>
        </w:rPr>
        <w:tab/>
      </w:r>
      <w:r>
        <w:rPr>
          <w:rtl/>
        </w:rPr>
        <w:tab/>
      </w:r>
      <w:r w:rsidRPr="00780937">
        <w:rPr>
          <w:rtl/>
        </w:rPr>
        <w:t>____</w:t>
      </w:r>
      <w:r>
        <w:rPr>
          <w:rFonts w:hint="cs"/>
          <w:rtl/>
        </w:rPr>
        <w:t>__</w:t>
      </w:r>
      <w:r w:rsidRPr="00780937">
        <w:rPr>
          <w:rtl/>
        </w:rPr>
        <w:t>________________</w:t>
      </w:r>
    </w:p>
    <w:p w14:paraId="2219FDF2" w14:textId="77777777" w:rsidR="00324B05" w:rsidRPr="00780937" w:rsidRDefault="007928F4" w:rsidP="004765F5">
      <w:pPr>
        <w:pStyle w:val="1fc"/>
        <w:rPr>
          <w:rtl/>
        </w:rPr>
      </w:pPr>
      <w:r>
        <w:rPr>
          <w:rFonts w:hint="cs"/>
          <w:rtl/>
        </w:rPr>
        <w:t xml:space="preserve">   </w:t>
      </w:r>
      <w:r w:rsidRPr="00780937">
        <w:rPr>
          <w:rtl/>
        </w:rPr>
        <w:t>תאריך</w:t>
      </w:r>
      <w:r w:rsidRPr="00780937">
        <w:rPr>
          <w:rtl/>
        </w:rPr>
        <w:tab/>
      </w:r>
      <w:r w:rsidRPr="00780937">
        <w:rPr>
          <w:rtl/>
        </w:rPr>
        <w:tab/>
      </w:r>
      <w:r w:rsidRPr="00780937">
        <w:rPr>
          <w:rtl/>
        </w:rPr>
        <w:tab/>
        <w:t xml:space="preserve"> שם</w:t>
      </w:r>
      <w:r w:rsidRPr="00780937">
        <w:rPr>
          <w:rtl/>
        </w:rPr>
        <w:tab/>
      </w:r>
      <w:r w:rsidRPr="00780937">
        <w:rPr>
          <w:rtl/>
        </w:rPr>
        <w:tab/>
      </w:r>
      <w:r>
        <w:rPr>
          <w:rtl/>
        </w:rPr>
        <w:t xml:space="preserve"> </w:t>
      </w:r>
      <w:r>
        <w:rPr>
          <w:rtl/>
        </w:rPr>
        <w:tab/>
      </w:r>
      <w:r>
        <w:rPr>
          <w:rFonts w:hint="cs"/>
          <w:rtl/>
        </w:rPr>
        <w:t>ח</w:t>
      </w:r>
      <w:r w:rsidRPr="00780937">
        <w:rPr>
          <w:rtl/>
        </w:rPr>
        <w:t>תימה וחותמת</w:t>
      </w:r>
      <w:r>
        <w:rPr>
          <w:rFonts w:hint="cs"/>
          <w:rtl/>
        </w:rPr>
        <w:t xml:space="preserve"> מורשה החתימה</w:t>
      </w:r>
    </w:p>
    <w:p w14:paraId="5A2FFA77" w14:textId="77777777" w:rsidR="00324B05" w:rsidRPr="00780937" w:rsidRDefault="00324B05" w:rsidP="004765F5">
      <w:pPr>
        <w:pStyle w:val="1fc"/>
        <w:rPr>
          <w:rtl/>
        </w:rPr>
      </w:pPr>
    </w:p>
    <w:p w14:paraId="7DA880FE" w14:textId="77777777" w:rsidR="00324B05" w:rsidRPr="00780937" w:rsidRDefault="007928F4" w:rsidP="004765F5">
      <w:pPr>
        <w:pStyle w:val="1fc"/>
        <w:rPr>
          <w:rtl/>
        </w:rPr>
      </w:pPr>
      <w:r>
        <w:rPr>
          <w:rFonts w:hint="cs"/>
          <w:rtl/>
        </w:rPr>
        <w:t>__________</w:t>
      </w:r>
      <w:r>
        <w:rPr>
          <w:rtl/>
        </w:rPr>
        <w:tab/>
      </w:r>
      <w:r>
        <w:rPr>
          <w:rtl/>
        </w:rPr>
        <w:tab/>
      </w:r>
      <w:r w:rsidRPr="00780937">
        <w:rPr>
          <w:rtl/>
        </w:rPr>
        <w:t>________________</w:t>
      </w:r>
      <w:r>
        <w:rPr>
          <w:rtl/>
        </w:rPr>
        <w:tab/>
      </w:r>
      <w:r>
        <w:rPr>
          <w:rtl/>
        </w:rPr>
        <w:tab/>
      </w:r>
      <w:r w:rsidRPr="00780937">
        <w:rPr>
          <w:rtl/>
        </w:rPr>
        <w:t>____</w:t>
      </w:r>
      <w:r>
        <w:rPr>
          <w:rFonts w:hint="cs"/>
          <w:rtl/>
        </w:rPr>
        <w:t>__</w:t>
      </w:r>
      <w:r w:rsidRPr="00780937">
        <w:rPr>
          <w:rtl/>
        </w:rPr>
        <w:t>________________</w:t>
      </w:r>
    </w:p>
    <w:p w14:paraId="44698157" w14:textId="77777777" w:rsidR="00324B05" w:rsidRPr="00780937" w:rsidRDefault="007928F4" w:rsidP="004765F5">
      <w:pPr>
        <w:pStyle w:val="1fc"/>
        <w:rPr>
          <w:rtl/>
        </w:rPr>
      </w:pPr>
      <w:r>
        <w:rPr>
          <w:rFonts w:hint="cs"/>
          <w:rtl/>
        </w:rPr>
        <w:lastRenderedPageBreak/>
        <w:t xml:space="preserve">   </w:t>
      </w:r>
      <w:r w:rsidRPr="00780937">
        <w:rPr>
          <w:rtl/>
        </w:rPr>
        <w:t>תאריך</w:t>
      </w:r>
      <w:r w:rsidRPr="00780937">
        <w:rPr>
          <w:rtl/>
        </w:rPr>
        <w:tab/>
      </w:r>
      <w:r w:rsidRPr="00780937">
        <w:rPr>
          <w:rtl/>
        </w:rPr>
        <w:tab/>
      </w:r>
      <w:r w:rsidRPr="00780937">
        <w:rPr>
          <w:rtl/>
        </w:rPr>
        <w:tab/>
        <w:t xml:space="preserve"> שם</w:t>
      </w:r>
      <w:r w:rsidRPr="00780937">
        <w:rPr>
          <w:rtl/>
        </w:rPr>
        <w:tab/>
      </w:r>
      <w:r w:rsidRPr="00780937">
        <w:rPr>
          <w:rtl/>
        </w:rPr>
        <w:tab/>
      </w:r>
      <w:r>
        <w:rPr>
          <w:rtl/>
        </w:rPr>
        <w:t xml:space="preserve"> </w:t>
      </w:r>
      <w:r>
        <w:rPr>
          <w:rtl/>
        </w:rPr>
        <w:tab/>
      </w:r>
      <w:r>
        <w:rPr>
          <w:rFonts w:hint="cs"/>
          <w:rtl/>
        </w:rPr>
        <w:t>ח</w:t>
      </w:r>
      <w:r w:rsidRPr="00780937">
        <w:rPr>
          <w:rtl/>
        </w:rPr>
        <w:t>תימה וחותמת</w:t>
      </w:r>
      <w:r>
        <w:rPr>
          <w:rFonts w:hint="cs"/>
          <w:rtl/>
        </w:rPr>
        <w:t xml:space="preserve"> מורשה החתימה</w:t>
      </w:r>
    </w:p>
    <w:p w14:paraId="1E93C431" w14:textId="77777777" w:rsidR="00324B05" w:rsidRPr="00780937" w:rsidRDefault="00324B05" w:rsidP="004765F5">
      <w:pPr>
        <w:pStyle w:val="1fc"/>
        <w:rPr>
          <w:rtl/>
        </w:rPr>
      </w:pPr>
    </w:p>
    <w:p w14:paraId="25DA609F" w14:textId="77777777" w:rsidR="00324B05" w:rsidRPr="00780937" w:rsidRDefault="007928F4" w:rsidP="004765F5">
      <w:pPr>
        <w:pStyle w:val="1fc"/>
        <w:rPr>
          <w:rtl/>
        </w:rPr>
      </w:pPr>
      <w:r>
        <w:rPr>
          <w:rFonts w:hint="cs"/>
          <w:rtl/>
        </w:rPr>
        <w:t>__________</w:t>
      </w:r>
      <w:r>
        <w:rPr>
          <w:rtl/>
        </w:rPr>
        <w:tab/>
      </w:r>
      <w:r>
        <w:rPr>
          <w:rtl/>
        </w:rPr>
        <w:tab/>
      </w:r>
      <w:r w:rsidRPr="00780937">
        <w:rPr>
          <w:rtl/>
        </w:rPr>
        <w:t>________________</w:t>
      </w:r>
      <w:r>
        <w:rPr>
          <w:rtl/>
        </w:rPr>
        <w:tab/>
      </w:r>
      <w:r>
        <w:rPr>
          <w:rtl/>
        </w:rPr>
        <w:tab/>
      </w:r>
      <w:r w:rsidRPr="00780937">
        <w:rPr>
          <w:rtl/>
        </w:rPr>
        <w:t>____</w:t>
      </w:r>
      <w:r>
        <w:rPr>
          <w:rFonts w:hint="cs"/>
          <w:rtl/>
        </w:rPr>
        <w:t>__</w:t>
      </w:r>
      <w:r w:rsidRPr="00780937">
        <w:rPr>
          <w:rtl/>
        </w:rPr>
        <w:t>________________</w:t>
      </w:r>
    </w:p>
    <w:p w14:paraId="45B97EEA" w14:textId="77777777" w:rsidR="00324B05" w:rsidRPr="00780937" w:rsidRDefault="007928F4" w:rsidP="004765F5">
      <w:pPr>
        <w:pStyle w:val="1fc"/>
        <w:rPr>
          <w:rtl/>
        </w:rPr>
      </w:pPr>
      <w:r>
        <w:rPr>
          <w:rFonts w:hint="cs"/>
          <w:rtl/>
        </w:rPr>
        <w:t xml:space="preserve">   </w:t>
      </w:r>
      <w:r w:rsidRPr="00780937">
        <w:rPr>
          <w:rtl/>
        </w:rPr>
        <w:t>תאריך</w:t>
      </w:r>
      <w:r w:rsidRPr="00780937">
        <w:rPr>
          <w:rtl/>
        </w:rPr>
        <w:tab/>
      </w:r>
      <w:r w:rsidRPr="00780937">
        <w:rPr>
          <w:rtl/>
        </w:rPr>
        <w:tab/>
      </w:r>
      <w:r w:rsidRPr="00780937">
        <w:rPr>
          <w:rtl/>
        </w:rPr>
        <w:tab/>
        <w:t xml:space="preserve"> שם</w:t>
      </w:r>
      <w:r w:rsidRPr="00780937">
        <w:rPr>
          <w:rtl/>
        </w:rPr>
        <w:tab/>
      </w:r>
      <w:r w:rsidRPr="00780937">
        <w:rPr>
          <w:rtl/>
        </w:rPr>
        <w:tab/>
      </w:r>
      <w:r>
        <w:rPr>
          <w:rtl/>
        </w:rPr>
        <w:t xml:space="preserve"> </w:t>
      </w:r>
      <w:r>
        <w:rPr>
          <w:rtl/>
        </w:rPr>
        <w:tab/>
      </w:r>
      <w:r>
        <w:rPr>
          <w:rFonts w:hint="cs"/>
          <w:rtl/>
        </w:rPr>
        <w:t>ח</w:t>
      </w:r>
      <w:r w:rsidRPr="00780937">
        <w:rPr>
          <w:rtl/>
        </w:rPr>
        <w:t>תימה וחותמת</w:t>
      </w:r>
      <w:r>
        <w:rPr>
          <w:rFonts w:hint="cs"/>
          <w:rtl/>
        </w:rPr>
        <w:t xml:space="preserve"> מורשה החתימה</w:t>
      </w:r>
    </w:p>
    <w:p w14:paraId="7846B7F6" w14:textId="77777777" w:rsidR="00324B05" w:rsidRDefault="00324B05" w:rsidP="004765F5">
      <w:pPr>
        <w:pStyle w:val="1fc"/>
        <w:rPr>
          <w:bCs/>
          <w:u w:val="single"/>
          <w:rtl/>
        </w:rPr>
      </w:pPr>
    </w:p>
    <w:p w14:paraId="4C0C5A38" w14:textId="77777777" w:rsidR="00324B05" w:rsidRDefault="00324B05" w:rsidP="00324B05">
      <w:pPr>
        <w:keepNext/>
        <w:tabs>
          <w:tab w:val="left" w:pos="283"/>
        </w:tabs>
        <w:spacing w:before="240" w:after="240" w:line="360" w:lineRule="auto"/>
        <w:jc w:val="center"/>
        <w:outlineLvl w:val="0"/>
        <w:rPr>
          <w:b/>
          <w:bCs/>
          <w:caps/>
          <w:kern w:val="40"/>
          <w:sz w:val="40"/>
          <w:szCs w:val="40"/>
          <w:rtl/>
        </w:rPr>
        <w:sectPr w:rsidR="00324B05" w:rsidSect="00654526">
          <w:pgSz w:w="11906" w:h="16838" w:code="9"/>
          <w:pgMar w:top="1616" w:right="1826" w:bottom="1440" w:left="1800" w:header="709" w:footer="709" w:gutter="0"/>
          <w:cols w:space="708"/>
          <w:titlePg/>
          <w:bidi/>
          <w:rtlGutter/>
          <w:docGrid w:linePitch="360"/>
        </w:sectPr>
      </w:pPr>
    </w:p>
    <w:p w14:paraId="10EDE7F2" w14:textId="77777777" w:rsidR="004E394B" w:rsidRPr="002A067F" w:rsidRDefault="007928F4" w:rsidP="00973BC2">
      <w:pPr>
        <w:pStyle w:val="1fe"/>
        <w:rPr>
          <w:sz w:val="24"/>
          <w:szCs w:val="24"/>
          <w:rtl/>
        </w:rPr>
      </w:pPr>
      <w:bookmarkStart w:id="390" w:name="_Toc256000056"/>
      <w:bookmarkStart w:id="391" w:name="_Toc32477911"/>
      <w:bookmarkStart w:id="392" w:name="_Toc43400638"/>
      <w:bookmarkStart w:id="393" w:name="_Toc44931950"/>
      <w:bookmarkStart w:id="394" w:name="_Toc44932037"/>
      <w:bookmarkStart w:id="395" w:name="_Toc53331371"/>
      <w:bookmarkStart w:id="396" w:name="_Toc173823731"/>
      <w:bookmarkStart w:id="397" w:name="_Toc173825539"/>
      <w:r w:rsidRPr="002A067F">
        <w:rPr>
          <w:rFonts w:hint="eastAsia"/>
          <w:sz w:val="24"/>
          <w:szCs w:val="24"/>
          <w:rtl/>
        </w:rPr>
        <w:lastRenderedPageBreak/>
        <w:t>רשימת</w:t>
      </w:r>
      <w:r w:rsidRPr="002A067F">
        <w:rPr>
          <w:sz w:val="24"/>
          <w:szCs w:val="24"/>
          <w:rtl/>
        </w:rPr>
        <w:t xml:space="preserve"> </w:t>
      </w:r>
      <w:r w:rsidRPr="002A067F">
        <w:rPr>
          <w:rFonts w:hint="eastAsia"/>
          <w:sz w:val="24"/>
          <w:szCs w:val="24"/>
          <w:rtl/>
        </w:rPr>
        <w:t>נספחים</w:t>
      </w:r>
      <w:r w:rsidRPr="002A067F">
        <w:rPr>
          <w:sz w:val="24"/>
          <w:szCs w:val="24"/>
          <w:rtl/>
        </w:rPr>
        <w:t xml:space="preserve"> </w:t>
      </w:r>
      <w:r w:rsidRPr="002A067F">
        <w:rPr>
          <w:rFonts w:hint="eastAsia"/>
          <w:sz w:val="24"/>
          <w:szCs w:val="24"/>
          <w:rtl/>
        </w:rPr>
        <w:t>שיש</w:t>
      </w:r>
      <w:r w:rsidRPr="002A067F">
        <w:rPr>
          <w:sz w:val="24"/>
          <w:szCs w:val="24"/>
          <w:rtl/>
        </w:rPr>
        <w:t xml:space="preserve"> </w:t>
      </w:r>
      <w:r w:rsidRPr="002A067F">
        <w:rPr>
          <w:rFonts w:hint="eastAsia"/>
          <w:sz w:val="24"/>
          <w:szCs w:val="24"/>
          <w:rtl/>
        </w:rPr>
        <w:t>לצרף</w:t>
      </w:r>
      <w:r w:rsidRPr="002A067F">
        <w:rPr>
          <w:sz w:val="24"/>
          <w:szCs w:val="24"/>
          <w:rtl/>
        </w:rPr>
        <w:t xml:space="preserve"> </w:t>
      </w:r>
      <w:r w:rsidRPr="002A067F">
        <w:rPr>
          <w:rFonts w:hint="eastAsia"/>
          <w:sz w:val="24"/>
          <w:szCs w:val="24"/>
          <w:rtl/>
        </w:rPr>
        <w:t>להצעה</w:t>
      </w:r>
      <w:bookmarkEnd w:id="390"/>
      <w:bookmarkEnd w:id="391"/>
      <w:bookmarkEnd w:id="392"/>
      <w:bookmarkEnd w:id="393"/>
      <w:bookmarkEnd w:id="394"/>
      <w:bookmarkEnd w:id="395"/>
      <w:bookmarkEnd w:id="396"/>
      <w:bookmarkEnd w:id="397"/>
    </w:p>
    <w:tbl>
      <w:tblPr>
        <w:tblStyle w:val="1fb"/>
        <w:bidiVisual/>
        <w:tblW w:w="9876" w:type="dxa"/>
        <w:jc w:val="center"/>
        <w:tblLook w:val="04A0" w:firstRow="1" w:lastRow="0" w:firstColumn="1" w:lastColumn="0" w:noHBand="0" w:noVBand="1"/>
      </w:tblPr>
      <w:tblGrid>
        <w:gridCol w:w="1472"/>
        <w:gridCol w:w="1418"/>
        <w:gridCol w:w="6986"/>
      </w:tblGrid>
      <w:tr w:rsidR="00E2406D" w14:paraId="5A7BC37A" w14:textId="77777777" w:rsidTr="002A067F">
        <w:trPr>
          <w:trHeight w:val="858"/>
          <w:tblHeader/>
          <w:jc w:val="center"/>
        </w:trPr>
        <w:tc>
          <w:tcPr>
            <w:tcW w:w="1472" w:type="dxa"/>
            <w:shd w:val="clear" w:color="auto" w:fill="000000" w:themeFill="text1"/>
          </w:tcPr>
          <w:p w14:paraId="11E7DAFA" w14:textId="77777777" w:rsidR="00017346" w:rsidRPr="00017346" w:rsidRDefault="007928F4" w:rsidP="00017346">
            <w:pPr>
              <w:spacing w:before="240" w:after="240" w:line="360" w:lineRule="auto"/>
              <w:jc w:val="center"/>
              <w:rPr>
                <w:rFonts w:ascii="David" w:hAnsi="David" w:cs="David"/>
                <w:b/>
                <w:bCs/>
                <w:rtl/>
              </w:rPr>
            </w:pPr>
            <w:r w:rsidRPr="00017346">
              <w:rPr>
                <w:rFonts w:ascii="David" w:hAnsi="David" w:cs="David" w:hint="cs"/>
                <w:b/>
                <w:bCs/>
                <w:rtl/>
              </w:rPr>
              <w:t>מס' נספח</w:t>
            </w:r>
          </w:p>
        </w:tc>
        <w:tc>
          <w:tcPr>
            <w:tcW w:w="1418" w:type="dxa"/>
            <w:shd w:val="clear" w:color="auto" w:fill="000000" w:themeFill="text1"/>
          </w:tcPr>
          <w:p w14:paraId="06C854CF" w14:textId="77777777" w:rsidR="00017346" w:rsidRPr="00017346" w:rsidRDefault="007928F4" w:rsidP="00017346">
            <w:pPr>
              <w:spacing w:before="240" w:after="240" w:line="360" w:lineRule="auto"/>
              <w:jc w:val="center"/>
              <w:rPr>
                <w:rFonts w:ascii="David" w:hAnsi="David" w:cs="David"/>
                <w:b/>
                <w:bCs/>
                <w:rtl/>
              </w:rPr>
            </w:pPr>
            <w:r w:rsidRPr="00017346">
              <w:rPr>
                <w:rFonts w:ascii="David" w:hAnsi="David" w:cs="David" w:hint="cs"/>
                <w:b/>
                <w:bCs/>
                <w:rtl/>
              </w:rPr>
              <w:t>שם נספח</w:t>
            </w:r>
          </w:p>
        </w:tc>
        <w:tc>
          <w:tcPr>
            <w:tcW w:w="6986" w:type="dxa"/>
            <w:shd w:val="clear" w:color="auto" w:fill="000000" w:themeFill="text1"/>
          </w:tcPr>
          <w:p w14:paraId="4E6A2E37" w14:textId="77777777" w:rsidR="00017346" w:rsidRPr="00017346" w:rsidRDefault="007928F4" w:rsidP="00017346">
            <w:pPr>
              <w:spacing w:before="240" w:after="240" w:line="360" w:lineRule="auto"/>
              <w:jc w:val="center"/>
              <w:rPr>
                <w:rFonts w:ascii="David" w:hAnsi="David" w:cs="David"/>
                <w:b/>
                <w:bCs/>
                <w:rtl/>
              </w:rPr>
            </w:pPr>
            <w:r w:rsidRPr="00017346">
              <w:rPr>
                <w:rFonts w:ascii="David" w:hAnsi="David" w:cs="David" w:hint="cs"/>
                <w:b/>
                <w:bCs/>
                <w:rtl/>
              </w:rPr>
              <w:t>תיאור נספח</w:t>
            </w:r>
          </w:p>
        </w:tc>
      </w:tr>
      <w:tr w:rsidR="00E2406D" w14:paraId="0FC2BC60" w14:textId="77777777" w:rsidTr="00973BC2">
        <w:trPr>
          <w:jc w:val="center"/>
        </w:trPr>
        <w:tc>
          <w:tcPr>
            <w:tcW w:w="1472" w:type="dxa"/>
          </w:tcPr>
          <w:p w14:paraId="590714CF" w14:textId="77777777" w:rsidR="00017346" w:rsidRPr="00017346" w:rsidRDefault="007928F4" w:rsidP="00017346">
            <w:pPr>
              <w:spacing w:before="240" w:after="240" w:line="360" w:lineRule="auto"/>
              <w:jc w:val="both"/>
              <w:rPr>
                <w:rFonts w:ascii="David" w:hAnsi="David" w:cs="David"/>
                <w:b/>
                <w:bCs/>
                <w:rtl/>
              </w:rPr>
            </w:pPr>
            <w:r w:rsidRPr="00017346">
              <w:rPr>
                <w:rFonts w:ascii="David" w:hAnsi="David" w:cs="David" w:hint="cs"/>
                <w:b/>
                <w:bCs/>
                <w:rtl/>
              </w:rPr>
              <w:t xml:space="preserve">נספח </w:t>
            </w:r>
            <w:bookmarkStart w:id="398" w:name="nispach1_2"/>
            <w:r w:rsidRPr="00017346">
              <w:rPr>
                <w:rFonts w:ascii="David" w:hAnsi="David" w:cs="David" w:hint="cs"/>
                <w:b/>
                <w:bCs/>
                <w:rtl/>
              </w:rPr>
              <w:t>1</w:t>
            </w:r>
            <w:bookmarkEnd w:id="398"/>
          </w:p>
        </w:tc>
        <w:tc>
          <w:tcPr>
            <w:tcW w:w="1418" w:type="dxa"/>
            <w:vAlign w:val="center"/>
          </w:tcPr>
          <w:p w14:paraId="7FB61BD7" w14:textId="77777777" w:rsidR="00017346" w:rsidRPr="00017346" w:rsidRDefault="007928F4" w:rsidP="00017346">
            <w:pPr>
              <w:spacing w:before="240" w:after="240" w:line="360" w:lineRule="auto"/>
              <w:jc w:val="center"/>
              <w:rPr>
                <w:rFonts w:ascii="David" w:hAnsi="David" w:cs="David"/>
                <w:b/>
                <w:bCs/>
                <w:rtl/>
              </w:rPr>
            </w:pPr>
            <w:r>
              <w:rPr>
                <w:rFonts w:ascii="David" w:hAnsi="David" w:cs="David" w:hint="cs"/>
                <w:b/>
                <w:bCs/>
                <w:rtl/>
              </w:rPr>
              <w:t>הצעת מחיר</w:t>
            </w:r>
          </w:p>
        </w:tc>
        <w:tc>
          <w:tcPr>
            <w:tcW w:w="6986" w:type="dxa"/>
            <w:tcBorders>
              <w:bottom w:val="single" w:sz="4" w:space="0" w:color="auto"/>
            </w:tcBorders>
          </w:tcPr>
          <w:p w14:paraId="085714B9" w14:textId="77777777" w:rsidR="00017346" w:rsidRPr="00017346" w:rsidRDefault="007928F4" w:rsidP="00017346">
            <w:pPr>
              <w:spacing w:before="240" w:after="240" w:line="360" w:lineRule="auto"/>
              <w:jc w:val="both"/>
              <w:rPr>
                <w:rFonts w:ascii="David" w:hAnsi="David" w:cs="David"/>
                <w:rtl/>
              </w:rPr>
            </w:pPr>
            <w:r>
              <w:rPr>
                <w:rFonts w:ascii="David" w:hAnsi="David" w:cs="David" w:hint="cs"/>
                <w:rtl/>
              </w:rPr>
              <w:t>על המציע לצרף טופס הצעת מחיר מלא בהתאם להוראות המופיעות בנספח</w:t>
            </w:r>
            <w:r w:rsidR="00596B60">
              <w:rPr>
                <w:rFonts w:ascii="David" w:hAnsi="David" w:cs="David" w:hint="cs"/>
                <w:rtl/>
              </w:rPr>
              <w:t>.</w:t>
            </w:r>
          </w:p>
        </w:tc>
      </w:tr>
      <w:tr w:rsidR="00E2406D" w14:paraId="24F4916F" w14:textId="77777777" w:rsidTr="00973BC2">
        <w:trPr>
          <w:jc w:val="center"/>
        </w:trPr>
        <w:tc>
          <w:tcPr>
            <w:tcW w:w="1472" w:type="dxa"/>
          </w:tcPr>
          <w:p w14:paraId="3CC16712" w14:textId="77777777" w:rsidR="00017346" w:rsidRPr="00017346" w:rsidRDefault="007928F4" w:rsidP="00017346">
            <w:pPr>
              <w:spacing w:before="240" w:after="240" w:line="360" w:lineRule="auto"/>
              <w:jc w:val="both"/>
              <w:rPr>
                <w:rFonts w:ascii="David" w:hAnsi="David" w:cs="David"/>
                <w:b/>
                <w:bCs/>
                <w:rtl/>
              </w:rPr>
            </w:pPr>
            <w:bookmarkStart w:id="399" w:name="show_nispach3_1" w:colFirst="0" w:colLast="3"/>
            <w:r w:rsidRPr="00017346">
              <w:rPr>
                <w:rFonts w:ascii="David" w:hAnsi="David" w:cs="David" w:hint="cs"/>
                <w:b/>
                <w:bCs/>
                <w:rtl/>
              </w:rPr>
              <w:t xml:space="preserve">נספח </w:t>
            </w:r>
            <w:bookmarkStart w:id="400" w:name="nispach3_2"/>
            <w:r w:rsidRPr="00017346">
              <w:rPr>
                <w:rFonts w:ascii="David" w:hAnsi="David" w:cs="David" w:hint="cs"/>
                <w:b/>
                <w:bCs/>
                <w:rtl/>
              </w:rPr>
              <w:t>2</w:t>
            </w:r>
            <w:bookmarkEnd w:id="400"/>
          </w:p>
        </w:tc>
        <w:tc>
          <w:tcPr>
            <w:tcW w:w="1418" w:type="dxa"/>
            <w:vAlign w:val="center"/>
          </w:tcPr>
          <w:p w14:paraId="629C0038" w14:textId="77777777" w:rsidR="00017346" w:rsidRPr="00017346" w:rsidRDefault="007928F4" w:rsidP="00017346">
            <w:pPr>
              <w:spacing w:before="240" w:after="240" w:line="360" w:lineRule="auto"/>
              <w:jc w:val="center"/>
              <w:rPr>
                <w:rFonts w:ascii="David" w:hAnsi="David" w:cs="David"/>
                <w:b/>
                <w:bCs/>
                <w:rtl/>
              </w:rPr>
            </w:pPr>
            <w:r w:rsidRPr="00017346">
              <w:rPr>
                <w:rFonts w:ascii="David" w:hAnsi="David" w:cs="David" w:hint="cs"/>
                <w:b/>
                <w:bCs/>
                <w:rtl/>
              </w:rPr>
              <w:t xml:space="preserve">אישור </w:t>
            </w:r>
            <w:r w:rsidRPr="00017346">
              <w:rPr>
                <w:rFonts w:ascii="David" w:hAnsi="David" w:cs="David"/>
                <w:b/>
                <w:bCs/>
                <w:rtl/>
              </w:rPr>
              <w:t>"פקיד מורשה"</w:t>
            </w:r>
          </w:p>
        </w:tc>
        <w:tc>
          <w:tcPr>
            <w:tcW w:w="6986" w:type="dxa"/>
            <w:tcBorders>
              <w:top w:val="single" w:sz="4" w:space="0" w:color="auto"/>
            </w:tcBorders>
          </w:tcPr>
          <w:p w14:paraId="15C146A7" w14:textId="77777777" w:rsidR="00017346" w:rsidRDefault="007928F4" w:rsidP="004455F2">
            <w:pPr>
              <w:spacing w:before="240" w:after="240" w:line="360" w:lineRule="auto"/>
              <w:jc w:val="both"/>
              <w:rPr>
                <w:rFonts w:ascii="David" w:hAnsi="David" w:cs="David"/>
                <w:rtl/>
              </w:rPr>
            </w:pPr>
            <w:r w:rsidRPr="00017346">
              <w:rPr>
                <w:rFonts w:ascii="David" w:hAnsi="David" w:cs="David" w:hint="cs"/>
                <w:rtl/>
              </w:rPr>
              <w:t>על המציע לצרף אישור תקף</w:t>
            </w:r>
            <w:r w:rsidRPr="00017346">
              <w:rPr>
                <w:rFonts w:ascii="David" w:hAnsi="David" w:cs="David"/>
                <w:rtl/>
              </w:rPr>
              <w:t xml:space="preserve"> מרואה חשבון או מיועץ מס</w:t>
            </w:r>
            <w:r w:rsidRPr="00017346">
              <w:rPr>
                <w:rFonts w:ascii="David" w:hAnsi="David" w:cs="David" w:hint="cs"/>
                <w:rtl/>
              </w:rPr>
              <w:t xml:space="preserve"> </w:t>
            </w:r>
            <w:r w:rsidRPr="00017346">
              <w:rPr>
                <w:rFonts w:ascii="David" w:hAnsi="David" w:cs="David"/>
                <w:rtl/>
              </w:rPr>
              <w:t>על ניהול פנקסי חשבונות</w:t>
            </w:r>
            <w:r w:rsidRPr="00017346">
              <w:rPr>
                <w:rFonts w:ascii="David" w:hAnsi="David" w:cs="David" w:hint="cs"/>
                <w:rtl/>
              </w:rPr>
              <w:t>, ודיווח לרשויות המס כנדרש בחוק עסקאות גופים ציבוריים</w:t>
            </w:r>
            <w:r w:rsidR="004455F2">
              <w:rPr>
                <w:rFonts w:ascii="David" w:hAnsi="David" w:cs="David" w:hint="cs"/>
                <w:rtl/>
              </w:rPr>
              <w:t>, או אישור על פטור מחובה זו</w:t>
            </w:r>
            <w:r w:rsidRPr="00017346">
              <w:rPr>
                <w:rFonts w:ascii="David" w:hAnsi="David" w:cs="David" w:hint="cs"/>
                <w:rtl/>
              </w:rPr>
              <w:t>.</w:t>
            </w:r>
          </w:p>
          <w:p w14:paraId="32C03422" w14:textId="77777777" w:rsidR="00C47C96" w:rsidRDefault="007928F4" w:rsidP="00C47C96">
            <w:pPr>
              <w:spacing w:before="120" w:after="120" w:line="360" w:lineRule="auto"/>
              <w:rPr>
                <w:rFonts w:ascii="David" w:hAnsi="David" w:cs="David"/>
                <w:rtl/>
              </w:rPr>
            </w:pPr>
            <w:r>
              <w:rPr>
                <w:rFonts w:ascii="David" w:hAnsi="David" w:cs="David" w:hint="cs"/>
                <w:rtl/>
              </w:rPr>
              <w:t>לצורך כך ניתן להשתמש בקישור הבא:</w:t>
            </w:r>
          </w:p>
          <w:p w14:paraId="129CD06D" w14:textId="77777777" w:rsidR="00C47C96" w:rsidRPr="00017346" w:rsidRDefault="00C47C96" w:rsidP="00C47C96">
            <w:pPr>
              <w:spacing w:before="240" w:after="240" w:line="360" w:lineRule="auto"/>
              <w:jc w:val="both"/>
              <w:rPr>
                <w:rFonts w:ascii="David" w:hAnsi="David" w:cs="David"/>
                <w:rtl/>
              </w:rPr>
            </w:pPr>
            <w:hyperlink r:id="rId26" w:history="1">
              <w:r w:rsidRPr="00082BC9">
                <w:rPr>
                  <w:rStyle w:val="Hyperlink"/>
                  <w:rFonts w:ascii="David" w:hAnsi="David"/>
                </w:rPr>
                <w:t>https://www.misim.gov.il/gmishurim/frmInputMekabel.aspx?cur=0</w:t>
              </w:r>
            </w:hyperlink>
          </w:p>
        </w:tc>
      </w:tr>
      <w:bookmarkEnd w:id="399"/>
      <w:tr w:rsidR="00E2406D" w14:paraId="05661C93" w14:textId="77777777" w:rsidTr="00973BC2">
        <w:trPr>
          <w:jc w:val="center"/>
        </w:trPr>
        <w:tc>
          <w:tcPr>
            <w:tcW w:w="1472" w:type="dxa"/>
          </w:tcPr>
          <w:p w14:paraId="557C0CC4" w14:textId="77777777" w:rsidR="00017346" w:rsidRPr="00017346" w:rsidRDefault="007928F4" w:rsidP="00017346">
            <w:pPr>
              <w:spacing w:before="240" w:after="240" w:line="360" w:lineRule="auto"/>
              <w:jc w:val="both"/>
              <w:rPr>
                <w:rFonts w:ascii="David" w:hAnsi="David" w:cs="David"/>
                <w:b/>
                <w:bCs/>
                <w:rtl/>
              </w:rPr>
            </w:pPr>
            <w:r w:rsidRPr="00017346">
              <w:rPr>
                <w:rFonts w:ascii="David" w:hAnsi="David" w:cs="David"/>
                <w:b/>
                <w:bCs/>
                <w:rtl/>
              </w:rPr>
              <w:t xml:space="preserve">נספח </w:t>
            </w:r>
            <w:bookmarkStart w:id="401" w:name="nispach4_2"/>
            <w:r w:rsidRPr="00017346">
              <w:rPr>
                <w:rFonts w:ascii="David" w:hAnsi="David" w:cs="David" w:hint="cs"/>
                <w:b/>
                <w:bCs/>
                <w:rtl/>
              </w:rPr>
              <w:t>3</w:t>
            </w:r>
            <w:bookmarkEnd w:id="401"/>
          </w:p>
        </w:tc>
        <w:tc>
          <w:tcPr>
            <w:tcW w:w="1418" w:type="dxa"/>
            <w:vAlign w:val="center"/>
          </w:tcPr>
          <w:p w14:paraId="130292F2" w14:textId="77777777" w:rsidR="00017346" w:rsidRPr="00017346" w:rsidRDefault="007928F4" w:rsidP="00017346">
            <w:pPr>
              <w:spacing w:before="240" w:after="240" w:line="360" w:lineRule="auto"/>
              <w:jc w:val="center"/>
              <w:rPr>
                <w:rFonts w:ascii="David" w:hAnsi="David" w:cs="David"/>
                <w:b/>
                <w:bCs/>
                <w:rtl/>
              </w:rPr>
            </w:pPr>
            <w:r w:rsidRPr="00017346">
              <w:rPr>
                <w:rFonts w:ascii="David" w:hAnsi="David" w:cs="David" w:hint="cs"/>
                <w:b/>
                <w:bCs/>
                <w:rtl/>
              </w:rPr>
              <w:t>תצהיר עו"ד בדבר היעדר הרשעות בהתאם לחוק עסקאות גופים ציבוריים</w:t>
            </w:r>
          </w:p>
        </w:tc>
        <w:tc>
          <w:tcPr>
            <w:tcW w:w="6986" w:type="dxa"/>
          </w:tcPr>
          <w:p w14:paraId="64CC1C4A" w14:textId="77777777" w:rsidR="00017346" w:rsidRPr="00017346" w:rsidRDefault="007928F4" w:rsidP="00017346">
            <w:pPr>
              <w:spacing w:before="240" w:after="240" w:line="360" w:lineRule="auto"/>
              <w:jc w:val="both"/>
              <w:rPr>
                <w:rFonts w:ascii="David" w:hAnsi="David" w:cs="David"/>
                <w:rtl/>
              </w:rPr>
            </w:pPr>
            <w:r>
              <w:rPr>
                <w:rFonts w:ascii="David" w:hAnsi="David" w:cs="David" w:hint="cs"/>
                <w:rtl/>
              </w:rPr>
              <w:t>על המציע לצרף תצהיר עו"ד בהתאם למפורט בנספח</w:t>
            </w:r>
            <w:r w:rsidR="00596B60">
              <w:rPr>
                <w:rFonts w:ascii="David" w:hAnsi="David" w:cs="David" w:hint="cs"/>
                <w:rtl/>
              </w:rPr>
              <w:t>.</w:t>
            </w:r>
            <w:r>
              <w:rPr>
                <w:rFonts w:ascii="David" w:hAnsi="David" w:cs="David" w:hint="cs"/>
                <w:rtl/>
              </w:rPr>
              <w:t xml:space="preserve"> </w:t>
            </w:r>
          </w:p>
        </w:tc>
      </w:tr>
      <w:tr w:rsidR="00E2406D" w14:paraId="5C9E81FE" w14:textId="77777777" w:rsidTr="00973BC2">
        <w:trPr>
          <w:jc w:val="center"/>
        </w:trPr>
        <w:tc>
          <w:tcPr>
            <w:tcW w:w="1472" w:type="dxa"/>
          </w:tcPr>
          <w:p w14:paraId="3962F723" w14:textId="77777777" w:rsidR="00177C01" w:rsidRDefault="007928F4" w:rsidP="00177C01">
            <w:pPr>
              <w:spacing w:before="240" w:after="240" w:line="360" w:lineRule="auto"/>
              <w:jc w:val="both"/>
              <w:rPr>
                <w:rFonts w:ascii="David" w:hAnsi="David" w:cs="David"/>
                <w:b/>
                <w:bCs/>
                <w:rtl/>
              </w:rPr>
            </w:pPr>
            <w:bookmarkStart w:id="402" w:name="show_Iflive_business_1" w:colFirst="0" w:colLast="2"/>
            <w:bookmarkStart w:id="403" w:name="show_Iflive_business_4" w:colFirst="0" w:colLast="2"/>
            <w:r>
              <w:rPr>
                <w:rFonts w:ascii="David" w:hAnsi="David" w:cs="David" w:hint="cs"/>
                <w:b/>
                <w:bCs/>
                <w:rtl/>
              </w:rPr>
              <w:t xml:space="preserve">נספח </w:t>
            </w:r>
            <w:bookmarkStart w:id="404" w:name="nispach23_1"/>
            <w:r>
              <w:rPr>
                <w:rFonts w:ascii="David" w:hAnsi="David" w:cs="David" w:hint="cs"/>
                <w:b/>
                <w:bCs/>
                <w:rtl/>
              </w:rPr>
              <w:t>4</w:t>
            </w:r>
            <w:bookmarkEnd w:id="404"/>
          </w:p>
        </w:tc>
        <w:tc>
          <w:tcPr>
            <w:tcW w:w="1418" w:type="dxa"/>
            <w:vAlign w:val="center"/>
          </w:tcPr>
          <w:p w14:paraId="24AFDB59" w14:textId="77777777" w:rsidR="00177C01" w:rsidRDefault="007928F4" w:rsidP="00177C01">
            <w:pPr>
              <w:spacing w:before="240" w:after="240" w:line="360" w:lineRule="auto"/>
              <w:jc w:val="center"/>
              <w:rPr>
                <w:rFonts w:ascii="David" w:hAnsi="David" w:cs="David"/>
                <w:b/>
                <w:bCs/>
                <w:rtl/>
              </w:rPr>
            </w:pPr>
            <w:r>
              <w:rPr>
                <w:rFonts w:ascii="David" w:hAnsi="David" w:cs="David" w:hint="cs"/>
                <w:b/>
                <w:bCs/>
                <w:rtl/>
              </w:rPr>
              <w:t>אישור עסק חי</w:t>
            </w:r>
          </w:p>
        </w:tc>
        <w:tc>
          <w:tcPr>
            <w:tcW w:w="6986" w:type="dxa"/>
          </w:tcPr>
          <w:p w14:paraId="097EB2D0" w14:textId="77777777" w:rsidR="00177C01" w:rsidRDefault="007928F4" w:rsidP="00177C01">
            <w:pPr>
              <w:spacing w:before="240" w:after="240" w:line="360" w:lineRule="auto"/>
              <w:jc w:val="both"/>
              <w:rPr>
                <w:rFonts w:ascii="David" w:hAnsi="David" w:cs="David"/>
                <w:rtl/>
              </w:rPr>
            </w:pPr>
            <w:r>
              <w:rPr>
                <w:rFonts w:ascii="David" w:hAnsi="David" w:cs="David" w:hint="cs"/>
                <w:rtl/>
              </w:rPr>
              <w:t>אישור רו"ח בדבר העדר חשש להמשך קיומו של המציע כעסק חי בהתאם לנוסח המופיע בנספח.</w:t>
            </w:r>
          </w:p>
        </w:tc>
      </w:tr>
      <w:bookmarkEnd w:id="402"/>
      <w:bookmarkEnd w:id="403"/>
      <w:tr w:rsidR="00E2406D" w14:paraId="2E16212D" w14:textId="77777777" w:rsidTr="00973BC2">
        <w:trPr>
          <w:jc w:val="center"/>
        </w:trPr>
        <w:tc>
          <w:tcPr>
            <w:tcW w:w="1472" w:type="dxa"/>
          </w:tcPr>
          <w:p w14:paraId="47EDE276" w14:textId="77777777" w:rsidR="00CE7B86" w:rsidRDefault="007928F4" w:rsidP="00CE7B86">
            <w:pPr>
              <w:spacing w:before="240" w:after="240" w:line="360" w:lineRule="auto"/>
              <w:jc w:val="both"/>
              <w:rPr>
                <w:rFonts w:ascii="David" w:hAnsi="David" w:cs="David"/>
                <w:b/>
                <w:bCs/>
                <w:rtl/>
              </w:rPr>
            </w:pPr>
            <w:r w:rsidRPr="00017346">
              <w:rPr>
                <w:rFonts w:ascii="David" w:hAnsi="David" w:cs="David" w:hint="cs"/>
                <w:b/>
                <w:bCs/>
                <w:rtl/>
              </w:rPr>
              <w:t>נספח</w:t>
            </w:r>
            <w:r w:rsidR="006F782C">
              <w:rPr>
                <w:rFonts w:ascii="David" w:hAnsi="David" w:cs="David" w:hint="cs"/>
                <w:b/>
                <w:bCs/>
                <w:rtl/>
              </w:rPr>
              <w:t xml:space="preserve"> </w:t>
            </w:r>
            <w:bookmarkStart w:id="405" w:name="nispach6_3"/>
            <w:r w:rsidR="006F782C">
              <w:rPr>
                <w:rFonts w:ascii="David" w:hAnsi="David" w:cs="David" w:hint="cs"/>
                <w:b/>
                <w:bCs/>
                <w:rtl/>
              </w:rPr>
              <w:t>5</w:t>
            </w:r>
            <w:bookmarkEnd w:id="405"/>
          </w:p>
        </w:tc>
        <w:tc>
          <w:tcPr>
            <w:tcW w:w="1418" w:type="dxa"/>
            <w:vAlign w:val="center"/>
          </w:tcPr>
          <w:p w14:paraId="0C15A602" w14:textId="77777777" w:rsidR="00CE7B86" w:rsidRDefault="007928F4" w:rsidP="00CE7B86">
            <w:pPr>
              <w:spacing w:before="240" w:after="240" w:line="360" w:lineRule="auto"/>
              <w:jc w:val="center"/>
              <w:rPr>
                <w:rFonts w:ascii="David" w:hAnsi="David" w:cs="David"/>
                <w:b/>
                <w:bCs/>
                <w:rtl/>
              </w:rPr>
            </w:pPr>
            <w:r w:rsidRPr="00017346">
              <w:rPr>
                <w:rFonts w:ascii="David" w:hAnsi="David" w:cs="David"/>
                <w:b/>
                <w:bCs/>
                <w:rtl/>
              </w:rPr>
              <w:t>אישור רואה חשבון אודות נתונים מהדוחות הכספיים</w:t>
            </w:r>
          </w:p>
        </w:tc>
        <w:tc>
          <w:tcPr>
            <w:tcW w:w="6986" w:type="dxa"/>
          </w:tcPr>
          <w:p w14:paraId="358E45BD" w14:textId="77777777" w:rsidR="00CE7B86" w:rsidRDefault="007928F4" w:rsidP="00CE7B86">
            <w:pPr>
              <w:spacing w:before="240" w:after="240" w:line="360" w:lineRule="auto"/>
              <w:jc w:val="both"/>
              <w:rPr>
                <w:rFonts w:ascii="David" w:hAnsi="David" w:cs="David"/>
                <w:rtl/>
              </w:rPr>
            </w:pPr>
            <w:r w:rsidRPr="00017346">
              <w:rPr>
                <w:rFonts w:ascii="David" w:hAnsi="David" w:cs="David" w:hint="cs"/>
                <w:rtl/>
              </w:rPr>
              <w:t>אישור רו"ח מבקר, בדבר היקף הפעילות של המציע, כנדרש בתנאי הסף, בהתאם ל</w:t>
            </w:r>
            <w:r w:rsidRPr="00017346">
              <w:rPr>
                <w:rFonts w:ascii="David" w:hAnsi="David" w:cs="David"/>
                <w:rtl/>
              </w:rPr>
              <w:t>נוסח המ</w:t>
            </w:r>
            <w:r>
              <w:rPr>
                <w:rFonts w:ascii="David" w:hAnsi="David" w:cs="David" w:hint="cs"/>
                <w:rtl/>
              </w:rPr>
              <w:t>ופיע בנספח.</w:t>
            </w:r>
          </w:p>
        </w:tc>
      </w:tr>
    </w:tbl>
    <w:p w14:paraId="22039A0F" w14:textId="77777777" w:rsidR="00603451" w:rsidRDefault="00603451">
      <w:pPr>
        <w:bidi w:val="0"/>
        <w:spacing w:before="200" w:after="200" w:line="276" w:lineRule="auto"/>
        <w:rPr>
          <w:rFonts w:ascii="Cambria" w:hAnsi="Cambria"/>
          <w:b/>
          <w:bCs/>
          <w:i/>
          <w:kern w:val="28"/>
          <w:sz w:val="28"/>
          <w:szCs w:val="28"/>
        </w:rPr>
        <w:sectPr w:rsidR="00603451" w:rsidSect="00C92B7C">
          <w:pgSz w:w="11906" w:h="16838" w:code="9"/>
          <w:pgMar w:top="1613" w:right="1829" w:bottom="1440" w:left="1152" w:header="706" w:footer="706" w:gutter="0"/>
          <w:cols w:space="708"/>
          <w:titlePg/>
          <w:bidi/>
          <w:rtlGutter/>
          <w:docGrid w:linePitch="360"/>
        </w:sectPr>
      </w:pPr>
      <w:bookmarkStart w:id="406" w:name="_Toc504992922"/>
      <w:bookmarkStart w:id="407" w:name="_Toc401778846"/>
    </w:p>
    <w:p w14:paraId="7F39FBB3" w14:textId="2A1B6461" w:rsidR="00992E15" w:rsidRPr="00E0309B" w:rsidRDefault="007928F4" w:rsidP="004765F5">
      <w:pPr>
        <w:pStyle w:val="afffffffc"/>
        <w:rPr>
          <w:u w:val="single"/>
          <w:rtl/>
        </w:rPr>
      </w:pPr>
      <w:bookmarkStart w:id="408" w:name="_Toc44931951"/>
      <w:bookmarkStart w:id="409" w:name="_Toc44932038"/>
      <w:bookmarkStart w:id="410" w:name="_Toc53331372"/>
      <w:bookmarkStart w:id="411" w:name="show_nispach1_2"/>
      <w:r w:rsidRPr="00E0309B">
        <w:rPr>
          <w:rFonts w:hint="eastAsia"/>
          <w:u w:val="single"/>
          <w:rtl/>
        </w:rPr>
        <w:lastRenderedPageBreak/>
        <w:t>נספח</w:t>
      </w:r>
      <w:r w:rsidRPr="00E0309B">
        <w:rPr>
          <w:u w:val="single"/>
          <w:rtl/>
        </w:rPr>
        <w:t xml:space="preserve"> 1 </w:t>
      </w:r>
      <w:r w:rsidR="00DF5FE1" w:rsidRPr="00DF5FE1">
        <w:rPr>
          <w:u w:val="single"/>
          <w:rtl/>
        </w:rPr>
        <w:t>–</w:t>
      </w:r>
      <w:r w:rsidRPr="00E0309B">
        <w:rPr>
          <w:u w:val="single"/>
          <w:rtl/>
        </w:rPr>
        <w:t xml:space="preserve"> </w:t>
      </w:r>
      <w:r w:rsidRPr="00E0309B">
        <w:rPr>
          <w:rFonts w:hint="eastAsia"/>
          <w:u w:val="single"/>
          <w:rtl/>
        </w:rPr>
        <w:t>טופס</w:t>
      </w:r>
      <w:r w:rsidRPr="00E0309B">
        <w:rPr>
          <w:u w:val="single"/>
          <w:rtl/>
        </w:rPr>
        <w:t xml:space="preserve"> </w:t>
      </w:r>
      <w:r w:rsidRPr="00E0309B">
        <w:rPr>
          <w:rFonts w:hint="eastAsia"/>
          <w:u w:val="single"/>
          <w:rtl/>
        </w:rPr>
        <w:t>הצעת</w:t>
      </w:r>
      <w:r w:rsidRPr="00E0309B">
        <w:rPr>
          <w:u w:val="single"/>
          <w:rtl/>
        </w:rPr>
        <w:t xml:space="preserve"> </w:t>
      </w:r>
      <w:r w:rsidRPr="00E0309B">
        <w:rPr>
          <w:rFonts w:hint="eastAsia"/>
          <w:u w:val="single"/>
          <w:rtl/>
        </w:rPr>
        <w:t>המחיר</w:t>
      </w:r>
      <w:r w:rsidRPr="00E0309B">
        <w:rPr>
          <w:u w:val="single"/>
          <w:rtl/>
        </w:rPr>
        <w:t xml:space="preserve"> </w:t>
      </w:r>
      <w:bookmarkEnd w:id="406"/>
      <w:bookmarkEnd w:id="408"/>
      <w:bookmarkEnd w:id="409"/>
      <w:bookmarkEnd w:id="410"/>
      <w:r w:rsidR="00114AFF" w:rsidRPr="00CF1B71">
        <w:rPr>
          <w:rFonts w:hint="eastAsia"/>
          <w:u w:val="single"/>
          <w:rtl/>
        </w:rPr>
        <w:t>למכרז</w:t>
      </w:r>
      <w:r w:rsidR="00114AFF" w:rsidRPr="00CF1B71">
        <w:rPr>
          <w:u w:val="single"/>
          <w:rtl/>
        </w:rPr>
        <w:t xml:space="preserve"> </w:t>
      </w:r>
      <w:bookmarkStart w:id="412" w:name="TenderNumber_5"/>
      <w:r w:rsidR="007554E3">
        <w:rPr>
          <w:rFonts w:hint="cs"/>
          <w:u w:val="single"/>
          <w:rtl/>
        </w:rPr>
        <w:t>105</w:t>
      </w:r>
      <w:r w:rsidR="0089425F">
        <w:rPr>
          <w:rFonts w:hint="cs"/>
          <w:u w:val="single"/>
          <w:rtl/>
        </w:rPr>
        <w:t>/06</w:t>
      </w:r>
      <w:r w:rsidR="00114AFF" w:rsidRPr="00CF1B71">
        <w:rPr>
          <w:u w:val="single"/>
          <w:rtl/>
        </w:rPr>
        <w:t>/2024</w:t>
      </w:r>
      <w:bookmarkEnd w:id="412"/>
      <w:r w:rsidR="004D49D9">
        <w:rPr>
          <w:rFonts w:hint="cs"/>
          <w:u w:val="single"/>
          <w:rtl/>
        </w:rPr>
        <w:t xml:space="preserve"> </w:t>
      </w:r>
      <w:r w:rsidR="00114AFF" w:rsidRPr="00CF1B71">
        <w:rPr>
          <w:u w:val="single"/>
          <w:rtl/>
        </w:rPr>
        <w:t>-</w:t>
      </w:r>
      <w:bookmarkStart w:id="413" w:name="TenderDesc_4"/>
      <w:r w:rsidR="00114AFF" w:rsidRPr="00CF1B71">
        <w:rPr>
          <w:u w:val="single"/>
          <w:rtl/>
        </w:rPr>
        <w:t xml:space="preserve"> הקמה, הטמעה ותחזוקת מערכת מידע לניהול </w:t>
      </w:r>
      <w:bookmarkEnd w:id="413"/>
      <w:r w:rsidR="004D49D9">
        <w:rPr>
          <w:rFonts w:hint="cs"/>
          <w:u w:val="single"/>
          <w:rtl/>
        </w:rPr>
        <w:t>הערכת עובדי הוראה</w:t>
      </w:r>
    </w:p>
    <w:p w14:paraId="6E7A0274" w14:textId="77777777" w:rsidR="00992E15" w:rsidRPr="00324B05" w:rsidRDefault="00992E15" w:rsidP="00992E15">
      <w:pPr>
        <w:spacing w:line="360" w:lineRule="auto"/>
        <w:ind w:left="501"/>
        <w:contextualSpacing/>
        <w:jc w:val="both"/>
        <w:rPr>
          <w:kern w:val="28"/>
          <w:sz w:val="20"/>
          <w:szCs w:val="20"/>
          <w:rtl/>
        </w:rPr>
      </w:pPr>
      <w:bookmarkStart w:id="414" w:name="show_Ismn_2"/>
    </w:p>
    <w:p w14:paraId="59BD02DE" w14:textId="77777777" w:rsidR="00992E15" w:rsidRPr="00E0309B" w:rsidRDefault="007928F4" w:rsidP="00992E15">
      <w:pPr>
        <w:jc w:val="center"/>
        <w:rPr>
          <w:rtl/>
        </w:rPr>
      </w:pPr>
      <w:bookmarkStart w:id="415" w:name="show_SugTevatMichrazimDigital_1"/>
      <w:r>
        <w:rPr>
          <w:rFonts w:hint="cs"/>
          <w:b/>
          <w:bCs/>
          <w:kern w:val="28"/>
          <w:sz w:val="28"/>
          <w:szCs w:val="28"/>
          <w:rtl/>
        </w:rPr>
        <w:t>טופס זה יוגש בנפרד מחוברת ההצעה</w:t>
      </w:r>
    </w:p>
    <w:bookmarkEnd w:id="414"/>
    <w:bookmarkEnd w:id="415"/>
    <w:p w14:paraId="4323D9B0" w14:textId="77777777" w:rsidR="00533E2E" w:rsidRPr="00E0309B" w:rsidRDefault="00533E2E" w:rsidP="00992E15">
      <w:pPr>
        <w:jc w:val="center"/>
        <w:rPr>
          <w:rtl/>
        </w:rPr>
      </w:pPr>
    </w:p>
    <w:p w14:paraId="51630303" w14:textId="77777777" w:rsidR="00E2406D" w:rsidRDefault="007928F4">
      <w:pPr>
        <w:spacing w:after="240" w:line="360" w:lineRule="auto"/>
        <w:jc w:val="both"/>
        <w:rPr>
          <w:rFonts w:eastAsia="David"/>
          <w:rtl/>
        </w:rPr>
      </w:pPr>
      <w:bookmarkStart w:id="416" w:name="html_pricingRulesGeneral"/>
      <w:r>
        <w:rPr>
          <w:rFonts w:eastAsia="David"/>
          <w:b/>
          <w:bCs/>
          <w:u w:val="single"/>
          <w:rtl/>
        </w:rPr>
        <w:t>כללי</w:t>
      </w:r>
    </w:p>
    <w:p w14:paraId="5E776E44" w14:textId="77777777" w:rsidR="00E2406D" w:rsidRDefault="007928F4" w:rsidP="002A067F">
      <w:pPr>
        <w:numPr>
          <w:ilvl w:val="0"/>
          <w:numId w:val="78"/>
        </w:numPr>
        <w:spacing w:before="240" w:line="360" w:lineRule="auto"/>
        <w:ind w:left="342" w:hanging="284"/>
        <w:jc w:val="both"/>
        <w:rPr>
          <w:rFonts w:eastAsia="David"/>
          <w:rtl/>
        </w:rPr>
      </w:pPr>
      <w:r>
        <w:rPr>
          <w:rFonts w:eastAsia="David"/>
          <w:rtl/>
        </w:rPr>
        <w:t>על המציע לעיין בכלל מסמכי המכרז טרם מילוי טופס הצעת המחיר.</w:t>
      </w:r>
    </w:p>
    <w:p w14:paraId="26CE214A" w14:textId="54AE96A5" w:rsidR="00E2406D" w:rsidRDefault="007928F4" w:rsidP="002A067F">
      <w:pPr>
        <w:numPr>
          <w:ilvl w:val="0"/>
          <w:numId w:val="78"/>
        </w:numPr>
        <w:spacing w:after="240" w:line="360" w:lineRule="auto"/>
        <w:ind w:left="342" w:hanging="284"/>
        <w:jc w:val="both"/>
        <w:rPr>
          <w:rFonts w:eastAsia="David"/>
          <w:rtl/>
        </w:rPr>
      </w:pPr>
      <w:r>
        <w:rPr>
          <w:rFonts w:eastAsia="David"/>
          <w:rtl/>
        </w:rPr>
        <w:t xml:space="preserve">מובהר, כי המשקלים המפורטים ביחס ליחידות התמחור מטה, הם בבחינת הערכה בלבד לשם חישוב ההצעה הזוכה ואין לראות בהם משום ביטוי או שיקוף כלשהו לכמויות שיוזמנו מהספק במסגרת ההתקשרות. למזמין מסור שיקול הדעת המלא והבלעדי לקבוע את היקף השירותים שיוזמנו לפי צרכיו בפועל. </w:t>
      </w:r>
    </w:p>
    <w:p w14:paraId="4CDFCDA7" w14:textId="77777777" w:rsidR="00E2406D" w:rsidRDefault="007928F4">
      <w:pPr>
        <w:spacing w:before="240" w:after="240" w:line="360" w:lineRule="auto"/>
        <w:jc w:val="both"/>
        <w:rPr>
          <w:rFonts w:eastAsia="David"/>
          <w:rtl/>
        </w:rPr>
      </w:pPr>
      <w:r>
        <w:rPr>
          <w:rFonts w:eastAsia="David"/>
          <w:b/>
          <w:bCs/>
          <w:u w:val="single"/>
          <w:rtl/>
        </w:rPr>
        <w:t>הצעת המחיר</w:t>
      </w:r>
    </w:p>
    <w:p w14:paraId="2996E101" w14:textId="793CD355" w:rsidR="00AE0FB5" w:rsidRPr="0004185E" w:rsidRDefault="00AE0FB5" w:rsidP="002A067F">
      <w:pPr>
        <w:numPr>
          <w:ilvl w:val="0"/>
          <w:numId w:val="79"/>
        </w:numPr>
        <w:spacing w:line="360" w:lineRule="auto"/>
        <w:ind w:left="342" w:hanging="282"/>
        <w:jc w:val="both"/>
        <w:rPr>
          <w:rFonts w:eastAsia="David"/>
        </w:rPr>
      </w:pPr>
      <w:r>
        <w:rPr>
          <w:rFonts w:eastAsia="David" w:hint="cs"/>
          <w:rtl/>
        </w:rPr>
        <w:t>הצעת המחיר הינה עבור אספקת כלל השירותים, נשוא מכרז זה, בהתאם למפורט בפרק ג' (מפרט השירותים) ובמהלך כל תקופת ההתקשרות.</w:t>
      </w:r>
    </w:p>
    <w:p w14:paraId="40E15B3B" w14:textId="230722F7" w:rsidR="00E2406D" w:rsidRDefault="007928F4" w:rsidP="002A067F">
      <w:pPr>
        <w:numPr>
          <w:ilvl w:val="0"/>
          <w:numId w:val="79"/>
        </w:numPr>
        <w:spacing w:line="360" w:lineRule="auto"/>
        <w:ind w:left="342" w:hanging="282"/>
        <w:jc w:val="both"/>
        <w:rPr>
          <w:rFonts w:eastAsia="David"/>
          <w:rtl/>
        </w:rPr>
      </w:pPr>
      <w:r>
        <w:rPr>
          <w:rFonts w:eastAsia="David"/>
          <w:rtl/>
        </w:rPr>
        <w:t>כל שורה בטבלה מהווה יחידת תמחור נפרדת. יש להקפיד למלא את כל יחידות התמחור ולעשות כן, בהתאם לכללים המופיעים תחת הטבלה.</w:t>
      </w:r>
    </w:p>
    <w:p w14:paraId="2075BEED" w14:textId="77777777" w:rsidR="00E2406D" w:rsidRDefault="007928F4" w:rsidP="002A067F">
      <w:pPr>
        <w:numPr>
          <w:ilvl w:val="0"/>
          <w:numId w:val="79"/>
        </w:numPr>
        <w:spacing w:line="360" w:lineRule="auto"/>
        <w:ind w:left="342" w:hanging="282"/>
        <w:jc w:val="both"/>
        <w:rPr>
          <w:rFonts w:eastAsia="David"/>
          <w:rtl/>
        </w:rPr>
      </w:pPr>
      <w:r>
        <w:rPr>
          <w:rFonts w:eastAsia="David"/>
          <w:rtl/>
        </w:rPr>
        <w:t>הצעת המחיר תינתן אך ורק במספרים עגולים. ככל ומציע ינקוב במספר עשרוני, יהיה רשאי המזמין לתקן את הסכום הנקוב למספר העגול הקרוב ביותר כלפי מעלה.</w:t>
      </w:r>
    </w:p>
    <w:p w14:paraId="602A516E" w14:textId="77777777" w:rsidR="00E2406D" w:rsidRDefault="007928F4" w:rsidP="001269F0">
      <w:pPr>
        <w:numPr>
          <w:ilvl w:val="0"/>
          <w:numId w:val="79"/>
        </w:numPr>
        <w:spacing w:line="360" w:lineRule="auto"/>
        <w:ind w:left="342" w:hanging="282"/>
        <w:jc w:val="both"/>
        <w:rPr>
          <w:rFonts w:eastAsia="David"/>
        </w:rPr>
      </w:pPr>
      <w:r>
        <w:rPr>
          <w:rFonts w:eastAsia="David"/>
          <w:rtl/>
        </w:rPr>
        <w:t>יש למלא רק את העמודה המסומנת "למילוי על ידי המציע".</w:t>
      </w:r>
    </w:p>
    <w:p w14:paraId="5FC24117" w14:textId="4DF8C67E" w:rsidR="002264D5" w:rsidRDefault="002264D5" w:rsidP="001269F0">
      <w:pPr>
        <w:numPr>
          <w:ilvl w:val="0"/>
          <w:numId w:val="79"/>
        </w:numPr>
        <w:spacing w:line="360" w:lineRule="auto"/>
        <w:ind w:left="342" w:hanging="282"/>
        <w:jc w:val="both"/>
        <w:rPr>
          <w:rFonts w:eastAsia="David"/>
          <w:b/>
          <w:bCs/>
        </w:rPr>
      </w:pPr>
      <w:r>
        <w:rPr>
          <w:rFonts w:eastAsia="David" w:hint="cs"/>
          <w:rtl/>
        </w:rPr>
        <w:t xml:space="preserve">על המציע לנקוב </w:t>
      </w:r>
      <w:r w:rsidR="00247203">
        <w:rPr>
          <w:rFonts w:eastAsia="David" w:hint="cs"/>
          <w:rtl/>
        </w:rPr>
        <w:t>במחיר</w:t>
      </w:r>
      <w:r w:rsidR="009F3A7A">
        <w:rPr>
          <w:rFonts w:eastAsia="David" w:hint="cs"/>
          <w:rtl/>
        </w:rPr>
        <w:t xml:space="preserve"> </w:t>
      </w:r>
      <w:r w:rsidR="00247203">
        <w:rPr>
          <w:rFonts w:eastAsia="David" w:hint="cs"/>
          <w:rtl/>
        </w:rPr>
        <w:t>(₪) ה</w:t>
      </w:r>
      <w:r>
        <w:rPr>
          <w:rFonts w:eastAsia="David" w:hint="cs"/>
          <w:rtl/>
        </w:rPr>
        <w:t>עלות החד פעמית המוצ</w:t>
      </w:r>
      <w:r w:rsidR="0025328C">
        <w:rPr>
          <w:rFonts w:eastAsia="David" w:hint="cs"/>
          <w:rtl/>
        </w:rPr>
        <w:t>ע על ידו</w:t>
      </w:r>
      <w:r w:rsidR="004463CA">
        <w:rPr>
          <w:rFonts w:eastAsia="David" w:hint="cs"/>
          <w:rtl/>
        </w:rPr>
        <w:t xml:space="preserve">, שלא יעלה על מחיר המקסימום המוגדר </w:t>
      </w:r>
      <w:r w:rsidR="0025328C">
        <w:rPr>
          <w:rFonts w:eastAsia="David" w:hint="cs"/>
          <w:rtl/>
        </w:rPr>
        <w:t xml:space="preserve">עבור יחידת התמחור </w:t>
      </w:r>
      <w:r w:rsidR="0025328C" w:rsidRPr="002A067F">
        <w:rPr>
          <w:rFonts w:eastAsia="David" w:hint="eastAsia"/>
          <w:b/>
          <w:bCs/>
          <w:rtl/>
        </w:rPr>
        <w:t>בסעיף</w:t>
      </w:r>
      <w:r w:rsidR="0025328C" w:rsidRPr="002A067F">
        <w:rPr>
          <w:rFonts w:eastAsia="David"/>
          <w:b/>
          <w:bCs/>
          <w:rtl/>
        </w:rPr>
        <w:t xml:space="preserve"> 1 </w:t>
      </w:r>
      <w:r w:rsidR="0025328C" w:rsidRPr="002A067F">
        <w:rPr>
          <w:rFonts w:eastAsia="David" w:hint="eastAsia"/>
          <w:b/>
          <w:bCs/>
          <w:rtl/>
        </w:rPr>
        <w:t>בטבלה</w:t>
      </w:r>
      <w:r w:rsidR="0025328C">
        <w:rPr>
          <w:rFonts w:eastAsia="David" w:hint="cs"/>
          <w:rtl/>
        </w:rPr>
        <w:t xml:space="preserve"> </w:t>
      </w:r>
      <w:r w:rsidR="009F3A7A">
        <w:rPr>
          <w:rFonts w:eastAsia="David" w:hint="cs"/>
          <w:rtl/>
        </w:rPr>
        <w:t xml:space="preserve">- </w:t>
      </w:r>
      <w:r w:rsidR="0025328C" w:rsidRPr="002A067F">
        <w:rPr>
          <w:rFonts w:eastAsia="David" w:hint="eastAsia"/>
          <w:b/>
          <w:bCs/>
          <w:rtl/>
        </w:rPr>
        <w:t>פרויקט</w:t>
      </w:r>
      <w:r w:rsidR="0025328C" w:rsidRPr="002A067F">
        <w:rPr>
          <w:rFonts w:eastAsia="David"/>
          <w:b/>
          <w:bCs/>
          <w:rtl/>
        </w:rPr>
        <w:t xml:space="preserve"> </w:t>
      </w:r>
      <w:r w:rsidR="0025328C" w:rsidRPr="002A067F">
        <w:rPr>
          <w:rFonts w:eastAsia="David" w:hint="eastAsia"/>
          <w:b/>
          <w:bCs/>
          <w:rtl/>
        </w:rPr>
        <w:t>ההקמה</w:t>
      </w:r>
      <w:r w:rsidR="004463CA" w:rsidRPr="002A067F">
        <w:rPr>
          <w:rFonts w:eastAsia="David"/>
          <w:rtl/>
        </w:rPr>
        <w:t>.</w:t>
      </w:r>
    </w:p>
    <w:p w14:paraId="2DA3FD6F" w14:textId="56711215" w:rsidR="009F3A7A" w:rsidRPr="00EE3640" w:rsidRDefault="009F3A7A" w:rsidP="001269F0">
      <w:pPr>
        <w:numPr>
          <w:ilvl w:val="0"/>
          <w:numId w:val="79"/>
        </w:numPr>
        <w:spacing w:line="360" w:lineRule="auto"/>
        <w:ind w:left="342" w:hanging="282"/>
        <w:jc w:val="both"/>
        <w:rPr>
          <w:rFonts w:eastAsia="David"/>
        </w:rPr>
      </w:pPr>
      <w:r w:rsidRPr="002A067F">
        <w:rPr>
          <w:rFonts w:eastAsia="David" w:hint="eastAsia"/>
          <w:rtl/>
        </w:rPr>
        <w:t>על</w:t>
      </w:r>
      <w:r w:rsidRPr="002A067F">
        <w:rPr>
          <w:rFonts w:eastAsia="David"/>
          <w:rtl/>
        </w:rPr>
        <w:t xml:space="preserve"> המציע </w:t>
      </w:r>
      <w:r w:rsidR="00F6218A" w:rsidRPr="002A067F">
        <w:rPr>
          <w:rFonts w:eastAsia="David" w:hint="eastAsia"/>
          <w:rtl/>
        </w:rPr>
        <w:t>לנקוב</w:t>
      </w:r>
      <w:r w:rsidR="00F6218A" w:rsidRPr="002A067F">
        <w:rPr>
          <w:rFonts w:eastAsia="David"/>
          <w:rtl/>
        </w:rPr>
        <w:t xml:space="preserve"> במחיר </w:t>
      </w:r>
      <w:r w:rsidR="00EE3640" w:rsidRPr="002A067F">
        <w:rPr>
          <w:rFonts w:eastAsia="David"/>
          <w:rtl/>
        </w:rPr>
        <w:t xml:space="preserve">(₪) </w:t>
      </w:r>
      <w:r w:rsidR="00F6218A" w:rsidRPr="002A067F">
        <w:rPr>
          <w:rFonts w:eastAsia="David" w:hint="eastAsia"/>
          <w:rtl/>
        </w:rPr>
        <w:t>העלות</w:t>
      </w:r>
      <w:r w:rsidR="00F6218A" w:rsidRPr="002A067F">
        <w:rPr>
          <w:rFonts w:eastAsia="David"/>
          <w:rtl/>
        </w:rPr>
        <w:t xml:space="preserve"> </w:t>
      </w:r>
      <w:r w:rsidR="00F6218A" w:rsidRPr="002A067F">
        <w:rPr>
          <w:rFonts w:eastAsia="David" w:hint="eastAsia"/>
          <w:rtl/>
        </w:rPr>
        <w:t>השנתית</w:t>
      </w:r>
      <w:r w:rsidR="00F6218A" w:rsidRPr="002A067F">
        <w:rPr>
          <w:rFonts w:eastAsia="David"/>
          <w:rtl/>
        </w:rPr>
        <w:t xml:space="preserve"> </w:t>
      </w:r>
      <w:r w:rsidR="00F6218A" w:rsidRPr="002A067F">
        <w:rPr>
          <w:rFonts w:eastAsia="David" w:hint="eastAsia"/>
          <w:rtl/>
        </w:rPr>
        <w:t>המוצע</w:t>
      </w:r>
      <w:r w:rsidR="00F6218A" w:rsidRPr="002A067F">
        <w:rPr>
          <w:rFonts w:eastAsia="David"/>
          <w:rtl/>
        </w:rPr>
        <w:t xml:space="preserve"> </w:t>
      </w:r>
      <w:r w:rsidR="00F6218A" w:rsidRPr="002A067F">
        <w:rPr>
          <w:rFonts w:eastAsia="David" w:hint="eastAsia"/>
          <w:rtl/>
        </w:rPr>
        <w:t>על</w:t>
      </w:r>
      <w:r w:rsidR="00F6218A" w:rsidRPr="002A067F">
        <w:rPr>
          <w:rFonts w:eastAsia="David"/>
          <w:rtl/>
        </w:rPr>
        <w:t xml:space="preserve"> </w:t>
      </w:r>
      <w:r w:rsidR="00F6218A" w:rsidRPr="002A067F">
        <w:rPr>
          <w:rFonts w:eastAsia="David" w:hint="eastAsia"/>
          <w:rtl/>
        </w:rPr>
        <w:t>ידו</w:t>
      </w:r>
      <w:r w:rsidR="00EE3640" w:rsidRPr="002A067F">
        <w:rPr>
          <w:rFonts w:eastAsia="David"/>
          <w:rtl/>
        </w:rPr>
        <w:t xml:space="preserve"> עבור יחידת התמחור </w:t>
      </w:r>
      <w:r w:rsidR="00EE3640" w:rsidRPr="00EE3640">
        <w:rPr>
          <w:rFonts w:eastAsia="David" w:hint="cs"/>
          <w:b/>
          <w:bCs/>
          <w:rtl/>
        </w:rPr>
        <w:t xml:space="preserve">בסעיף 2 </w:t>
      </w:r>
      <w:r w:rsidR="00EE3640" w:rsidRPr="002A067F">
        <w:rPr>
          <w:rFonts w:eastAsia="David" w:hint="eastAsia"/>
          <w:b/>
          <w:bCs/>
          <w:rtl/>
        </w:rPr>
        <w:t>בטבלה</w:t>
      </w:r>
      <w:r w:rsidR="00EE3640">
        <w:rPr>
          <w:rFonts w:eastAsia="David" w:hint="cs"/>
          <w:rtl/>
        </w:rPr>
        <w:t xml:space="preserve"> </w:t>
      </w:r>
      <w:r w:rsidR="00EE3640" w:rsidRPr="002A067F">
        <w:rPr>
          <w:rFonts w:eastAsia="David"/>
          <w:rtl/>
        </w:rPr>
        <w:t xml:space="preserve">– </w:t>
      </w:r>
      <w:r w:rsidR="00EE3640" w:rsidRPr="00EE3640">
        <w:rPr>
          <w:rFonts w:eastAsia="David" w:hint="cs"/>
          <w:b/>
          <w:bCs/>
          <w:rtl/>
        </w:rPr>
        <w:t>רישוי ארגוני (שנתי)</w:t>
      </w:r>
      <w:r w:rsidR="00EE3640" w:rsidRPr="002A067F">
        <w:rPr>
          <w:rFonts w:eastAsia="David"/>
          <w:rtl/>
        </w:rPr>
        <w:t>.</w:t>
      </w:r>
    </w:p>
    <w:p w14:paraId="12872278" w14:textId="77777777" w:rsidR="00EE3640" w:rsidRDefault="009B10B9" w:rsidP="001269F0">
      <w:pPr>
        <w:numPr>
          <w:ilvl w:val="0"/>
          <w:numId w:val="79"/>
        </w:numPr>
        <w:spacing w:after="240" w:line="360" w:lineRule="auto"/>
        <w:ind w:left="342" w:hanging="282"/>
        <w:jc w:val="both"/>
        <w:rPr>
          <w:rFonts w:eastAsia="David"/>
        </w:rPr>
      </w:pPr>
      <w:r>
        <w:rPr>
          <w:rFonts w:eastAsia="David" w:hint="cs"/>
          <w:rtl/>
        </w:rPr>
        <w:t xml:space="preserve">על המציע לנקוב </w:t>
      </w:r>
      <w:r w:rsidRPr="0044766E">
        <w:rPr>
          <w:rFonts w:eastAsia="David" w:hint="cs"/>
          <w:b/>
          <w:bCs/>
          <w:rtl/>
        </w:rPr>
        <w:t>באחוז הנחה</w:t>
      </w:r>
      <w:r>
        <w:rPr>
          <w:rFonts w:eastAsia="David" w:hint="cs"/>
          <w:rtl/>
        </w:rPr>
        <w:t xml:space="preserve"> אחיד המוצע על ידו מהמחירים </w:t>
      </w:r>
      <w:proofErr w:type="spellStart"/>
      <w:r>
        <w:rPr>
          <w:rFonts w:eastAsia="David" w:hint="cs"/>
          <w:rtl/>
        </w:rPr>
        <w:t>המירביים</w:t>
      </w:r>
      <w:proofErr w:type="spellEnd"/>
      <w:r>
        <w:rPr>
          <w:rFonts w:eastAsia="David" w:hint="cs"/>
          <w:rtl/>
        </w:rPr>
        <w:t xml:space="preserve"> במחירון כ"א, עבור יחידת התמחור </w:t>
      </w:r>
      <w:r w:rsidRPr="006E4647">
        <w:rPr>
          <w:rFonts w:eastAsia="David" w:hint="cs"/>
          <w:b/>
          <w:bCs/>
          <w:rtl/>
        </w:rPr>
        <w:t>בסעיף 3 בטבלה</w:t>
      </w:r>
      <w:r>
        <w:rPr>
          <w:rFonts w:eastAsia="David" w:hint="cs"/>
          <w:rtl/>
        </w:rPr>
        <w:t xml:space="preserve"> - ביצוע </w:t>
      </w:r>
      <w:r w:rsidRPr="009C50DB">
        <w:rPr>
          <w:rFonts w:eastAsia="David" w:hint="cs"/>
          <w:b/>
          <w:bCs/>
          <w:rtl/>
        </w:rPr>
        <w:t>שינויים ושיפורים (</w:t>
      </w:r>
      <w:proofErr w:type="spellStart"/>
      <w:r w:rsidRPr="009C50DB">
        <w:rPr>
          <w:rFonts w:eastAsia="David" w:hint="cs"/>
          <w:b/>
          <w:bCs/>
          <w:rtl/>
        </w:rPr>
        <w:t>שו"שים</w:t>
      </w:r>
      <w:proofErr w:type="spellEnd"/>
      <w:r w:rsidRPr="009C50DB">
        <w:rPr>
          <w:rFonts w:eastAsia="David" w:hint="cs"/>
          <w:b/>
          <w:bCs/>
          <w:rtl/>
        </w:rPr>
        <w:t>)</w:t>
      </w:r>
      <w:r>
        <w:rPr>
          <w:rFonts w:eastAsia="David" w:hint="cs"/>
          <w:rtl/>
        </w:rPr>
        <w:t>.</w:t>
      </w:r>
    </w:p>
    <w:p w14:paraId="6E24367F" w14:textId="2B5C6478" w:rsidR="002264D5" w:rsidRPr="00EE3640" w:rsidRDefault="002264D5" w:rsidP="002A067F">
      <w:pPr>
        <w:spacing w:after="240" w:line="360" w:lineRule="auto"/>
        <w:ind w:left="342"/>
        <w:jc w:val="both"/>
        <w:rPr>
          <w:rFonts w:eastAsia="David"/>
          <w:rtl/>
        </w:rPr>
      </w:pPr>
      <w:r w:rsidRPr="00EE3640">
        <w:rPr>
          <w:rFonts w:eastAsia="David"/>
          <w:rtl/>
        </w:rPr>
        <w:t>מציע שלא מעוניין להציע הנחה יציין זאת מפורשות. בלי לגרוע מהאמור לעיל, אם מציע לא יציין אחוז הנחה ייחשב הדבר כ-0 אחוזי הנחה</w:t>
      </w:r>
      <w:r w:rsidRPr="00EE3640">
        <w:rPr>
          <w:rFonts w:eastAsia="David" w:hint="cs"/>
          <w:rtl/>
        </w:rPr>
        <w:t>.</w:t>
      </w:r>
    </w:p>
    <w:p w14:paraId="2B0DC745" w14:textId="77777777" w:rsidR="009B10B9" w:rsidRDefault="009B10B9" w:rsidP="002A067F">
      <w:pPr>
        <w:spacing w:line="360" w:lineRule="auto"/>
        <w:ind w:left="342"/>
        <w:jc w:val="both"/>
        <w:rPr>
          <w:rFonts w:eastAsia="David"/>
          <w:rtl/>
        </w:rPr>
      </w:pPr>
    </w:p>
    <w:bookmarkEnd w:id="416"/>
    <w:p w14:paraId="5282BFCD" w14:textId="77777777" w:rsidR="0097008B" w:rsidRPr="00E0309B" w:rsidRDefault="0097008B" w:rsidP="00E0309B"/>
    <w:p w14:paraId="7D050950" w14:textId="77777777" w:rsidR="003E60F9" w:rsidRPr="005A403B" w:rsidRDefault="003E60F9" w:rsidP="00E030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781"/>
        <w:gridCol w:w="1711"/>
        <w:gridCol w:w="1056"/>
        <w:gridCol w:w="1621"/>
        <w:gridCol w:w="1163"/>
        <w:gridCol w:w="333"/>
      </w:tblGrid>
      <w:tr w:rsidR="00483B74" w14:paraId="19ECF7EA" w14:textId="77777777" w:rsidTr="00EC23D9">
        <w:tc>
          <w:tcPr>
            <w:tcW w:w="0" w:type="auto"/>
            <w:shd w:val="clear" w:color="auto" w:fill="000000" w:themeFill="text1"/>
            <w:tcMar>
              <w:top w:w="100" w:type="dxa"/>
              <w:bottom w:w="100" w:type="dxa"/>
              <w:right w:w="100" w:type="dxa"/>
            </w:tcMar>
            <w:vAlign w:val="center"/>
          </w:tcPr>
          <w:p w14:paraId="45434D34" w14:textId="4E8B2EF3" w:rsidR="0097008B" w:rsidRPr="002A067F" w:rsidRDefault="007928F4" w:rsidP="007511AA">
            <w:pPr>
              <w:jc w:val="center"/>
              <w:rPr>
                <w:color w:val="FFFFFF" w:themeColor="background1"/>
              </w:rPr>
            </w:pPr>
            <w:r w:rsidRPr="002A067F">
              <w:rPr>
                <w:rFonts w:eastAsia="David"/>
                <w:b/>
                <w:color w:val="FFFFFF" w:themeColor="background1"/>
                <w:rtl/>
              </w:rPr>
              <w:t>הצעת</w:t>
            </w:r>
            <w:r w:rsidRPr="002A067F">
              <w:rPr>
                <w:rFonts w:eastAsia="David"/>
                <w:b/>
                <w:color w:val="FFFFFF" w:themeColor="background1"/>
              </w:rPr>
              <w:t xml:space="preserve"> </w:t>
            </w:r>
            <w:r w:rsidRPr="002A067F">
              <w:rPr>
                <w:rFonts w:eastAsia="David"/>
                <w:b/>
                <w:color w:val="FFFFFF" w:themeColor="background1"/>
                <w:rtl/>
              </w:rPr>
              <w:t>המחיר</w:t>
            </w:r>
            <w:r w:rsidRPr="002A067F">
              <w:rPr>
                <w:rFonts w:eastAsia="David"/>
                <w:b/>
                <w:color w:val="FFFFFF" w:themeColor="background1"/>
              </w:rPr>
              <w:t xml:space="preserve"> </w:t>
            </w:r>
            <w:del w:id="417" w:author="Yael Yahid" w:date="2025-01-21T11:39:00Z" w16du:dateUtc="2025-01-21T09:39:00Z">
              <w:r w:rsidRPr="002A067F" w:rsidDel="00483B74">
                <w:rPr>
                  <w:rFonts w:eastAsia="David"/>
                  <w:b/>
                  <w:color w:val="FFFFFF" w:themeColor="background1"/>
                </w:rPr>
                <w:delText xml:space="preserve">- </w:delText>
              </w:r>
            </w:del>
            <w:r w:rsidR="00975CF6">
              <w:rPr>
                <w:rFonts w:eastAsia="David" w:hint="cs"/>
                <w:b/>
                <w:color w:val="FFFFFF" w:themeColor="background1"/>
                <w:rtl/>
              </w:rPr>
              <w:t xml:space="preserve"> (כולל מע"מ) </w:t>
            </w:r>
            <w:ins w:id="418" w:author="Yael Yahid" w:date="2025-01-21T11:39:00Z" w16du:dateUtc="2025-01-21T09:39:00Z">
              <w:r w:rsidR="00483B74">
                <w:rPr>
                  <w:rFonts w:eastAsia="David" w:hint="cs"/>
                  <w:b/>
                  <w:color w:val="FFFFFF" w:themeColor="background1"/>
                  <w:rtl/>
                </w:rPr>
                <w:t>/ אחוז הנחה -</w:t>
              </w:r>
            </w:ins>
            <w:r w:rsidRPr="002A067F">
              <w:rPr>
                <w:rFonts w:eastAsia="David"/>
                <w:b/>
                <w:color w:val="FFFFFF" w:themeColor="background1"/>
                <w:rtl/>
              </w:rPr>
              <w:t>למילוי</w:t>
            </w:r>
            <w:r w:rsidRPr="002A067F">
              <w:rPr>
                <w:rFonts w:eastAsia="David"/>
                <w:b/>
                <w:color w:val="FFFFFF" w:themeColor="background1"/>
              </w:rPr>
              <w:t xml:space="preserve"> </w:t>
            </w:r>
            <w:r w:rsidRPr="002A067F">
              <w:rPr>
                <w:rFonts w:eastAsia="David"/>
                <w:b/>
                <w:color w:val="FFFFFF" w:themeColor="background1"/>
                <w:rtl/>
              </w:rPr>
              <w:t>ע"י</w:t>
            </w:r>
            <w:r w:rsidRPr="002A067F">
              <w:rPr>
                <w:rFonts w:eastAsia="David"/>
                <w:b/>
                <w:color w:val="FFFFFF" w:themeColor="background1"/>
              </w:rPr>
              <w:t xml:space="preserve"> </w:t>
            </w:r>
            <w:r w:rsidRPr="002A067F">
              <w:rPr>
                <w:rFonts w:eastAsia="David"/>
                <w:b/>
                <w:color w:val="FFFFFF" w:themeColor="background1"/>
                <w:rtl/>
              </w:rPr>
              <w:t>המציע</w:t>
            </w:r>
          </w:p>
        </w:tc>
        <w:tc>
          <w:tcPr>
            <w:tcW w:w="0" w:type="auto"/>
            <w:shd w:val="clear" w:color="auto" w:fill="000000" w:themeFill="text1"/>
            <w:tcMar>
              <w:top w:w="100" w:type="dxa"/>
              <w:bottom w:w="100" w:type="dxa"/>
              <w:right w:w="100" w:type="dxa"/>
            </w:tcMar>
            <w:vAlign w:val="center"/>
          </w:tcPr>
          <w:p w14:paraId="41F5A992" w14:textId="77777777" w:rsidR="0097008B" w:rsidRPr="002A067F" w:rsidRDefault="007928F4" w:rsidP="00E0309B">
            <w:pPr>
              <w:jc w:val="center"/>
              <w:rPr>
                <w:color w:val="FFFFFF" w:themeColor="background1"/>
              </w:rPr>
            </w:pPr>
            <w:r w:rsidRPr="002A067F">
              <w:rPr>
                <w:rFonts w:eastAsia="David"/>
                <w:b/>
                <w:color w:val="FFFFFF" w:themeColor="background1"/>
                <w:rtl/>
              </w:rPr>
              <w:t>משקל</w:t>
            </w:r>
          </w:p>
        </w:tc>
        <w:tc>
          <w:tcPr>
            <w:tcW w:w="0" w:type="auto"/>
            <w:shd w:val="clear" w:color="auto" w:fill="000000" w:themeFill="text1"/>
            <w:tcMar>
              <w:top w:w="100" w:type="dxa"/>
              <w:bottom w:w="100" w:type="dxa"/>
              <w:right w:w="100" w:type="dxa"/>
            </w:tcMar>
            <w:vAlign w:val="center"/>
          </w:tcPr>
          <w:p w14:paraId="08770C2D" w14:textId="2A525910" w:rsidR="0097008B" w:rsidRPr="002A067F" w:rsidRDefault="007928F4" w:rsidP="00E0309B">
            <w:pPr>
              <w:jc w:val="center"/>
              <w:rPr>
                <w:color w:val="FFFFFF" w:themeColor="background1"/>
              </w:rPr>
            </w:pPr>
            <w:r w:rsidRPr="002A067F">
              <w:rPr>
                <w:rFonts w:eastAsia="David"/>
                <w:b/>
                <w:color w:val="FFFFFF" w:themeColor="background1"/>
                <w:rtl/>
              </w:rPr>
              <w:t>מחיר</w:t>
            </w:r>
            <w:r w:rsidRPr="002A067F">
              <w:rPr>
                <w:rFonts w:eastAsia="David"/>
                <w:b/>
                <w:color w:val="FFFFFF" w:themeColor="background1"/>
              </w:rPr>
              <w:t xml:space="preserve"> </w:t>
            </w:r>
            <w:r w:rsidRPr="002A067F">
              <w:rPr>
                <w:rFonts w:eastAsia="David"/>
                <w:b/>
                <w:color w:val="FFFFFF" w:themeColor="background1"/>
                <w:rtl/>
              </w:rPr>
              <w:t>מקסימום</w:t>
            </w:r>
            <w:r w:rsidR="00975CF6">
              <w:rPr>
                <w:rFonts w:eastAsia="David" w:hint="cs"/>
                <w:b/>
                <w:color w:val="FFFFFF" w:themeColor="background1"/>
                <w:rtl/>
              </w:rPr>
              <w:t xml:space="preserve"> (לא כולל מע"מ)</w:t>
            </w:r>
          </w:p>
        </w:tc>
        <w:tc>
          <w:tcPr>
            <w:tcW w:w="0" w:type="auto"/>
            <w:shd w:val="clear" w:color="auto" w:fill="000000" w:themeFill="text1"/>
            <w:tcMar>
              <w:top w:w="100" w:type="dxa"/>
              <w:bottom w:w="100" w:type="dxa"/>
              <w:right w:w="100" w:type="dxa"/>
            </w:tcMar>
            <w:vAlign w:val="center"/>
          </w:tcPr>
          <w:p w14:paraId="5A1ACE6C" w14:textId="77777777" w:rsidR="0097008B" w:rsidRPr="002A067F" w:rsidRDefault="007928F4" w:rsidP="00E0309B">
            <w:pPr>
              <w:jc w:val="center"/>
              <w:rPr>
                <w:color w:val="FFFFFF" w:themeColor="background1"/>
              </w:rPr>
            </w:pPr>
            <w:r w:rsidRPr="002A067F">
              <w:rPr>
                <w:rFonts w:eastAsia="David"/>
                <w:b/>
                <w:color w:val="FFFFFF" w:themeColor="background1"/>
                <w:rtl/>
              </w:rPr>
              <w:t>מחיר</w:t>
            </w:r>
            <w:r w:rsidRPr="002A067F">
              <w:rPr>
                <w:rFonts w:eastAsia="David"/>
                <w:b/>
                <w:color w:val="FFFFFF" w:themeColor="background1"/>
              </w:rPr>
              <w:t xml:space="preserve"> </w:t>
            </w:r>
            <w:r w:rsidRPr="002A067F">
              <w:rPr>
                <w:rFonts w:eastAsia="David"/>
                <w:b/>
                <w:color w:val="FFFFFF" w:themeColor="background1"/>
                <w:rtl/>
              </w:rPr>
              <w:t>מינימום</w:t>
            </w:r>
          </w:p>
        </w:tc>
        <w:tc>
          <w:tcPr>
            <w:tcW w:w="0" w:type="auto"/>
            <w:shd w:val="clear" w:color="auto" w:fill="000000" w:themeFill="text1"/>
            <w:tcMar>
              <w:top w:w="100" w:type="dxa"/>
              <w:bottom w:w="100" w:type="dxa"/>
              <w:right w:w="100" w:type="dxa"/>
            </w:tcMar>
            <w:vAlign w:val="center"/>
          </w:tcPr>
          <w:p w14:paraId="516DE84A" w14:textId="2D844F07" w:rsidR="0097008B" w:rsidRPr="002A067F" w:rsidRDefault="004663C5" w:rsidP="00E0309B">
            <w:pPr>
              <w:jc w:val="center"/>
              <w:rPr>
                <w:bCs/>
                <w:color w:val="FFFFFF" w:themeColor="background1"/>
              </w:rPr>
            </w:pPr>
            <w:r w:rsidRPr="002A067F">
              <w:rPr>
                <w:rFonts w:eastAsia="David" w:hint="eastAsia"/>
                <w:bCs/>
                <w:color w:val="FFFFFF" w:themeColor="background1"/>
                <w:rtl/>
              </w:rPr>
              <w:t>יחידת</w:t>
            </w:r>
            <w:r w:rsidRPr="002A067F">
              <w:rPr>
                <w:rFonts w:eastAsia="David"/>
                <w:bCs/>
                <w:color w:val="FFFFFF" w:themeColor="background1"/>
                <w:rtl/>
              </w:rPr>
              <w:t xml:space="preserve"> </w:t>
            </w:r>
            <w:r w:rsidRPr="002A067F">
              <w:rPr>
                <w:rFonts w:eastAsia="David" w:hint="eastAsia"/>
                <w:bCs/>
                <w:color w:val="FFFFFF" w:themeColor="background1"/>
                <w:rtl/>
              </w:rPr>
              <w:t>משנה</w:t>
            </w:r>
          </w:p>
        </w:tc>
        <w:tc>
          <w:tcPr>
            <w:tcW w:w="0" w:type="auto"/>
            <w:shd w:val="clear" w:color="auto" w:fill="000000" w:themeFill="text1"/>
            <w:tcMar>
              <w:top w:w="100" w:type="dxa"/>
              <w:bottom w:w="100" w:type="dxa"/>
              <w:right w:w="100" w:type="dxa"/>
            </w:tcMar>
            <w:vAlign w:val="center"/>
          </w:tcPr>
          <w:p w14:paraId="00753DAC" w14:textId="77777777" w:rsidR="0097008B" w:rsidRPr="002A067F" w:rsidRDefault="007928F4" w:rsidP="00E0309B">
            <w:pPr>
              <w:jc w:val="center"/>
              <w:rPr>
                <w:color w:val="FFFFFF" w:themeColor="background1"/>
              </w:rPr>
            </w:pPr>
            <w:r w:rsidRPr="002A067F">
              <w:rPr>
                <w:rFonts w:eastAsia="David"/>
                <w:b/>
                <w:color w:val="FFFFFF" w:themeColor="background1"/>
                <w:rtl/>
              </w:rPr>
              <w:t>יחידת</w:t>
            </w:r>
            <w:r w:rsidRPr="002A067F">
              <w:rPr>
                <w:rFonts w:eastAsia="David"/>
                <w:b/>
                <w:color w:val="FFFFFF" w:themeColor="background1"/>
              </w:rPr>
              <w:t xml:space="preserve"> </w:t>
            </w:r>
            <w:r w:rsidRPr="002A067F">
              <w:rPr>
                <w:rFonts w:eastAsia="David"/>
                <w:b/>
                <w:color w:val="FFFFFF" w:themeColor="background1"/>
                <w:rtl/>
              </w:rPr>
              <w:t>התמחור</w:t>
            </w:r>
          </w:p>
        </w:tc>
        <w:tc>
          <w:tcPr>
            <w:tcW w:w="0" w:type="auto"/>
            <w:shd w:val="clear" w:color="auto" w:fill="000000" w:themeFill="text1"/>
            <w:tcMar>
              <w:top w:w="100" w:type="dxa"/>
              <w:bottom w:w="100" w:type="dxa"/>
              <w:right w:w="100" w:type="dxa"/>
            </w:tcMar>
            <w:vAlign w:val="center"/>
          </w:tcPr>
          <w:p w14:paraId="2CCB9A58" w14:textId="715F5493" w:rsidR="0097008B" w:rsidRPr="002A067F" w:rsidRDefault="00EC23D9">
            <w:pPr>
              <w:rPr>
                <w:color w:val="FFFFFF" w:themeColor="background1"/>
              </w:rPr>
            </w:pPr>
            <w:r w:rsidRPr="002A067F">
              <w:rPr>
                <w:color w:val="FFFFFF" w:themeColor="background1"/>
                <w:rtl/>
              </w:rPr>
              <w:t>#</w:t>
            </w:r>
          </w:p>
        </w:tc>
      </w:tr>
      <w:tr w:rsidR="00483B74" w14:paraId="646716F2" w14:textId="77777777">
        <w:tc>
          <w:tcPr>
            <w:tcW w:w="0" w:type="auto"/>
            <w:tcMar>
              <w:top w:w="100" w:type="dxa"/>
              <w:bottom w:w="100" w:type="dxa"/>
              <w:right w:w="100" w:type="dxa"/>
            </w:tcMar>
            <w:vAlign w:val="center"/>
          </w:tcPr>
          <w:p w14:paraId="32EF9819" w14:textId="77777777" w:rsidR="0097008B" w:rsidRPr="005A403B" w:rsidRDefault="007928F4">
            <w:pPr>
              <w:jc w:val="right"/>
            </w:pPr>
            <w:r>
              <w:rPr>
                <w:rFonts w:eastAsia="David"/>
              </w:rPr>
              <w:t>₪</w:t>
            </w:r>
          </w:p>
        </w:tc>
        <w:tc>
          <w:tcPr>
            <w:tcW w:w="0" w:type="auto"/>
            <w:tcMar>
              <w:top w:w="100" w:type="dxa"/>
              <w:bottom w:w="100" w:type="dxa"/>
              <w:right w:w="100" w:type="dxa"/>
            </w:tcMar>
            <w:vAlign w:val="center"/>
          </w:tcPr>
          <w:p w14:paraId="2CAACF3D" w14:textId="5A1126D3" w:rsidR="0097008B" w:rsidRPr="002A067F" w:rsidRDefault="00777F38">
            <w:pPr>
              <w:rPr>
                <w:color w:val="FF0000"/>
              </w:rPr>
            </w:pPr>
            <w:r>
              <w:rPr>
                <w:rFonts w:eastAsia="David"/>
              </w:rPr>
              <w:t>2</w:t>
            </w:r>
            <w:r w:rsidR="008F3487">
              <w:rPr>
                <w:rFonts w:eastAsia="David"/>
              </w:rPr>
              <w:t>5</w:t>
            </w:r>
            <w:r w:rsidR="007928F4">
              <w:rPr>
                <w:rFonts w:eastAsia="David"/>
              </w:rPr>
              <w:t>%</w:t>
            </w:r>
          </w:p>
        </w:tc>
        <w:tc>
          <w:tcPr>
            <w:tcW w:w="0" w:type="auto"/>
            <w:tcMar>
              <w:top w:w="100" w:type="dxa"/>
              <w:bottom w:w="100" w:type="dxa"/>
              <w:right w:w="100" w:type="dxa"/>
            </w:tcMar>
            <w:vAlign w:val="center"/>
          </w:tcPr>
          <w:p w14:paraId="2FDD1251" w14:textId="2E57DC2A" w:rsidR="0097008B" w:rsidRPr="005A403B" w:rsidRDefault="007928F4">
            <w:del w:id="419" w:author="Yael Yahid" w:date="2025-01-21T09:16:00Z" w16du:dateUtc="2025-01-21T07:16:00Z">
              <w:r w:rsidDel="00372B71">
                <w:rPr>
                  <w:rFonts w:eastAsia="David"/>
                </w:rPr>
                <w:delText>700</w:delText>
              </w:r>
            </w:del>
            <w:ins w:id="420" w:author="Yael Yahid" w:date="2025-01-21T09:16:00Z" w16du:dateUtc="2025-01-21T07:16:00Z">
              <w:r w:rsidR="00372B71">
                <w:rPr>
                  <w:rFonts w:eastAsia="David"/>
                </w:rPr>
                <w:t>1,700</w:t>
              </w:r>
            </w:ins>
            <w:r>
              <w:rPr>
                <w:rFonts w:eastAsia="David"/>
              </w:rPr>
              <w:t>,000</w:t>
            </w:r>
          </w:p>
        </w:tc>
        <w:tc>
          <w:tcPr>
            <w:tcW w:w="0" w:type="auto"/>
            <w:tcMar>
              <w:top w:w="100" w:type="dxa"/>
              <w:bottom w:w="100" w:type="dxa"/>
              <w:right w:w="100" w:type="dxa"/>
            </w:tcMar>
            <w:vAlign w:val="center"/>
          </w:tcPr>
          <w:p w14:paraId="4F1483A1" w14:textId="77777777" w:rsidR="0097008B" w:rsidRPr="005A403B" w:rsidRDefault="007928F4">
            <w:proofErr w:type="spellStart"/>
            <w:r>
              <w:rPr>
                <w:rFonts w:eastAsia="David"/>
              </w:rPr>
              <w:t>ללא</w:t>
            </w:r>
            <w:proofErr w:type="spellEnd"/>
          </w:p>
        </w:tc>
        <w:tc>
          <w:tcPr>
            <w:tcW w:w="0" w:type="auto"/>
            <w:tcMar>
              <w:top w:w="100" w:type="dxa"/>
              <w:bottom w:w="100" w:type="dxa"/>
              <w:right w:w="100" w:type="dxa"/>
            </w:tcMar>
            <w:vAlign w:val="center"/>
          </w:tcPr>
          <w:p w14:paraId="610AA3A5" w14:textId="5F0B62D0" w:rsidR="0097008B" w:rsidRPr="005A403B" w:rsidRDefault="004663C5" w:rsidP="002A067F">
            <w:pPr>
              <w:jc w:val="center"/>
            </w:pPr>
            <w:r>
              <w:rPr>
                <w:rFonts w:eastAsia="David"/>
              </w:rPr>
              <w:t>-</w:t>
            </w:r>
          </w:p>
        </w:tc>
        <w:tc>
          <w:tcPr>
            <w:tcW w:w="0" w:type="auto"/>
            <w:tcMar>
              <w:top w:w="100" w:type="dxa"/>
              <w:bottom w:w="100" w:type="dxa"/>
              <w:right w:w="100" w:type="dxa"/>
            </w:tcMar>
            <w:vAlign w:val="center"/>
          </w:tcPr>
          <w:p w14:paraId="7034E587" w14:textId="77777777" w:rsidR="0097008B" w:rsidRPr="002A067F" w:rsidRDefault="007928F4">
            <w:pPr>
              <w:rPr>
                <w:b/>
                <w:bCs/>
              </w:rPr>
            </w:pPr>
            <w:r w:rsidRPr="002A067F">
              <w:rPr>
                <w:rFonts w:eastAsia="David"/>
                <w:b/>
                <w:bCs/>
                <w:rtl/>
              </w:rPr>
              <w:t>פרויקט</w:t>
            </w:r>
            <w:r w:rsidRPr="002A067F">
              <w:rPr>
                <w:rFonts w:eastAsia="David"/>
                <w:b/>
                <w:bCs/>
              </w:rPr>
              <w:t xml:space="preserve"> </w:t>
            </w:r>
            <w:r w:rsidRPr="002A067F">
              <w:rPr>
                <w:rFonts w:eastAsia="David"/>
                <w:b/>
                <w:bCs/>
                <w:rtl/>
              </w:rPr>
              <w:t>הקמה</w:t>
            </w:r>
          </w:p>
        </w:tc>
        <w:tc>
          <w:tcPr>
            <w:tcW w:w="0" w:type="auto"/>
            <w:tcMar>
              <w:top w:w="100" w:type="dxa"/>
              <w:bottom w:w="100" w:type="dxa"/>
              <w:right w:w="100" w:type="dxa"/>
            </w:tcMar>
            <w:vAlign w:val="center"/>
          </w:tcPr>
          <w:p w14:paraId="38565E29" w14:textId="77777777" w:rsidR="0097008B" w:rsidRPr="005A403B" w:rsidRDefault="007928F4">
            <w:r>
              <w:rPr>
                <w:rFonts w:eastAsia="David"/>
              </w:rPr>
              <w:t>1</w:t>
            </w:r>
          </w:p>
        </w:tc>
      </w:tr>
      <w:tr w:rsidR="00483B74" w14:paraId="207E53DC" w14:textId="77777777">
        <w:tc>
          <w:tcPr>
            <w:tcW w:w="0" w:type="auto"/>
            <w:tcMar>
              <w:top w:w="100" w:type="dxa"/>
              <w:bottom w:w="100" w:type="dxa"/>
              <w:right w:w="100" w:type="dxa"/>
            </w:tcMar>
            <w:vAlign w:val="center"/>
          </w:tcPr>
          <w:p w14:paraId="61E829C3" w14:textId="77777777" w:rsidR="0097008B" w:rsidRPr="005A403B" w:rsidRDefault="007928F4">
            <w:pPr>
              <w:jc w:val="right"/>
            </w:pPr>
            <w:r>
              <w:rPr>
                <w:rFonts w:eastAsia="David"/>
              </w:rPr>
              <w:lastRenderedPageBreak/>
              <w:t>₪</w:t>
            </w:r>
          </w:p>
        </w:tc>
        <w:tc>
          <w:tcPr>
            <w:tcW w:w="0" w:type="auto"/>
            <w:tcMar>
              <w:top w:w="100" w:type="dxa"/>
              <w:bottom w:w="100" w:type="dxa"/>
              <w:right w:w="100" w:type="dxa"/>
            </w:tcMar>
            <w:vAlign w:val="center"/>
          </w:tcPr>
          <w:p w14:paraId="2297149A" w14:textId="2AB4467A" w:rsidR="0097008B" w:rsidRPr="005A403B" w:rsidRDefault="008C2A09">
            <w:pPr>
              <w:rPr>
                <w:rtl/>
              </w:rPr>
            </w:pPr>
            <w:r>
              <w:rPr>
                <w:rFonts w:eastAsia="David"/>
              </w:rPr>
              <w:t>4</w:t>
            </w:r>
            <w:r w:rsidR="008F3487">
              <w:rPr>
                <w:rFonts w:eastAsia="David"/>
              </w:rPr>
              <w:t>5</w:t>
            </w:r>
            <w:r w:rsidR="007928F4">
              <w:rPr>
                <w:rFonts w:eastAsia="David"/>
              </w:rPr>
              <w:t>%</w:t>
            </w:r>
          </w:p>
        </w:tc>
        <w:tc>
          <w:tcPr>
            <w:tcW w:w="0" w:type="auto"/>
            <w:tcMar>
              <w:top w:w="100" w:type="dxa"/>
              <w:bottom w:w="100" w:type="dxa"/>
              <w:right w:w="100" w:type="dxa"/>
            </w:tcMar>
            <w:vAlign w:val="center"/>
          </w:tcPr>
          <w:p w14:paraId="18FE2DF7" w14:textId="77777777" w:rsidR="0097008B" w:rsidRPr="005A403B" w:rsidRDefault="007928F4">
            <w:proofErr w:type="spellStart"/>
            <w:r>
              <w:rPr>
                <w:rFonts w:eastAsia="David"/>
              </w:rPr>
              <w:t>ללא</w:t>
            </w:r>
            <w:proofErr w:type="spellEnd"/>
          </w:p>
        </w:tc>
        <w:tc>
          <w:tcPr>
            <w:tcW w:w="0" w:type="auto"/>
            <w:tcMar>
              <w:top w:w="100" w:type="dxa"/>
              <w:bottom w:w="100" w:type="dxa"/>
              <w:right w:w="100" w:type="dxa"/>
            </w:tcMar>
            <w:vAlign w:val="center"/>
          </w:tcPr>
          <w:p w14:paraId="6A362449" w14:textId="77777777" w:rsidR="0097008B" w:rsidRPr="005A403B" w:rsidRDefault="007928F4">
            <w:pPr>
              <w:rPr>
                <w:rtl/>
              </w:rPr>
            </w:pPr>
            <w:proofErr w:type="spellStart"/>
            <w:r>
              <w:rPr>
                <w:rFonts w:eastAsia="David"/>
              </w:rPr>
              <w:t>ללא</w:t>
            </w:r>
            <w:proofErr w:type="spellEnd"/>
          </w:p>
        </w:tc>
        <w:tc>
          <w:tcPr>
            <w:tcW w:w="0" w:type="auto"/>
            <w:tcMar>
              <w:top w:w="100" w:type="dxa"/>
              <w:bottom w:w="100" w:type="dxa"/>
              <w:right w:w="100" w:type="dxa"/>
            </w:tcMar>
            <w:vAlign w:val="center"/>
          </w:tcPr>
          <w:p w14:paraId="3A1AF044" w14:textId="610078B5" w:rsidR="0097008B" w:rsidRPr="005A403B" w:rsidRDefault="004663C5" w:rsidP="002A067F">
            <w:pPr>
              <w:jc w:val="center"/>
            </w:pPr>
            <w:r>
              <w:rPr>
                <w:rFonts w:eastAsia="David" w:hint="cs"/>
                <w:rtl/>
              </w:rPr>
              <w:t>-</w:t>
            </w:r>
          </w:p>
        </w:tc>
        <w:tc>
          <w:tcPr>
            <w:tcW w:w="0" w:type="auto"/>
            <w:tcMar>
              <w:top w:w="100" w:type="dxa"/>
              <w:bottom w:w="100" w:type="dxa"/>
              <w:right w:w="100" w:type="dxa"/>
            </w:tcMar>
            <w:vAlign w:val="center"/>
          </w:tcPr>
          <w:p w14:paraId="36804230" w14:textId="5E1A8B1D" w:rsidR="0097008B" w:rsidRPr="002A067F" w:rsidRDefault="000F0C45">
            <w:pPr>
              <w:rPr>
                <w:b/>
                <w:bCs/>
                <w:rtl/>
              </w:rPr>
            </w:pPr>
            <w:r w:rsidRPr="002A067F">
              <w:rPr>
                <w:rFonts w:eastAsia="David" w:hint="eastAsia"/>
                <w:b/>
                <w:bCs/>
                <w:rtl/>
              </w:rPr>
              <w:t>רישוי</w:t>
            </w:r>
            <w:r w:rsidRPr="002A067F">
              <w:rPr>
                <w:rFonts w:eastAsia="David"/>
                <w:b/>
                <w:bCs/>
                <w:rtl/>
              </w:rPr>
              <w:t xml:space="preserve"> </w:t>
            </w:r>
            <w:r w:rsidRPr="002A067F">
              <w:rPr>
                <w:rFonts w:eastAsia="David" w:hint="eastAsia"/>
                <w:b/>
                <w:bCs/>
                <w:rtl/>
              </w:rPr>
              <w:t>ארגוני</w:t>
            </w:r>
            <w:r w:rsidRPr="002A067F">
              <w:rPr>
                <w:rFonts w:eastAsia="David"/>
                <w:b/>
                <w:bCs/>
                <w:rtl/>
              </w:rPr>
              <w:t xml:space="preserve"> (שנתי)</w:t>
            </w:r>
          </w:p>
        </w:tc>
        <w:tc>
          <w:tcPr>
            <w:tcW w:w="0" w:type="auto"/>
            <w:tcMar>
              <w:top w:w="100" w:type="dxa"/>
              <w:bottom w:w="100" w:type="dxa"/>
              <w:right w:w="100" w:type="dxa"/>
            </w:tcMar>
            <w:vAlign w:val="center"/>
          </w:tcPr>
          <w:p w14:paraId="7177EAF9" w14:textId="77777777" w:rsidR="0097008B" w:rsidRPr="005A403B" w:rsidRDefault="007928F4">
            <w:r>
              <w:rPr>
                <w:rFonts w:eastAsia="David"/>
              </w:rPr>
              <w:t>2</w:t>
            </w:r>
          </w:p>
        </w:tc>
      </w:tr>
      <w:tr w:rsidR="00483B74" w14:paraId="6C09B605" w14:textId="77777777">
        <w:tc>
          <w:tcPr>
            <w:tcW w:w="0" w:type="auto"/>
            <w:vMerge w:val="restart"/>
            <w:tcMar>
              <w:top w:w="100" w:type="dxa"/>
              <w:bottom w:w="100" w:type="dxa"/>
              <w:right w:w="100" w:type="dxa"/>
            </w:tcMar>
            <w:vAlign w:val="center"/>
          </w:tcPr>
          <w:p w14:paraId="54A62316" w14:textId="0AD729C3" w:rsidR="008C2A09" w:rsidRDefault="008C2A09">
            <w:pPr>
              <w:jc w:val="right"/>
              <w:rPr>
                <w:rFonts w:eastAsia="David"/>
              </w:rPr>
            </w:pPr>
            <w:r>
              <w:rPr>
                <w:rFonts w:eastAsia="David" w:hint="cs"/>
                <w:rtl/>
              </w:rPr>
              <w:t>%</w:t>
            </w:r>
          </w:p>
        </w:tc>
        <w:tc>
          <w:tcPr>
            <w:tcW w:w="0" w:type="auto"/>
            <w:vMerge w:val="restart"/>
            <w:tcMar>
              <w:top w:w="100" w:type="dxa"/>
              <w:bottom w:w="100" w:type="dxa"/>
              <w:right w:w="100" w:type="dxa"/>
            </w:tcMar>
            <w:vAlign w:val="center"/>
          </w:tcPr>
          <w:p w14:paraId="049CE321" w14:textId="3B57C6BB" w:rsidR="008C2A09" w:rsidRDefault="008F3487">
            <w:pPr>
              <w:rPr>
                <w:rFonts w:eastAsia="David"/>
              </w:rPr>
            </w:pPr>
            <w:r>
              <w:rPr>
                <w:rFonts w:eastAsia="David" w:hint="cs"/>
                <w:rtl/>
              </w:rPr>
              <w:t>30</w:t>
            </w:r>
            <w:r w:rsidR="008C2A09">
              <w:rPr>
                <w:rFonts w:eastAsia="David" w:hint="cs"/>
                <w:rtl/>
              </w:rPr>
              <w:t>%</w:t>
            </w:r>
          </w:p>
        </w:tc>
        <w:tc>
          <w:tcPr>
            <w:tcW w:w="0" w:type="auto"/>
            <w:tcMar>
              <w:top w:w="100" w:type="dxa"/>
              <w:bottom w:w="100" w:type="dxa"/>
              <w:right w:w="100" w:type="dxa"/>
            </w:tcMar>
            <w:vAlign w:val="center"/>
          </w:tcPr>
          <w:p w14:paraId="11C21E31" w14:textId="5048CE28" w:rsidR="008C2A09" w:rsidRDefault="003F1290">
            <w:pPr>
              <w:rPr>
                <w:rFonts w:eastAsia="David"/>
              </w:rPr>
            </w:pPr>
            <w:r>
              <w:rPr>
                <w:rFonts w:eastAsia="David" w:hint="cs"/>
                <w:rtl/>
              </w:rPr>
              <w:t>2</w:t>
            </w:r>
            <w:r w:rsidR="009A42E1">
              <w:rPr>
                <w:rFonts w:eastAsia="David" w:hint="cs"/>
                <w:rtl/>
              </w:rPr>
              <w:t>48</w:t>
            </w:r>
          </w:p>
        </w:tc>
        <w:tc>
          <w:tcPr>
            <w:tcW w:w="0" w:type="auto"/>
            <w:vMerge w:val="restart"/>
            <w:tcMar>
              <w:top w:w="100" w:type="dxa"/>
              <w:bottom w:w="100" w:type="dxa"/>
              <w:right w:w="100" w:type="dxa"/>
            </w:tcMar>
            <w:vAlign w:val="center"/>
          </w:tcPr>
          <w:p w14:paraId="5F0CEFED" w14:textId="3CABDE81" w:rsidR="008C2A09" w:rsidRDefault="008C2A09">
            <w:pPr>
              <w:rPr>
                <w:rFonts w:eastAsia="David"/>
              </w:rPr>
            </w:pPr>
            <w:r>
              <w:rPr>
                <w:rFonts w:eastAsia="David" w:hint="cs"/>
                <w:rtl/>
              </w:rPr>
              <w:t>ללא</w:t>
            </w:r>
          </w:p>
        </w:tc>
        <w:tc>
          <w:tcPr>
            <w:tcW w:w="0" w:type="auto"/>
            <w:tcMar>
              <w:top w:w="100" w:type="dxa"/>
              <w:bottom w:w="100" w:type="dxa"/>
              <w:right w:w="100" w:type="dxa"/>
            </w:tcMar>
            <w:vAlign w:val="center"/>
          </w:tcPr>
          <w:p w14:paraId="0E5D44CC" w14:textId="17820AF2" w:rsidR="008C2A09" w:rsidRDefault="008C2A09">
            <w:pPr>
              <w:rPr>
                <w:rFonts w:eastAsia="David"/>
              </w:rPr>
            </w:pPr>
            <w:r>
              <w:rPr>
                <w:rFonts w:eastAsia="David" w:hint="cs"/>
                <w:rtl/>
              </w:rPr>
              <w:t>מנהל פרויקט</w:t>
            </w:r>
          </w:p>
        </w:tc>
        <w:tc>
          <w:tcPr>
            <w:tcW w:w="0" w:type="auto"/>
            <w:vMerge w:val="restart"/>
            <w:tcMar>
              <w:top w:w="100" w:type="dxa"/>
              <w:bottom w:w="100" w:type="dxa"/>
              <w:right w:w="100" w:type="dxa"/>
            </w:tcMar>
            <w:vAlign w:val="center"/>
          </w:tcPr>
          <w:p w14:paraId="2B24F697" w14:textId="5454795A" w:rsidR="008C2A09" w:rsidRPr="002A067F" w:rsidDel="00EC23D9" w:rsidRDefault="008C2A09">
            <w:pPr>
              <w:rPr>
                <w:rFonts w:eastAsia="David"/>
                <w:b/>
                <w:bCs/>
                <w:rtl/>
              </w:rPr>
            </w:pPr>
            <w:proofErr w:type="spellStart"/>
            <w:r w:rsidRPr="002A067F">
              <w:rPr>
                <w:rFonts w:eastAsia="David" w:hint="eastAsia"/>
                <w:b/>
                <w:bCs/>
                <w:rtl/>
              </w:rPr>
              <w:t>שו</w:t>
            </w:r>
            <w:r w:rsidRPr="002A067F">
              <w:rPr>
                <w:rFonts w:eastAsia="David"/>
                <w:b/>
                <w:bCs/>
                <w:rtl/>
              </w:rPr>
              <w:t>"שים</w:t>
            </w:r>
            <w:proofErr w:type="spellEnd"/>
          </w:p>
        </w:tc>
        <w:tc>
          <w:tcPr>
            <w:tcW w:w="0" w:type="auto"/>
            <w:vMerge w:val="restart"/>
            <w:tcMar>
              <w:top w:w="100" w:type="dxa"/>
              <w:bottom w:w="100" w:type="dxa"/>
              <w:right w:w="100" w:type="dxa"/>
            </w:tcMar>
            <w:vAlign w:val="center"/>
          </w:tcPr>
          <w:p w14:paraId="4414C656" w14:textId="478EF6D4" w:rsidR="008C2A09" w:rsidRDefault="008C2A09">
            <w:pPr>
              <w:rPr>
                <w:rFonts w:eastAsia="David"/>
              </w:rPr>
            </w:pPr>
            <w:r>
              <w:rPr>
                <w:rFonts w:eastAsia="David" w:hint="cs"/>
                <w:rtl/>
              </w:rPr>
              <w:t>3</w:t>
            </w:r>
          </w:p>
        </w:tc>
      </w:tr>
      <w:tr w:rsidR="00483B74" w14:paraId="56F7C3FF" w14:textId="77777777">
        <w:tc>
          <w:tcPr>
            <w:tcW w:w="0" w:type="auto"/>
            <w:vMerge/>
            <w:tcMar>
              <w:top w:w="100" w:type="dxa"/>
              <w:bottom w:w="100" w:type="dxa"/>
              <w:right w:w="100" w:type="dxa"/>
            </w:tcMar>
            <w:vAlign w:val="center"/>
          </w:tcPr>
          <w:p w14:paraId="4EB032CD" w14:textId="77777777" w:rsidR="008C2A09" w:rsidRDefault="008C2A09">
            <w:pPr>
              <w:jc w:val="right"/>
              <w:rPr>
                <w:rFonts w:eastAsia="David"/>
              </w:rPr>
            </w:pPr>
          </w:p>
        </w:tc>
        <w:tc>
          <w:tcPr>
            <w:tcW w:w="0" w:type="auto"/>
            <w:vMerge/>
            <w:tcMar>
              <w:top w:w="100" w:type="dxa"/>
              <w:bottom w:w="100" w:type="dxa"/>
              <w:right w:w="100" w:type="dxa"/>
            </w:tcMar>
            <w:vAlign w:val="center"/>
          </w:tcPr>
          <w:p w14:paraId="5899C7ED" w14:textId="77777777" w:rsidR="008C2A09" w:rsidRDefault="008C2A09">
            <w:pPr>
              <w:rPr>
                <w:rFonts w:eastAsia="David"/>
              </w:rPr>
            </w:pPr>
          </w:p>
        </w:tc>
        <w:tc>
          <w:tcPr>
            <w:tcW w:w="0" w:type="auto"/>
            <w:tcMar>
              <w:top w:w="100" w:type="dxa"/>
              <w:bottom w:w="100" w:type="dxa"/>
              <w:right w:w="100" w:type="dxa"/>
            </w:tcMar>
            <w:vAlign w:val="center"/>
          </w:tcPr>
          <w:p w14:paraId="1E97A6B1" w14:textId="4641213E" w:rsidR="008C2A09" w:rsidRDefault="009A42E1">
            <w:pPr>
              <w:rPr>
                <w:rFonts w:eastAsia="David"/>
              </w:rPr>
            </w:pPr>
            <w:r>
              <w:rPr>
                <w:rFonts w:eastAsia="David" w:hint="cs"/>
                <w:rtl/>
              </w:rPr>
              <w:t>218</w:t>
            </w:r>
          </w:p>
        </w:tc>
        <w:tc>
          <w:tcPr>
            <w:tcW w:w="0" w:type="auto"/>
            <w:vMerge/>
            <w:tcMar>
              <w:top w:w="100" w:type="dxa"/>
              <w:bottom w:w="100" w:type="dxa"/>
              <w:right w:w="100" w:type="dxa"/>
            </w:tcMar>
            <w:vAlign w:val="center"/>
          </w:tcPr>
          <w:p w14:paraId="3AE294BD" w14:textId="77777777" w:rsidR="008C2A09" w:rsidRDefault="008C2A09">
            <w:pPr>
              <w:rPr>
                <w:rFonts w:eastAsia="David"/>
              </w:rPr>
            </w:pPr>
          </w:p>
        </w:tc>
        <w:tc>
          <w:tcPr>
            <w:tcW w:w="0" w:type="auto"/>
            <w:tcMar>
              <w:top w:w="100" w:type="dxa"/>
              <w:bottom w:w="100" w:type="dxa"/>
              <w:right w:w="100" w:type="dxa"/>
            </w:tcMar>
            <w:vAlign w:val="center"/>
          </w:tcPr>
          <w:p w14:paraId="2170F898" w14:textId="139071C5" w:rsidR="008C2A09" w:rsidRDefault="008C2A09">
            <w:pPr>
              <w:rPr>
                <w:rFonts w:eastAsia="David"/>
              </w:rPr>
            </w:pPr>
            <w:r>
              <w:rPr>
                <w:rFonts w:eastAsia="David" w:hint="cs"/>
                <w:rtl/>
              </w:rPr>
              <w:t>מנתח מערכות</w:t>
            </w:r>
          </w:p>
        </w:tc>
        <w:tc>
          <w:tcPr>
            <w:tcW w:w="0" w:type="auto"/>
            <w:vMerge/>
            <w:tcMar>
              <w:top w:w="100" w:type="dxa"/>
              <w:bottom w:w="100" w:type="dxa"/>
              <w:right w:w="100" w:type="dxa"/>
            </w:tcMar>
            <w:vAlign w:val="center"/>
          </w:tcPr>
          <w:p w14:paraId="05FDA235" w14:textId="77777777" w:rsidR="008C2A09" w:rsidDel="00EC23D9" w:rsidRDefault="008C2A09">
            <w:pPr>
              <w:rPr>
                <w:rFonts w:eastAsia="David"/>
                <w:rtl/>
              </w:rPr>
            </w:pPr>
          </w:p>
        </w:tc>
        <w:tc>
          <w:tcPr>
            <w:tcW w:w="0" w:type="auto"/>
            <w:vMerge/>
            <w:tcMar>
              <w:top w:w="100" w:type="dxa"/>
              <w:bottom w:w="100" w:type="dxa"/>
              <w:right w:w="100" w:type="dxa"/>
            </w:tcMar>
            <w:vAlign w:val="center"/>
          </w:tcPr>
          <w:p w14:paraId="6E448D90" w14:textId="77777777" w:rsidR="008C2A09" w:rsidRDefault="008C2A09">
            <w:pPr>
              <w:rPr>
                <w:rFonts w:eastAsia="David"/>
              </w:rPr>
            </w:pPr>
          </w:p>
        </w:tc>
      </w:tr>
      <w:tr w:rsidR="00483B74" w14:paraId="75E94952" w14:textId="77777777">
        <w:tc>
          <w:tcPr>
            <w:tcW w:w="0" w:type="auto"/>
            <w:vMerge/>
            <w:tcMar>
              <w:top w:w="100" w:type="dxa"/>
              <w:bottom w:w="100" w:type="dxa"/>
              <w:right w:w="100" w:type="dxa"/>
            </w:tcMar>
            <w:vAlign w:val="center"/>
          </w:tcPr>
          <w:p w14:paraId="017E450B" w14:textId="77777777" w:rsidR="008C2A09" w:rsidRDefault="008C2A09">
            <w:pPr>
              <w:jc w:val="right"/>
              <w:rPr>
                <w:rFonts w:eastAsia="David"/>
              </w:rPr>
            </w:pPr>
          </w:p>
        </w:tc>
        <w:tc>
          <w:tcPr>
            <w:tcW w:w="0" w:type="auto"/>
            <w:vMerge/>
            <w:tcMar>
              <w:top w:w="100" w:type="dxa"/>
              <w:bottom w:w="100" w:type="dxa"/>
              <w:right w:w="100" w:type="dxa"/>
            </w:tcMar>
            <w:vAlign w:val="center"/>
          </w:tcPr>
          <w:p w14:paraId="642B6C58" w14:textId="77777777" w:rsidR="008C2A09" w:rsidRDefault="008C2A09">
            <w:pPr>
              <w:rPr>
                <w:rFonts w:eastAsia="David"/>
              </w:rPr>
            </w:pPr>
          </w:p>
        </w:tc>
        <w:tc>
          <w:tcPr>
            <w:tcW w:w="0" w:type="auto"/>
            <w:tcMar>
              <w:top w:w="100" w:type="dxa"/>
              <w:bottom w:w="100" w:type="dxa"/>
              <w:right w:w="100" w:type="dxa"/>
            </w:tcMar>
            <w:vAlign w:val="center"/>
          </w:tcPr>
          <w:p w14:paraId="70E85265" w14:textId="793CEF28" w:rsidR="008C2A09" w:rsidRDefault="009A42E1">
            <w:pPr>
              <w:rPr>
                <w:rFonts w:eastAsia="David"/>
              </w:rPr>
            </w:pPr>
            <w:r>
              <w:rPr>
                <w:rFonts w:eastAsia="David" w:hint="cs"/>
                <w:rtl/>
              </w:rPr>
              <w:t>229</w:t>
            </w:r>
          </w:p>
        </w:tc>
        <w:tc>
          <w:tcPr>
            <w:tcW w:w="0" w:type="auto"/>
            <w:vMerge/>
            <w:tcMar>
              <w:top w:w="100" w:type="dxa"/>
              <w:bottom w:w="100" w:type="dxa"/>
              <w:right w:w="100" w:type="dxa"/>
            </w:tcMar>
            <w:vAlign w:val="center"/>
          </w:tcPr>
          <w:p w14:paraId="1BADDD9C" w14:textId="77777777" w:rsidR="008C2A09" w:rsidRDefault="008C2A09">
            <w:pPr>
              <w:rPr>
                <w:rFonts w:eastAsia="David"/>
              </w:rPr>
            </w:pPr>
          </w:p>
        </w:tc>
        <w:tc>
          <w:tcPr>
            <w:tcW w:w="0" w:type="auto"/>
            <w:tcMar>
              <w:top w:w="100" w:type="dxa"/>
              <w:bottom w:w="100" w:type="dxa"/>
              <w:right w:w="100" w:type="dxa"/>
            </w:tcMar>
            <w:vAlign w:val="center"/>
          </w:tcPr>
          <w:p w14:paraId="781B7951" w14:textId="566FF91B" w:rsidR="008C2A09" w:rsidRDefault="008C2A09">
            <w:pPr>
              <w:rPr>
                <w:rFonts w:eastAsia="David"/>
              </w:rPr>
            </w:pPr>
            <w:r>
              <w:rPr>
                <w:rFonts w:eastAsia="David" w:hint="cs"/>
                <w:rtl/>
              </w:rPr>
              <w:t>מתכנת (מפתח תוכנה)</w:t>
            </w:r>
          </w:p>
        </w:tc>
        <w:tc>
          <w:tcPr>
            <w:tcW w:w="0" w:type="auto"/>
            <w:vMerge/>
            <w:tcMar>
              <w:top w:w="100" w:type="dxa"/>
              <w:bottom w:w="100" w:type="dxa"/>
              <w:right w:w="100" w:type="dxa"/>
            </w:tcMar>
            <w:vAlign w:val="center"/>
          </w:tcPr>
          <w:p w14:paraId="510A1BD9" w14:textId="77777777" w:rsidR="008C2A09" w:rsidDel="00EC23D9" w:rsidRDefault="008C2A09">
            <w:pPr>
              <w:rPr>
                <w:rFonts w:eastAsia="David"/>
                <w:rtl/>
              </w:rPr>
            </w:pPr>
          </w:p>
        </w:tc>
        <w:tc>
          <w:tcPr>
            <w:tcW w:w="0" w:type="auto"/>
            <w:vMerge/>
            <w:tcMar>
              <w:top w:w="100" w:type="dxa"/>
              <w:bottom w:w="100" w:type="dxa"/>
              <w:right w:w="100" w:type="dxa"/>
            </w:tcMar>
            <w:vAlign w:val="center"/>
          </w:tcPr>
          <w:p w14:paraId="0BDB44C1" w14:textId="77777777" w:rsidR="008C2A09" w:rsidRDefault="008C2A09">
            <w:pPr>
              <w:rPr>
                <w:rFonts w:eastAsia="David"/>
              </w:rPr>
            </w:pPr>
          </w:p>
        </w:tc>
      </w:tr>
      <w:tr w:rsidR="00483B74" w14:paraId="022FE48A" w14:textId="77777777">
        <w:tc>
          <w:tcPr>
            <w:tcW w:w="0" w:type="auto"/>
            <w:vMerge/>
            <w:tcMar>
              <w:top w:w="100" w:type="dxa"/>
              <w:bottom w:w="100" w:type="dxa"/>
              <w:right w:w="100" w:type="dxa"/>
            </w:tcMar>
            <w:vAlign w:val="center"/>
          </w:tcPr>
          <w:p w14:paraId="022924B4" w14:textId="77777777" w:rsidR="008C2A09" w:rsidRDefault="008C2A09">
            <w:pPr>
              <w:jc w:val="right"/>
              <w:rPr>
                <w:rFonts w:eastAsia="David"/>
              </w:rPr>
            </w:pPr>
          </w:p>
        </w:tc>
        <w:tc>
          <w:tcPr>
            <w:tcW w:w="0" w:type="auto"/>
            <w:vMerge/>
            <w:tcMar>
              <w:top w:w="100" w:type="dxa"/>
              <w:bottom w:w="100" w:type="dxa"/>
              <w:right w:w="100" w:type="dxa"/>
            </w:tcMar>
            <w:vAlign w:val="center"/>
          </w:tcPr>
          <w:p w14:paraId="7F71C535" w14:textId="77777777" w:rsidR="008C2A09" w:rsidRDefault="008C2A09">
            <w:pPr>
              <w:rPr>
                <w:rFonts w:eastAsia="David"/>
              </w:rPr>
            </w:pPr>
          </w:p>
        </w:tc>
        <w:tc>
          <w:tcPr>
            <w:tcW w:w="0" w:type="auto"/>
            <w:tcMar>
              <w:top w:w="100" w:type="dxa"/>
              <w:bottom w:w="100" w:type="dxa"/>
              <w:right w:w="100" w:type="dxa"/>
            </w:tcMar>
            <w:vAlign w:val="center"/>
          </w:tcPr>
          <w:p w14:paraId="4AA78ED2" w14:textId="10253AE4" w:rsidR="008C2A09" w:rsidRDefault="009A42E1">
            <w:pPr>
              <w:rPr>
                <w:rFonts w:eastAsia="David"/>
              </w:rPr>
            </w:pPr>
            <w:r>
              <w:rPr>
                <w:rFonts w:eastAsia="David" w:hint="cs"/>
                <w:rtl/>
              </w:rPr>
              <w:t>170</w:t>
            </w:r>
          </w:p>
        </w:tc>
        <w:tc>
          <w:tcPr>
            <w:tcW w:w="0" w:type="auto"/>
            <w:vMerge/>
            <w:tcMar>
              <w:top w:w="100" w:type="dxa"/>
              <w:bottom w:w="100" w:type="dxa"/>
              <w:right w:w="100" w:type="dxa"/>
            </w:tcMar>
            <w:vAlign w:val="center"/>
          </w:tcPr>
          <w:p w14:paraId="191EF5EB" w14:textId="77777777" w:rsidR="008C2A09" w:rsidRDefault="008C2A09">
            <w:pPr>
              <w:rPr>
                <w:rFonts w:eastAsia="David"/>
              </w:rPr>
            </w:pPr>
          </w:p>
        </w:tc>
        <w:tc>
          <w:tcPr>
            <w:tcW w:w="0" w:type="auto"/>
            <w:tcMar>
              <w:top w:w="100" w:type="dxa"/>
              <w:bottom w:w="100" w:type="dxa"/>
              <w:right w:w="100" w:type="dxa"/>
            </w:tcMar>
            <w:vAlign w:val="center"/>
          </w:tcPr>
          <w:p w14:paraId="53CCF3DD" w14:textId="6BFEFA8E" w:rsidR="008C2A09" w:rsidRDefault="008C2A09">
            <w:pPr>
              <w:rPr>
                <w:rFonts w:eastAsia="David"/>
              </w:rPr>
            </w:pPr>
            <w:r>
              <w:rPr>
                <w:rFonts w:eastAsia="David" w:hint="cs"/>
                <w:rtl/>
              </w:rPr>
              <w:t>בודק</w:t>
            </w:r>
          </w:p>
        </w:tc>
        <w:tc>
          <w:tcPr>
            <w:tcW w:w="0" w:type="auto"/>
            <w:vMerge/>
            <w:tcMar>
              <w:top w:w="100" w:type="dxa"/>
              <w:bottom w:w="100" w:type="dxa"/>
              <w:right w:w="100" w:type="dxa"/>
            </w:tcMar>
            <w:vAlign w:val="center"/>
          </w:tcPr>
          <w:p w14:paraId="78B447AA" w14:textId="77777777" w:rsidR="008C2A09" w:rsidDel="00EC23D9" w:rsidRDefault="008C2A09">
            <w:pPr>
              <w:rPr>
                <w:rFonts w:eastAsia="David"/>
                <w:rtl/>
              </w:rPr>
            </w:pPr>
          </w:p>
        </w:tc>
        <w:tc>
          <w:tcPr>
            <w:tcW w:w="0" w:type="auto"/>
            <w:vMerge/>
            <w:tcMar>
              <w:top w:w="100" w:type="dxa"/>
              <w:bottom w:w="100" w:type="dxa"/>
              <w:right w:w="100" w:type="dxa"/>
            </w:tcMar>
            <w:vAlign w:val="center"/>
          </w:tcPr>
          <w:p w14:paraId="372E318E" w14:textId="77777777" w:rsidR="008C2A09" w:rsidRDefault="008C2A09">
            <w:pPr>
              <w:rPr>
                <w:rFonts w:eastAsia="David"/>
              </w:rPr>
            </w:pPr>
          </w:p>
        </w:tc>
      </w:tr>
      <w:tr w:rsidR="00483B74" w14:paraId="010DBF86" w14:textId="77777777">
        <w:tc>
          <w:tcPr>
            <w:tcW w:w="0" w:type="auto"/>
            <w:vMerge/>
            <w:tcMar>
              <w:top w:w="100" w:type="dxa"/>
              <w:bottom w:w="100" w:type="dxa"/>
              <w:right w:w="100" w:type="dxa"/>
            </w:tcMar>
            <w:vAlign w:val="center"/>
          </w:tcPr>
          <w:p w14:paraId="58A39C03" w14:textId="77777777" w:rsidR="008C2A09" w:rsidRDefault="008C2A09">
            <w:pPr>
              <w:jc w:val="right"/>
              <w:rPr>
                <w:rFonts w:eastAsia="David"/>
              </w:rPr>
            </w:pPr>
          </w:p>
        </w:tc>
        <w:tc>
          <w:tcPr>
            <w:tcW w:w="0" w:type="auto"/>
            <w:vMerge/>
            <w:tcMar>
              <w:top w:w="100" w:type="dxa"/>
              <w:bottom w:w="100" w:type="dxa"/>
              <w:right w:w="100" w:type="dxa"/>
            </w:tcMar>
            <w:vAlign w:val="center"/>
          </w:tcPr>
          <w:p w14:paraId="17A4FCD4" w14:textId="77777777" w:rsidR="008C2A09" w:rsidRDefault="008C2A09">
            <w:pPr>
              <w:rPr>
                <w:rFonts w:eastAsia="David"/>
              </w:rPr>
            </w:pPr>
          </w:p>
        </w:tc>
        <w:tc>
          <w:tcPr>
            <w:tcW w:w="0" w:type="auto"/>
            <w:tcMar>
              <w:top w:w="100" w:type="dxa"/>
              <w:bottom w:w="100" w:type="dxa"/>
              <w:right w:w="100" w:type="dxa"/>
            </w:tcMar>
            <w:vAlign w:val="center"/>
          </w:tcPr>
          <w:p w14:paraId="2F840D69" w14:textId="1B19C68A" w:rsidR="008C2A09" w:rsidRDefault="009A42E1">
            <w:pPr>
              <w:rPr>
                <w:rFonts w:eastAsia="David"/>
              </w:rPr>
            </w:pPr>
            <w:r>
              <w:rPr>
                <w:rFonts w:eastAsia="David" w:hint="cs"/>
                <w:rtl/>
              </w:rPr>
              <w:t>143</w:t>
            </w:r>
          </w:p>
        </w:tc>
        <w:tc>
          <w:tcPr>
            <w:tcW w:w="0" w:type="auto"/>
            <w:vMerge/>
            <w:tcMar>
              <w:top w:w="100" w:type="dxa"/>
              <w:bottom w:w="100" w:type="dxa"/>
              <w:right w:w="100" w:type="dxa"/>
            </w:tcMar>
            <w:vAlign w:val="center"/>
          </w:tcPr>
          <w:p w14:paraId="7803380D" w14:textId="77777777" w:rsidR="008C2A09" w:rsidRDefault="008C2A09">
            <w:pPr>
              <w:rPr>
                <w:rFonts w:eastAsia="David"/>
              </w:rPr>
            </w:pPr>
          </w:p>
        </w:tc>
        <w:tc>
          <w:tcPr>
            <w:tcW w:w="0" w:type="auto"/>
            <w:tcMar>
              <w:top w:w="100" w:type="dxa"/>
              <w:bottom w:w="100" w:type="dxa"/>
              <w:right w:w="100" w:type="dxa"/>
            </w:tcMar>
            <w:vAlign w:val="center"/>
          </w:tcPr>
          <w:p w14:paraId="2E8A52CB" w14:textId="0C07AE2F" w:rsidR="008C2A09" w:rsidRDefault="008C2A09">
            <w:pPr>
              <w:rPr>
                <w:rFonts w:eastAsia="David"/>
              </w:rPr>
            </w:pPr>
            <w:r>
              <w:rPr>
                <w:rFonts w:eastAsia="David" w:hint="cs"/>
                <w:rtl/>
              </w:rPr>
              <w:t>מדריך/מטמיע</w:t>
            </w:r>
          </w:p>
        </w:tc>
        <w:tc>
          <w:tcPr>
            <w:tcW w:w="0" w:type="auto"/>
            <w:vMerge/>
            <w:tcMar>
              <w:top w:w="100" w:type="dxa"/>
              <w:bottom w:w="100" w:type="dxa"/>
              <w:right w:w="100" w:type="dxa"/>
            </w:tcMar>
            <w:vAlign w:val="center"/>
          </w:tcPr>
          <w:p w14:paraId="0B970A32" w14:textId="77777777" w:rsidR="008C2A09" w:rsidDel="00EC23D9" w:rsidRDefault="008C2A09">
            <w:pPr>
              <w:rPr>
                <w:rFonts w:eastAsia="David"/>
                <w:rtl/>
              </w:rPr>
            </w:pPr>
          </w:p>
        </w:tc>
        <w:tc>
          <w:tcPr>
            <w:tcW w:w="0" w:type="auto"/>
            <w:vMerge/>
            <w:tcMar>
              <w:top w:w="100" w:type="dxa"/>
              <w:bottom w:w="100" w:type="dxa"/>
              <w:right w:w="100" w:type="dxa"/>
            </w:tcMar>
            <w:vAlign w:val="center"/>
          </w:tcPr>
          <w:p w14:paraId="3C6EC87A" w14:textId="77777777" w:rsidR="008C2A09" w:rsidRDefault="008C2A09">
            <w:pPr>
              <w:rPr>
                <w:rFonts w:eastAsia="David"/>
              </w:rPr>
            </w:pPr>
          </w:p>
        </w:tc>
      </w:tr>
      <w:tr w:rsidR="00483B74" w14:paraId="16E46AB1" w14:textId="77777777">
        <w:tc>
          <w:tcPr>
            <w:tcW w:w="0" w:type="auto"/>
            <w:vMerge/>
            <w:tcMar>
              <w:top w:w="100" w:type="dxa"/>
              <w:bottom w:w="100" w:type="dxa"/>
              <w:right w:w="100" w:type="dxa"/>
            </w:tcMar>
            <w:vAlign w:val="center"/>
          </w:tcPr>
          <w:p w14:paraId="525E7D9B" w14:textId="77777777" w:rsidR="008C2A09" w:rsidRDefault="008C2A09">
            <w:pPr>
              <w:jc w:val="right"/>
              <w:rPr>
                <w:rFonts w:eastAsia="David"/>
              </w:rPr>
            </w:pPr>
          </w:p>
        </w:tc>
        <w:tc>
          <w:tcPr>
            <w:tcW w:w="0" w:type="auto"/>
            <w:vMerge/>
            <w:tcMar>
              <w:top w:w="100" w:type="dxa"/>
              <w:bottom w:w="100" w:type="dxa"/>
              <w:right w:w="100" w:type="dxa"/>
            </w:tcMar>
            <w:vAlign w:val="center"/>
          </w:tcPr>
          <w:p w14:paraId="0E0581DF" w14:textId="77777777" w:rsidR="008C2A09" w:rsidRDefault="008C2A09">
            <w:pPr>
              <w:rPr>
                <w:rFonts w:eastAsia="David"/>
              </w:rPr>
            </w:pPr>
          </w:p>
        </w:tc>
        <w:tc>
          <w:tcPr>
            <w:tcW w:w="0" w:type="auto"/>
            <w:tcMar>
              <w:top w:w="100" w:type="dxa"/>
              <w:bottom w:w="100" w:type="dxa"/>
              <w:right w:w="100" w:type="dxa"/>
            </w:tcMar>
            <w:vAlign w:val="center"/>
          </w:tcPr>
          <w:p w14:paraId="04540455" w14:textId="263C4E5E" w:rsidR="008C2A09" w:rsidRDefault="00F13426">
            <w:pPr>
              <w:rPr>
                <w:rFonts w:eastAsia="David"/>
              </w:rPr>
            </w:pPr>
            <w:r>
              <w:rPr>
                <w:rFonts w:eastAsia="David" w:hint="cs"/>
                <w:rtl/>
              </w:rPr>
              <w:t>110</w:t>
            </w:r>
          </w:p>
        </w:tc>
        <w:tc>
          <w:tcPr>
            <w:tcW w:w="0" w:type="auto"/>
            <w:vMerge/>
            <w:tcMar>
              <w:top w:w="100" w:type="dxa"/>
              <w:bottom w:w="100" w:type="dxa"/>
              <w:right w:w="100" w:type="dxa"/>
            </w:tcMar>
            <w:vAlign w:val="center"/>
          </w:tcPr>
          <w:p w14:paraId="2636ECD3" w14:textId="77777777" w:rsidR="008C2A09" w:rsidRDefault="008C2A09">
            <w:pPr>
              <w:rPr>
                <w:rFonts w:eastAsia="David"/>
              </w:rPr>
            </w:pPr>
          </w:p>
        </w:tc>
        <w:tc>
          <w:tcPr>
            <w:tcW w:w="0" w:type="auto"/>
            <w:tcMar>
              <w:top w:w="100" w:type="dxa"/>
              <w:bottom w:w="100" w:type="dxa"/>
              <w:right w:w="100" w:type="dxa"/>
            </w:tcMar>
            <w:vAlign w:val="center"/>
          </w:tcPr>
          <w:p w14:paraId="24281A1E" w14:textId="6659D886" w:rsidR="008C2A09" w:rsidRDefault="008C2A09">
            <w:pPr>
              <w:rPr>
                <w:rFonts w:eastAsia="David"/>
              </w:rPr>
            </w:pPr>
            <w:r>
              <w:rPr>
                <w:rFonts w:eastAsia="David" w:hint="cs"/>
                <w:rtl/>
              </w:rPr>
              <w:t>עורך תוכן</w:t>
            </w:r>
          </w:p>
        </w:tc>
        <w:tc>
          <w:tcPr>
            <w:tcW w:w="0" w:type="auto"/>
            <w:vMerge/>
            <w:tcMar>
              <w:top w:w="100" w:type="dxa"/>
              <w:bottom w:w="100" w:type="dxa"/>
              <w:right w:w="100" w:type="dxa"/>
            </w:tcMar>
            <w:vAlign w:val="center"/>
          </w:tcPr>
          <w:p w14:paraId="317EC4F8" w14:textId="77777777" w:rsidR="008C2A09" w:rsidDel="00EC23D9" w:rsidRDefault="008C2A09">
            <w:pPr>
              <w:rPr>
                <w:rFonts w:eastAsia="David"/>
                <w:rtl/>
              </w:rPr>
            </w:pPr>
          </w:p>
        </w:tc>
        <w:tc>
          <w:tcPr>
            <w:tcW w:w="0" w:type="auto"/>
            <w:vMerge/>
            <w:tcMar>
              <w:top w:w="100" w:type="dxa"/>
              <w:bottom w:w="100" w:type="dxa"/>
              <w:right w:w="100" w:type="dxa"/>
            </w:tcMar>
            <w:vAlign w:val="center"/>
          </w:tcPr>
          <w:p w14:paraId="6757304A" w14:textId="77777777" w:rsidR="008C2A09" w:rsidRDefault="008C2A09">
            <w:pPr>
              <w:rPr>
                <w:rFonts w:eastAsia="David"/>
              </w:rPr>
            </w:pPr>
          </w:p>
        </w:tc>
      </w:tr>
      <w:tr w:rsidR="00483B74" w14:paraId="03A79B00" w14:textId="77777777">
        <w:tc>
          <w:tcPr>
            <w:tcW w:w="0" w:type="auto"/>
            <w:vMerge/>
            <w:tcMar>
              <w:top w:w="100" w:type="dxa"/>
              <w:bottom w:w="100" w:type="dxa"/>
              <w:right w:w="100" w:type="dxa"/>
            </w:tcMar>
            <w:vAlign w:val="center"/>
          </w:tcPr>
          <w:p w14:paraId="111D20F3" w14:textId="77777777" w:rsidR="008C2A09" w:rsidRDefault="008C2A09">
            <w:pPr>
              <w:jc w:val="right"/>
              <w:rPr>
                <w:rFonts w:eastAsia="David"/>
              </w:rPr>
            </w:pPr>
          </w:p>
        </w:tc>
        <w:tc>
          <w:tcPr>
            <w:tcW w:w="0" w:type="auto"/>
            <w:vMerge/>
            <w:tcMar>
              <w:top w:w="100" w:type="dxa"/>
              <w:bottom w:w="100" w:type="dxa"/>
              <w:right w:w="100" w:type="dxa"/>
            </w:tcMar>
            <w:vAlign w:val="center"/>
          </w:tcPr>
          <w:p w14:paraId="2585BB48" w14:textId="77777777" w:rsidR="008C2A09" w:rsidRDefault="008C2A09">
            <w:pPr>
              <w:rPr>
                <w:rFonts w:eastAsia="David"/>
              </w:rPr>
            </w:pPr>
          </w:p>
        </w:tc>
        <w:tc>
          <w:tcPr>
            <w:tcW w:w="0" w:type="auto"/>
            <w:tcMar>
              <w:top w:w="100" w:type="dxa"/>
              <w:bottom w:w="100" w:type="dxa"/>
              <w:right w:w="100" w:type="dxa"/>
            </w:tcMar>
            <w:vAlign w:val="center"/>
          </w:tcPr>
          <w:p w14:paraId="166E8B0E" w14:textId="46C158E0" w:rsidR="008C2A09" w:rsidRDefault="00F13426">
            <w:pPr>
              <w:rPr>
                <w:rFonts w:eastAsia="David"/>
              </w:rPr>
            </w:pPr>
            <w:r>
              <w:rPr>
                <w:rFonts w:eastAsia="David" w:hint="cs"/>
                <w:rtl/>
              </w:rPr>
              <w:t>201</w:t>
            </w:r>
          </w:p>
        </w:tc>
        <w:tc>
          <w:tcPr>
            <w:tcW w:w="0" w:type="auto"/>
            <w:vMerge/>
            <w:tcMar>
              <w:top w:w="100" w:type="dxa"/>
              <w:bottom w:w="100" w:type="dxa"/>
              <w:right w:w="100" w:type="dxa"/>
            </w:tcMar>
            <w:vAlign w:val="center"/>
          </w:tcPr>
          <w:p w14:paraId="29D96005" w14:textId="77777777" w:rsidR="008C2A09" w:rsidRDefault="008C2A09">
            <w:pPr>
              <w:rPr>
                <w:rFonts w:eastAsia="David"/>
              </w:rPr>
            </w:pPr>
          </w:p>
        </w:tc>
        <w:tc>
          <w:tcPr>
            <w:tcW w:w="0" w:type="auto"/>
            <w:tcMar>
              <w:top w:w="100" w:type="dxa"/>
              <w:bottom w:w="100" w:type="dxa"/>
              <w:right w:w="100" w:type="dxa"/>
            </w:tcMar>
            <w:vAlign w:val="center"/>
          </w:tcPr>
          <w:p w14:paraId="134561AE" w14:textId="220F2500" w:rsidR="008C2A09" w:rsidRDefault="008C2A09">
            <w:pPr>
              <w:rPr>
                <w:rFonts w:eastAsia="David"/>
              </w:rPr>
            </w:pPr>
            <w:r>
              <w:rPr>
                <w:rFonts w:eastAsia="David" w:hint="cs"/>
                <w:rtl/>
              </w:rPr>
              <w:t>מאפיין חווית משתמש</w:t>
            </w:r>
          </w:p>
        </w:tc>
        <w:tc>
          <w:tcPr>
            <w:tcW w:w="0" w:type="auto"/>
            <w:vMerge/>
            <w:tcMar>
              <w:top w:w="100" w:type="dxa"/>
              <w:bottom w:w="100" w:type="dxa"/>
              <w:right w:w="100" w:type="dxa"/>
            </w:tcMar>
            <w:vAlign w:val="center"/>
          </w:tcPr>
          <w:p w14:paraId="67C11D16" w14:textId="77777777" w:rsidR="008C2A09" w:rsidDel="00EC23D9" w:rsidRDefault="008C2A09">
            <w:pPr>
              <w:rPr>
                <w:rFonts w:eastAsia="David"/>
                <w:rtl/>
              </w:rPr>
            </w:pPr>
          </w:p>
        </w:tc>
        <w:tc>
          <w:tcPr>
            <w:tcW w:w="0" w:type="auto"/>
            <w:vMerge/>
            <w:tcMar>
              <w:top w:w="100" w:type="dxa"/>
              <w:bottom w:w="100" w:type="dxa"/>
              <w:right w:w="100" w:type="dxa"/>
            </w:tcMar>
            <w:vAlign w:val="center"/>
          </w:tcPr>
          <w:p w14:paraId="7685BCC4" w14:textId="77777777" w:rsidR="008C2A09" w:rsidRDefault="008C2A09">
            <w:pPr>
              <w:rPr>
                <w:rFonts w:eastAsia="David"/>
              </w:rPr>
            </w:pPr>
          </w:p>
        </w:tc>
      </w:tr>
      <w:tr w:rsidR="00483B74" w14:paraId="28DF4038" w14:textId="77777777">
        <w:tc>
          <w:tcPr>
            <w:tcW w:w="0" w:type="auto"/>
            <w:vMerge/>
            <w:tcMar>
              <w:top w:w="100" w:type="dxa"/>
              <w:bottom w:w="100" w:type="dxa"/>
              <w:right w:w="100" w:type="dxa"/>
            </w:tcMar>
            <w:vAlign w:val="center"/>
          </w:tcPr>
          <w:p w14:paraId="5255D89C" w14:textId="77777777" w:rsidR="008C2A09" w:rsidRDefault="008C2A09">
            <w:pPr>
              <w:jc w:val="right"/>
              <w:rPr>
                <w:rFonts w:eastAsia="David"/>
              </w:rPr>
            </w:pPr>
          </w:p>
        </w:tc>
        <w:tc>
          <w:tcPr>
            <w:tcW w:w="0" w:type="auto"/>
            <w:vMerge/>
            <w:tcMar>
              <w:top w:w="100" w:type="dxa"/>
              <w:bottom w:w="100" w:type="dxa"/>
              <w:right w:w="100" w:type="dxa"/>
            </w:tcMar>
            <w:vAlign w:val="center"/>
          </w:tcPr>
          <w:p w14:paraId="4263BEB9" w14:textId="77777777" w:rsidR="008C2A09" w:rsidRDefault="008C2A09">
            <w:pPr>
              <w:rPr>
                <w:rFonts w:eastAsia="David"/>
              </w:rPr>
            </w:pPr>
          </w:p>
        </w:tc>
        <w:tc>
          <w:tcPr>
            <w:tcW w:w="0" w:type="auto"/>
            <w:tcMar>
              <w:top w:w="100" w:type="dxa"/>
              <w:bottom w:w="100" w:type="dxa"/>
              <w:right w:w="100" w:type="dxa"/>
            </w:tcMar>
            <w:vAlign w:val="center"/>
          </w:tcPr>
          <w:p w14:paraId="0798A82F" w14:textId="631F9E52" w:rsidR="008C2A09" w:rsidRDefault="00F13426">
            <w:pPr>
              <w:rPr>
                <w:rFonts w:eastAsia="David"/>
              </w:rPr>
            </w:pPr>
            <w:r>
              <w:rPr>
                <w:rFonts w:eastAsia="David" w:hint="cs"/>
                <w:rtl/>
              </w:rPr>
              <w:t>217</w:t>
            </w:r>
          </w:p>
        </w:tc>
        <w:tc>
          <w:tcPr>
            <w:tcW w:w="0" w:type="auto"/>
            <w:vMerge/>
            <w:tcMar>
              <w:top w:w="100" w:type="dxa"/>
              <w:bottom w:w="100" w:type="dxa"/>
              <w:right w:w="100" w:type="dxa"/>
            </w:tcMar>
            <w:vAlign w:val="center"/>
          </w:tcPr>
          <w:p w14:paraId="0678D8E9" w14:textId="77777777" w:rsidR="008C2A09" w:rsidRDefault="008C2A09">
            <w:pPr>
              <w:rPr>
                <w:rFonts w:eastAsia="David"/>
              </w:rPr>
            </w:pPr>
          </w:p>
        </w:tc>
        <w:tc>
          <w:tcPr>
            <w:tcW w:w="0" w:type="auto"/>
            <w:tcMar>
              <w:top w:w="100" w:type="dxa"/>
              <w:bottom w:w="100" w:type="dxa"/>
              <w:right w:w="100" w:type="dxa"/>
            </w:tcMar>
            <w:vAlign w:val="center"/>
          </w:tcPr>
          <w:p w14:paraId="65262135" w14:textId="0E48ED86" w:rsidR="008C2A09" w:rsidRDefault="008C2A09">
            <w:pPr>
              <w:rPr>
                <w:rFonts w:eastAsia="David"/>
                <w:rtl/>
              </w:rPr>
            </w:pPr>
            <w:proofErr w:type="spellStart"/>
            <w:r>
              <w:rPr>
                <w:rFonts w:eastAsia="David" w:hint="cs"/>
                <w:rtl/>
              </w:rPr>
              <w:t>מתדולוג</w:t>
            </w:r>
            <w:proofErr w:type="spellEnd"/>
          </w:p>
        </w:tc>
        <w:tc>
          <w:tcPr>
            <w:tcW w:w="0" w:type="auto"/>
            <w:vMerge/>
            <w:tcMar>
              <w:top w:w="100" w:type="dxa"/>
              <w:bottom w:w="100" w:type="dxa"/>
              <w:right w:w="100" w:type="dxa"/>
            </w:tcMar>
            <w:vAlign w:val="center"/>
          </w:tcPr>
          <w:p w14:paraId="02D4E1CC" w14:textId="77777777" w:rsidR="008C2A09" w:rsidDel="00EC23D9" w:rsidRDefault="008C2A09">
            <w:pPr>
              <w:rPr>
                <w:rFonts w:eastAsia="David"/>
                <w:rtl/>
              </w:rPr>
            </w:pPr>
          </w:p>
        </w:tc>
        <w:tc>
          <w:tcPr>
            <w:tcW w:w="0" w:type="auto"/>
            <w:vMerge/>
            <w:tcMar>
              <w:top w:w="100" w:type="dxa"/>
              <w:bottom w:w="100" w:type="dxa"/>
              <w:right w:w="100" w:type="dxa"/>
            </w:tcMar>
            <w:vAlign w:val="center"/>
          </w:tcPr>
          <w:p w14:paraId="3BE70608" w14:textId="77777777" w:rsidR="008C2A09" w:rsidRDefault="008C2A09">
            <w:pPr>
              <w:rPr>
                <w:rFonts w:eastAsia="David"/>
              </w:rPr>
            </w:pPr>
          </w:p>
        </w:tc>
      </w:tr>
      <w:tr w:rsidR="00E2406D" w14:paraId="5BE87D34" w14:textId="77777777">
        <w:tc>
          <w:tcPr>
            <w:tcW w:w="0" w:type="auto"/>
            <w:gridSpan w:val="7"/>
            <w:tcMar>
              <w:top w:w="300" w:type="dxa"/>
              <w:bottom w:w="100" w:type="dxa"/>
              <w:right w:w="100" w:type="dxa"/>
            </w:tcMar>
            <w:vAlign w:val="center"/>
          </w:tcPr>
          <w:p w14:paraId="2963ED13" w14:textId="77777777" w:rsidR="00E2406D" w:rsidRDefault="007928F4">
            <w:pPr>
              <w:spacing w:after="240" w:line="360" w:lineRule="auto"/>
              <w:jc w:val="both"/>
              <w:rPr>
                <w:rFonts w:eastAsia="David"/>
                <w:rtl/>
              </w:rPr>
            </w:pPr>
            <w:r>
              <w:rPr>
                <w:rFonts w:eastAsia="David"/>
                <w:rtl/>
              </w:rPr>
              <w:t>כללים נוספים עבור טבלה זו:</w:t>
            </w:r>
          </w:p>
          <w:p w14:paraId="798AB6AF" w14:textId="77777777" w:rsidR="00E2406D" w:rsidRDefault="007928F4" w:rsidP="00486427">
            <w:pPr>
              <w:numPr>
                <w:ilvl w:val="0"/>
                <w:numId w:val="77"/>
              </w:numPr>
              <w:spacing w:before="240" w:line="360" w:lineRule="auto"/>
              <w:ind w:hanging="282"/>
              <w:jc w:val="both"/>
              <w:rPr>
                <w:rFonts w:eastAsia="David"/>
                <w:rtl/>
              </w:rPr>
            </w:pPr>
            <w:r>
              <w:rPr>
                <w:rFonts w:eastAsia="David"/>
                <w:rtl/>
              </w:rPr>
              <w:t xml:space="preserve">במידה ולא יוצע </w:t>
            </w:r>
            <w:r w:rsidRPr="008F3487">
              <w:rPr>
                <w:rFonts w:eastAsia="David"/>
                <w:rtl/>
              </w:rPr>
              <w:t xml:space="preserve">מחיר </w:t>
            </w:r>
            <w:r>
              <w:rPr>
                <w:rFonts w:eastAsia="David"/>
                <w:rtl/>
              </w:rPr>
              <w:t>לגבי אחת או יותר מיחידות התמחור לעיל, ההצעה כולה תפסל ותדחה על הסף.</w:t>
            </w:r>
          </w:p>
          <w:p w14:paraId="598F4E09" w14:textId="77777777" w:rsidR="00E2406D" w:rsidRDefault="007928F4" w:rsidP="00486427">
            <w:pPr>
              <w:numPr>
                <w:ilvl w:val="0"/>
                <w:numId w:val="77"/>
              </w:numPr>
              <w:spacing w:after="240" w:line="360" w:lineRule="auto"/>
              <w:ind w:hanging="282"/>
              <w:jc w:val="both"/>
              <w:rPr>
                <w:rFonts w:eastAsia="David"/>
                <w:rtl/>
              </w:rPr>
            </w:pPr>
            <w:r>
              <w:rPr>
                <w:rFonts w:eastAsia="David"/>
                <w:rtl/>
              </w:rPr>
              <w:t>על הסכומים המוצעים להיות סופיים ולכלול כל מס, ובכלל זה מע"מ כשיעורו על פי דין (ככל שהמציע חב בתשלום מע"מ). יודגש כי מציע אשר בהתאם להוראות הדין אינו מחויב בתשלום מע"מ במסגרת ביצוע ההתקשרות, יציין זאת באופן מפורש וברור במסגרת הצעתו.</w:t>
            </w:r>
          </w:p>
          <w:p w14:paraId="69B18FDA" w14:textId="77777777" w:rsidR="0097008B" w:rsidRPr="005A403B" w:rsidRDefault="0097008B" w:rsidP="00E0309B"/>
        </w:tc>
      </w:tr>
    </w:tbl>
    <w:p w14:paraId="01181A06" w14:textId="77777777" w:rsidR="0097008B" w:rsidRPr="005A403B" w:rsidRDefault="0097008B" w:rsidP="00E0309B"/>
    <w:p w14:paraId="14AAFB66" w14:textId="77777777" w:rsidR="0097008B" w:rsidRPr="005A403B" w:rsidRDefault="0097008B" w:rsidP="00E0309B">
      <w:bookmarkStart w:id="421" w:name="tbl_nispach1"/>
      <w:bookmarkEnd w:id="421"/>
    </w:p>
    <w:p w14:paraId="7E7B39C4" w14:textId="77777777" w:rsidR="00633C73" w:rsidRDefault="00633C73">
      <w:bookmarkStart w:id="422" w:name="html_paymentsPreview"/>
      <w:bookmarkEnd w:id="422"/>
    </w:p>
    <w:p w14:paraId="58640502" w14:textId="77777777" w:rsidR="00F27801" w:rsidRPr="00F27801" w:rsidRDefault="00F27801" w:rsidP="00E0309B">
      <w:bookmarkStart w:id="423" w:name="html_HumanResourcesPricingPreview"/>
      <w:bookmarkEnd w:id="423"/>
    </w:p>
    <w:p w14:paraId="1020F612" w14:textId="77777777" w:rsidR="00E2406D" w:rsidRDefault="007928F4">
      <w:pPr>
        <w:spacing w:after="240" w:line="360" w:lineRule="auto"/>
        <w:jc w:val="both"/>
        <w:rPr>
          <w:rFonts w:eastAsia="David"/>
          <w:rtl/>
        </w:rPr>
      </w:pPr>
      <w:bookmarkStart w:id="424" w:name="html_commitmentsPreview"/>
      <w:r>
        <w:rPr>
          <w:rFonts w:eastAsia="David"/>
          <w:b/>
          <w:bCs/>
          <w:u w:val="single"/>
          <w:rtl/>
        </w:rPr>
        <w:t>המציע מתחייב כי:</w:t>
      </w:r>
    </w:p>
    <w:p w14:paraId="5B8CC9EF" w14:textId="77777777" w:rsidR="00E2406D" w:rsidRDefault="007928F4" w:rsidP="00486427">
      <w:pPr>
        <w:numPr>
          <w:ilvl w:val="0"/>
          <w:numId w:val="80"/>
        </w:numPr>
        <w:spacing w:before="240" w:line="360" w:lineRule="auto"/>
        <w:ind w:hanging="282"/>
        <w:jc w:val="both"/>
        <w:rPr>
          <w:rFonts w:eastAsia="David"/>
          <w:rtl/>
        </w:rPr>
      </w:pPr>
      <w:r>
        <w:rPr>
          <w:rFonts w:eastAsia="David"/>
          <w:rtl/>
        </w:rPr>
        <w:t>לאחר שעיין במסמכי המכרז על כל נספחיו לרבות נוסח ההסכם ונספחיו, המציע מגיש בזאת הצעת מחיר למכרז.</w:t>
      </w:r>
    </w:p>
    <w:p w14:paraId="432BB4E9" w14:textId="77777777" w:rsidR="00E2406D" w:rsidRDefault="007928F4" w:rsidP="00486427">
      <w:pPr>
        <w:numPr>
          <w:ilvl w:val="0"/>
          <w:numId w:val="80"/>
        </w:numPr>
        <w:spacing w:line="360" w:lineRule="auto"/>
        <w:ind w:hanging="282"/>
        <w:jc w:val="both"/>
        <w:rPr>
          <w:rFonts w:eastAsia="David"/>
          <w:rtl/>
        </w:rPr>
      </w:pPr>
      <w:r>
        <w:rPr>
          <w:rFonts w:eastAsia="David"/>
          <w:rtl/>
        </w:rPr>
        <w:t>מעבר למפורט בנספח זה לא יידרש על ידי המציע כל סכום נוסף אלא אם נכתב אחרת באופן מפורש במקום אחר במסמכי המכרז.</w:t>
      </w:r>
    </w:p>
    <w:p w14:paraId="7EC81560" w14:textId="77777777" w:rsidR="00E2406D" w:rsidRDefault="007928F4" w:rsidP="00486427">
      <w:pPr>
        <w:numPr>
          <w:ilvl w:val="0"/>
          <w:numId w:val="80"/>
        </w:numPr>
        <w:spacing w:after="240" w:line="360" w:lineRule="auto"/>
        <w:ind w:hanging="282"/>
        <w:jc w:val="both"/>
        <w:rPr>
          <w:rFonts w:eastAsia="David"/>
          <w:rtl/>
        </w:rPr>
      </w:pPr>
      <w:r>
        <w:rPr>
          <w:rFonts w:eastAsia="David"/>
          <w:rtl/>
        </w:rPr>
        <w:t>המציע אינו מתנה הצעה זו בשום תנאי. יובהר, כי כל התנאה או הסתייגות על האמור בנספח זה, ככל ותעשה חרף האמור , לא תזכה להכרה מצד המזמין ועשויה אף להביא לפסילת ההצעה בהתאם לשיקול דעתו הבלעדי של המזמין.</w:t>
      </w:r>
    </w:p>
    <w:bookmarkEnd w:id="424"/>
    <w:p w14:paraId="5CE8EFB2" w14:textId="77777777" w:rsidR="0055627B" w:rsidRPr="005A403B" w:rsidRDefault="0055627B" w:rsidP="00E0309B">
      <w:pPr>
        <w:rPr>
          <w:rtl/>
        </w:rPr>
      </w:pPr>
    </w:p>
    <w:p w14:paraId="6F406830" w14:textId="77777777" w:rsidR="000F09D5" w:rsidRPr="000F09D5" w:rsidRDefault="000F09D5" w:rsidP="00CD2E76">
      <w:pPr>
        <w:spacing w:before="200" w:after="200" w:line="276" w:lineRule="auto"/>
        <w:rPr>
          <w:kern w:val="28"/>
          <w:rtl/>
        </w:rPr>
      </w:pPr>
    </w:p>
    <w:p w14:paraId="14E9E231" w14:textId="77777777" w:rsidR="000F09D5" w:rsidRPr="000F09D5" w:rsidRDefault="007928F4" w:rsidP="00CD2E76">
      <w:pPr>
        <w:spacing w:before="200" w:after="200" w:line="276" w:lineRule="auto"/>
        <w:rPr>
          <w:kern w:val="28"/>
          <w:rtl/>
        </w:rPr>
      </w:pPr>
      <w:r w:rsidRPr="000F09D5">
        <w:rPr>
          <w:kern w:val="28"/>
        </w:rPr>
        <w:lastRenderedPageBreak/>
        <w:t xml:space="preserve">     ----------------------</w:t>
      </w:r>
      <w:proofErr w:type="gramStart"/>
      <w:r w:rsidRPr="000F09D5">
        <w:rPr>
          <w:kern w:val="28"/>
        </w:rPr>
        <w:t xml:space="preserve">-        </w:t>
      </w:r>
      <w:r w:rsidRPr="000F09D5">
        <w:rPr>
          <w:kern w:val="28"/>
        </w:rPr>
        <w:tab/>
      </w:r>
      <w:r w:rsidRPr="000F09D5">
        <w:rPr>
          <w:kern w:val="28"/>
        </w:rPr>
        <w:tab/>
      </w:r>
      <w:r w:rsidRPr="000F09D5">
        <w:rPr>
          <w:kern w:val="28"/>
        </w:rPr>
        <w:tab/>
      </w:r>
      <w:r w:rsidRPr="000F09D5">
        <w:rPr>
          <w:kern w:val="28"/>
        </w:rPr>
        <w:tab/>
        <w:t xml:space="preserve">  </w:t>
      </w:r>
      <w:proofErr w:type="gramEnd"/>
      <w:r w:rsidRPr="000F09D5">
        <w:rPr>
          <w:kern w:val="28"/>
        </w:rPr>
        <w:t>---------------------------</w:t>
      </w:r>
    </w:p>
    <w:p w14:paraId="6B9722E0" w14:textId="77777777" w:rsidR="000F09D5" w:rsidRPr="000F09D5" w:rsidRDefault="007928F4" w:rsidP="00CD2E76">
      <w:pPr>
        <w:rPr>
          <w:kern w:val="28"/>
          <w:rtl/>
        </w:rPr>
      </w:pPr>
      <w:r w:rsidRPr="000F09D5">
        <w:rPr>
          <w:kern w:val="28"/>
        </w:rPr>
        <w:t xml:space="preserve">           </w:t>
      </w:r>
      <w:r w:rsidRPr="000F09D5">
        <w:rPr>
          <w:kern w:val="28"/>
          <w:rtl/>
        </w:rPr>
        <w:t xml:space="preserve">חותמת המציע                         </w:t>
      </w:r>
      <w:r w:rsidRPr="000F09D5">
        <w:rPr>
          <w:kern w:val="28"/>
        </w:rPr>
        <w:tab/>
      </w:r>
      <w:r w:rsidRPr="000F09D5">
        <w:rPr>
          <w:kern w:val="28"/>
        </w:rPr>
        <w:tab/>
      </w:r>
      <w:r w:rsidRPr="000F09D5">
        <w:rPr>
          <w:kern w:val="28"/>
        </w:rPr>
        <w:tab/>
      </w:r>
      <w:r w:rsidRPr="000F09D5">
        <w:rPr>
          <w:kern w:val="28"/>
          <w:rtl/>
        </w:rPr>
        <w:t xml:space="preserve">                תאריך</w:t>
      </w:r>
    </w:p>
    <w:p w14:paraId="2021EA9B" w14:textId="77777777" w:rsidR="000F09D5" w:rsidRPr="000F09D5" w:rsidRDefault="007928F4" w:rsidP="00CD2E76">
      <w:pPr>
        <w:rPr>
          <w:kern w:val="28"/>
          <w:rtl/>
        </w:rPr>
      </w:pPr>
      <w:r w:rsidRPr="000F09D5">
        <w:rPr>
          <w:kern w:val="28"/>
        </w:rPr>
        <w:t xml:space="preserve">  </w:t>
      </w:r>
      <w:r w:rsidRPr="000F09D5">
        <w:rPr>
          <w:kern w:val="28"/>
          <w:rtl/>
        </w:rPr>
        <w:t>וחתימת מורשה חתימה של המציע</w:t>
      </w:r>
    </w:p>
    <w:p w14:paraId="50320045" w14:textId="77777777" w:rsidR="00324B05" w:rsidRDefault="007928F4" w:rsidP="00ED65B8">
      <w:pPr>
        <w:rPr>
          <w:rtl/>
        </w:rPr>
      </w:pPr>
      <w:bookmarkStart w:id="425" w:name="show_IsNotHumanResources_5"/>
      <w:bookmarkEnd w:id="411"/>
      <w:r>
        <w:br w:type="page"/>
      </w:r>
    </w:p>
    <w:bookmarkEnd w:id="407"/>
    <w:p w14:paraId="2941273E" w14:textId="77777777" w:rsidR="00800AF8" w:rsidRPr="00800AF8" w:rsidRDefault="007928F4" w:rsidP="00ED65B8">
      <w:pPr>
        <w:pStyle w:val="afffffffc"/>
        <w:rPr>
          <w:rtl/>
        </w:rPr>
      </w:pPr>
      <w:r w:rsidRPr="004765F5">
        <w:rPr>
          <w:rFonts w:hint="eastAsia"/>
          <w:rtl/>
        </w:rPr>
        <w:lastRenderedPageBreak/>
        <w:t>נספח</w:t>
      </w:r>
      <w:r w:rsidRPr="004765F5">
        <w:rPr>
          <w:rtl/>
        </w:rPr>
        <w:t xml:space="preserve"> </w:t>
      </w:r>
      <w:bookmarkStart w:id="426" w:name="nispach4_3"/>
      <w:r w:rsidR="00FC104D" w:rsidRPr="004765F5">
        <w:rPr>
          <w:rtl/>
        </w:rPr>
        <w:t>3</w:t>
      </w:r>
      <w:bookmarkEnd w:id="426"/>
      <w:r w:rsidRPr="004765F5">
        <w:rPr>
          <w:rtl/>
        </w:rPr>
        <w:t xml:space="preserve"> </w:t>
      </w:r>
      <w:r w:rsidR="00DF5FE1" w:rsidRPr="00DF5FE1">
        <w:rPr>
          <w:rtl/>
        </w:rPr>
        <w:t>–</w:t>
      </w:r>
      <w:r w:rsidRPr="004765F5">
        <w:rPr>
          <w:rtl/>
        </w:rPr>
        <w:t xml:space="preserve">  </w:t>
      </w:r>
      <w:r w:rsidRPr="004765F5">
        <w:rPr>
          <w:rFonts w:hint="eastAsia"/>
          <w:rtl/>
        </w:rPr>
        <w:t>תצהיר</w:t>
      </w:r>
      <w:r w:rsidRPr="004765F5">
        <w:rPr>
          <w:rtl/>
        </w:rPr>
        <w:t xml:space="preserve"> </w:t>
      </w:r>
      <w:r w:rsidRPr="004765F5">
        <w:rPr>
          <w:rFonts w:hint="eastAsia"/>
          <w:rtl/>
        </w:rPr>
        <w:t>בדבר</w:t>
      </w:r>
      <w:r w:rsidRPr="004765F5">
        <w:rPr>
          <w:rtl/>
        </w:rPr>
        <w:t xml:space="preserve"> </w:t>
      </w:r>
      <w:r w:rsidRPr="004765F5">
        <w:rPr>
          <w:rFonts w:hint="eastAsia"/>
          <w:rtl/>
        </w:rPr>
        <w:t>היעדר</w:t>
      </w:r>
      <w:r w:rsidRPr="004765F5">
        <w:rPr>
          <w:rtl/>
        </w:rPr>
        <w:t xml:space="preserve"> </w:t>
      </w:r>
      <w:r w:rsidRPr="004765F5">
        <w:rPr>
          <w:rFonts w:hint="eastAsia"/>
          <w:rtl/>
        </w:rPr>
        <w:t>הרשעות</w:t>
      </w:r>
      <w:r w:rsidRPr="004765F5">
        <w:rPr>
          <w:rtl/>
        </w:rPr>
        <w:t xml:space="preserve"> </w:t>
      </w:r>
      <w:r w:rsidRPr="004765F5">
        <w:rPr>
          <w:rFonts w:hint="eastAsia"/>
          <w:rtl/>
        </w:rPr>
        <w:t>לפי</w:t>
      </w:r>
      <w:r w:rsidRPr="004765F5">
        <w:rPr>
          <w:rtl/>
        </w:rPr>
        <w:t xml:space="preserve"> </w:t>
      </w:r>
      <w:r w:rsidRPr="004765F5">
        <w:rPr>
          <w:rFonts w:hint="eastAsia"/>
          <w:rtl/>
        </w:rPr>
        <w:t>חוק</w:t>
      </w:r>
      <w:r w:rsidRPr="004765F5">
        <w:rPr>
          <w:rtl/>
        </w:rPr>
        <w:t xml:space="preserve"> </w:t>
      </w:r>
      <w:r w:rsidRPr="004765F5">
        <w:rPr>
          <w:rFonts w:hint="eastAsia"/>
          <w:rtl/>
        </w:rPr>
        <w:t>עסקאות</w:t>
      </w:r>
      <w:r w:rsidRPr="004765F5">
        <w:rPr>
          <w:rtl/>
        </w:rPr>
        <w:t xml:space="preserve"> </w:t>
      </w:r>
      <w:r w:rsidRPr="004765F5">
        <w:rPr>
          <w:rFonts w:hint="eastAsia"/>
          <w:rtl/>
        </w:rPr>
        <w:t>גופים</w:t>
      </w:r>
      <w:r w:rsidRPr="004765F5">
        <w:rPr>
          <w:rtl/>
        </w:rPr>
        <w:t xml:space="preserve"> </w:t>
      </w:r>
      <w:r w:rsidRPr="004765F5">
        <w:rPr>
          <w:rFonts w:hint="eastAsia"/>
          <w:rtl/>
        </w:rPr>
        <w:t>ציבוריים</w:t>
      </w:r>
    </w:p>
    <w:p w14:paraId="438B36A3" w14:textId="77777777" w:rsidR="00800AF8" w:rsidRPr="00E64BDB" w:rsidRDefault="007928F4" w:rsidP="007D5EB3">
      <w:pPr>
        <w:pStyle w:val="1-"/>
        <w:rPr>
          <w:rtl/>
        </w:rPr>
      </w:pPr>
      <w:r w:rsidRPr="00E64BDB">
        <w:rPr>
          <w:rtl/>
        </w:rPr>
        <w:t>אני הח"מ _______________ ת</w:t>
      </w:r>
      <w:r w:rsidR="00EF733F" w:rsidRPr="00E64BDB">
        <w:rPr>
          <w:rtl/>
        </w:rPr>
        <w:t>"</w:t>
      </w:r>
      <w:r w:rsidRPr="00E64BDB">
        <w:rPr>
          <w:rtl/>
        </w:rPr>
        <w:t>ז _______________ לאחר שהוזהרתי כי עלי לומר את האמת וכי אהיה צפוי לעונשים הקבועים בחוק אם לא אעשה כן, מצהיר/ה בזה כדלקמן:</w:t>
      </w:r>
    </w:p>
    <w:p w14:paraId="4EBBDF22" w14:textId="1859823D" w:rsidR="00800AF8" w:rsidRPr="00E64BDB" w:rsidRDefault="007928F4" w:rsidP="007E635D">
      <w:pPr>
        <w:pStyle w:val="2-1"/>
        <w:rPr>
          <w:rtl/>
        </w:rPr>
      </w:pPr>
      <w:r w:rsidRPr="00E64BDB">
        <w:rPr>
          <w:rtl/>
        </w:rPr>
        <w:t>הנני נותן תצהיר זה בשם ___________________ שהוא המציע (להלן:  "</w:t>
      </w:r>
      <w:r w:rsidRPr="00E64BDB">
        <w:rPr>
          <w:b/>
          <w:bCs/>
          <w:rtl/>
        </w:rPr>
        <w:t>המציע</w:t>
      </w:r>
      <w:r w:rsidRPr="00E64BDB">
        <w:rPr>
          <w:rtl/>
        </w:rPr>
        <w:t xml:space="preserve">") המבקש להתקשר עם עורך </w:t>
      </w:r>
      <w:r w:rsidR="00992E15" w:rsidRPr="00E64BDB">
        <w:rPr>
          <w:rtl/>
        </w:rPr>
        <w:t>מכרז</w:t>
      </w:r>
      <w:r w:rsidR="00E04891" w:rsidRPr="00E64BDB">
        <w:rPr>
          <w:rtl/>
        </w:rPr>
        <w:t xml:space="preserve"> </w:t>
      </w:r>
      <w:bookmarkStart w:id="427" w:name="TenderDesc_5"/>
      <w:r w:rsidR="004351A5">
        <w:rPr>
          <w:rFonts w:hint="cs"/>
          <w:rtl/>
        </w:rPr>
        <w:t>ל</w:t>
      </w:r>
      <w:r w:rsidR="00992E15" w:rsidRPr="00E64BDB">
        <w:rPr>
          <w:rtl/>
        </w:rPr>
        <w:t xml:space="preserve">הקמה, הטמעה ותחזוקת מערכת מידע לניהול </w:t>
      </w:r>
      <w:bookmarkEnd w:id="427"/>
      <w:r w:rsidR="004351A5">
        <w:rPr>
          <w:rFonts w:hint="cs"/>
          <w:rtl/>
        </w:rPr>
        <w:t>הערכת עובדים</w:t>
      </w:r>
      <w:r w:rsidR="00E04891" w:rsidRPr="00E64BDB">
        <w:rPr>
          <w:rtl/>
        </w:rPr>
        <w:t>,</w:t>
      </w:r>
      <w:r w:rsidR="00992E15" w:rsidRPr="00E64BDB">
        <w:rPr>
          <w:rtl/>
        </w:rPr>
        <w:t xml:space="preserve"> </w:t>
      </w:r>
      <w:r w:rsidR="00E04891" w:rsidRPr="00E64BDB">
        <w:rPr>
          <w:rtl/>
        </w:rPr>
        <w:t xml:space="preserve">מספר </w:t>
      </w:r>
      <w:bookmarkStart w:id="428" w:name="TenderNumber_7"/>
      <w:r w:rsidR="004351A5">
        <w:rPr>
          <w:rFonts w:hint="cs"/>
          <w:rtl/>
        </w:rPr>
        <w:t>105/06/</w:t>
      </w:r>
      <w:r w:rsidR="00E04891" w:rsidRPr="00E64BDB">
        <w:rPr>
          <w:rtl/>
        </w:rPr>
        <w:t>2024</w:t>
      </w:r>
      <w:bookmarkEnd w:id="428"/>
      <w:r w:rsidR="00E04891" w:rsidRPr="00E64BDB">
        <w:rPr>
          <w:rtl/>
        </w:rPr>
        <w:t xml:space="preserve"> </w:t>
      </w:r>
      <w:r w:rsidRPr="00E64BDB">
        <w:rPr>
          <w:rtl/>
        </w:rPr>
        <w:t xml:space="preserve">עבור </w:t>
      </w:r>
      <w:bookmarkStart w:id="429" w:name="OfficeValue_7"/>
      <w:r w:rsidRPr="00E64BDB">
        <w:rPr>
          <w:rtl/>
        </w:rPr>
        <w:t>משרד החינוך</w:t>
      </w:r>
      <w:bookmarkEnd w:id="429"/>
      <w:r w:rsidRPr="00E64BDB">
        <w:rPr>
          <w:rtl/>
        </w:rPr>
        <w:t xml:space="preserve">. אני מצהיר/ה כי הנני מוסמך/ת לתת תצהיר זה בשם המציע. </w:t>
      </w:r>
    </w:p>
    <w:p w14:paraId="186C05FA" w14:textId="77777777" w:rsidR="00800AF8" w:rsidRPr="00E64BDB" w:rsidRDefault="007928F4" w:rsidP="007E635D">
      <w:pPr>
        <w:pStyle w:val="2-1"/>
        <w:rPr>
          <w:rtl/>
        </w:rPr>
      </w:pPr>
      <w:r w:rsidRPr="00E64BDB">
        <w:rPr>
          <w:rtl/>
        </w:rPr>
        <w:t>בתצהירי זה, משמעותו של המונח "</w:t>
      </w:r>
      <w:r w:rsidRPr="00E64BDB">
        <w:rPr>
          <w:b/>
          <w:bCs/>
          <w:rtl/>
        </w:rPr>
        <w:t>בעל זיקה</w:t>
      </w:r>
      <w:r w:rsidRPr="00E64BDB">
        <w:rPr>
          <w:rtl/>
        </w:rPr>
        <w:t>" כהגדרתו בחוק עסקאות גופים ציבוריים התשל"ו-1976 (להלן:  "</w:t>
      </w:r>
      <w:r w:rsidRPr="00E64BDB">
        <w:rPr>
          <w:b/>
          <w:bCs/>
          <w:rtl/>
        </w:rPr>
        <w:t>חוק עסקאות גופים ציבוריים</w:t>
      </w:r>
      <w:r w:rsidRPr="00E64BDB">
        <w:rPr>
          <w:rtl/>
        </w:rPr>
        <w:t xml:space="preserve">"). אני מאשר/ת כי הוסברה לי משמעותו של מונח זה וכי אני מבין/ה אותו. </w:t>
      </w:r>
    </w:p>
    <w:p w14:paraId="032E0D82" w14:textId="77777777" w:rsidR="00800AF8" w:rsidRPr="00E64BDB" w:rsidRDefault="007928F4" w:rsidP="007E635D">
      <w:pPr>
        <w:pStyle w:val="2-1"/>
        <w:rPr>
          <w:rtl/>
        </w:rPr>
      </w:pPr>
      <w:r w:rsidRPr="00E64BDB">
        <w:rPr>
          <w:rtl/>
        </w:rPr>
        <w:t xml:space="preserve">משמעותו של המונח </w:t>
      </w:r>
      <w:r w:rsidRPr="00E64BDB">
        <w:rPr>
          <w:b/>
          <w:bCs/>
          <w:rtl/>
        </w:rPr>
        <w:t>"עבירה"</w:t>
      </w:r>
      <w:r w:rsidRPr="00E64BDB">
        <w:rPr>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18C8E4DC" w14:textId="77777777" w:rsidR="00800AF8" w:rsidRPr="00E64BDB" w:rsidRDefault="007928F4" w:rsidP="007E635D">
      <w:pPr>
        <w:pStyle w:val="2-1"/>
        <w:rPr>
          <w:rtl/>
        </w:rPr>
      </w:pPr>
      <w:r w:rsidRPr="00E64BDB">
        <w:rPr>
          <w:rtl/>
        </w:rPr>
        <w:t>המציע הינו תאגיד הרשום בישראל.</w:t>
      </w:r>
      <w:r w:rsidR="00EF733F" w:rsidRPr="00E64BDB">
        <w:rPr>
          <w:rtl/>
        </w:rPr>
        <w:t xml:space="preserve"> </w:t>
      </w:r>
      <w:r w:rsidRPr="00E64BDB">
        <w:rPr>
          <w:rtl/>
        </w:rPr>
        <w:t xml:space="preserve">(סמן </w:t>
      </w:r>
      <w:r w:rsidRPr="00E64BDB">
        <w:t>X</w:t>
      </w:r>
      <w:r w:rsidRPr="00E64BDB">
        <w:rPr>
          <w:rtl/>
        </w:rPr>
        <w:t xml:space="preserve"> במשבצת המתאימה)</w:t>
      </w:r>
      <w:r w:rsidR="00622DE5" w:rsidRPr="00E64BDB">
        <w:rPr>
          <w:rtl/>
        </w:rPr>
        <w:t>:</w:t>
      </w:r>
    </w:p>
    <w:p w14:paraId="6E007AFA" w14:textId="27A6262F" w:rsidR="00800AF8" w:rsidRPr="007D5EB3" w:rsidRDefault="007928F4" w:rsidP="00A0392D">
      <w:pPr>
        <w:pStyle w:val="30"/>
        <w:rPr>
          <w:rtl/>
        </w:rPr>
      </w:pPr>
      <w:r w:rsidRPr="00B903A2">
        <w:rPr>
          <w:rtl/>
        </w:rPr>
        <w:t xml:space="preserve">המציע ובעל זיקה אליו </w:t>
      </w:r>
      <w:r w:rsidRPr="00915100">
        <w:rPr>
          <w:rtl/>
        </w:rPr>
        <w:t>לא הורשעו</w:t>
      </w:r>
      <w:r w:rsidRPr="007D5EB3">
        <w:rPr>
          <w:rtl/>
        </w:rPr>
        <w:t xml:space="preserve"> ביותר משתי עבירות עד למועד האחרון להגשת ההצעות (להלן: "</w:t>
      </w:r>
      <w:r w:rsidRPr="00915100">
        <w:rPr>
          <w:rtl/>
        </w:rPr>
        <w:t>מועד להגשה</w:t>
      </w:r>
      <w:r w:rsidRPr="007D5EB3">
        <w:rPr>
          <w:rtl/>
        </w:rPr>
        <w:t xml:space="preserve">") </w:t>
      </w:r>
      <w:r w:rsidR="00992E15" w:rsidRPr="007D5EB3">
        <w:rPr>
          <w:rFonts w:hint="eastAsia"/>
          <w:rtl/>
        </w:rPr>
        <w:t>למכרז</w:t>
      </w:r>
      <w:r w:rsidR="00E04891" w:rsidRPr="007D5EB3">
        <w:rPr>
          <w:rtl/>
        </w:rPr>
        <w:t xml:space="preserve"> </w:t>
      </w:r>
      <w:bookmarkStart w:id="430" w:name="TenderDesc_9"/>
      <w:r w:rsidR="004351A5">
        <w:rPr>
          <w:rFonts w:hint="cs"/>
          <w:rtl/>
        </w:rPr>
        <w:t>ל</w:t>
      </w:r>
      <w:r w:rsidR="00992E15" w:rsidRPr="007D5EB3">
        <w:rPr>
          <w:rtl/>
        </w:rPr>
        <w:t xml:space="preserve">הקמה, הטמעה ותחזוקת מערכת מידע לניהול </w:t>
      </w:r>
      <w:bookmarkEnd w:id="430"/>
      <w:r w:rsidR="004351A5">
        <w:rPr>
          <w:rFonts w:hint="cs"/>
          <w:rtl/>
        </w:rPr>
        <w:t>הערכת עובדים</w:t>
      </w:r>
      <w:r w:rsidR="00E04891" w:rsidRPr="007D5EB3">
        <w:rPr>
          <w:rtl/>
        </w:rPr>
        <w:t xml:space="preserve">, מספר </w:t>
      </w:r>
      <w:bookmarkStart w:id="431" w:name="TenderNumber_8"/>
      <w:r w:rsidR="004351A5">
        <w:rPr>
          <w:rFonts w:hint="cs"/>
          <w:rtl/>
        </w:rPr>
        <w:t>105/06</w:t>
      </w:r>
      <w:r w:rsidR="00E04891" w:rsidRPr="007D5EB3">
        <w:rPr>
          <w:rtl/>
        </w:rPr>
        <w:t>/2024</w:t>
      </w:r>
      <w:bookmarkEnd w:id="431"/>
      <w:r w:rsidRPr="007D5EB3">
        <w:rPr>
          <w:rtl/>
        </w:rPr>
        <w:t>.</w:t>
      </w:r>
    </w:p>
    <w:p w14:paraId="237ABC5D" w14:textId="77777777" w:rsidR="00800AF8" w:rsidRPr="007D5EB3" w:rsidRDefault="007928F4" w:rsidP="00A0392D">
      <w:pPr>
        <w:pStyle w:val="30"/>
      </w:pPr>
      <w:r w:rsidRPr="007D5EB3">
        <w:rPr>
          <w:rtl/>
        </w:rPr>
        <w:t xml:space="preserve">המציע או בעל זיקה אליו </w:t>
      </w:r>
      <w:r w:rsidRPr="00915100">
        <w:rPr>
          <w:rtl/>
        </w:rPr>
        <w:t>הורשעו</w:t>
      </w:r>
      <w:r w:rsidRPr="007D5EB3">
        <w:rPr>
          <w:rtl/>
        </w:rPr>
        <w:t xml:space="preserve"> בפסק דין  ביותר משתי עבירות </w:t>
      </w:r>
      <w:r w:rsidRPr="00915100">
        <w:rPr>
          <w:rtl/>
        </w:rPr>
        <w:t>וחלפה שנה אחת</w:t>
      </w:r>
      <w:r w:rsidRPr="007D5EB3">
        <w:rPr>
          <w:rtl/>
        </w:rPr>
        <w:t xml:space="preserve"> לפחות ממועד ההרשעה האחרונה ועד למועד ההגשה. </w:t>
      </w:r>
    </w:p>
    <w:p w14:paraId="3698F2DC" w14:textId="77777777" w:rsidR="00800AF8" w:rsidRPr="007D5EB3" w:rsidRDefault="007928F4" w:rsidP="00A0392D">
      <w:pPr>
        <w:pStyle w:val="30"/>
      </w:pPr>
      <w:r w:rsidRPr="007D5EB3">
        <w:rPr>
          <w:rtl/>
        </w:rPr>
        <w:t xml:space="preserve">המציע או בעל זיקה אליו </w:t>
      </w:r>
      <w:r w:rsidRPr="00915100">
        <w:rPr>
          <w:rtl/>
        </w:rPr>
        <w:t>הורשעו</w:t>
      </w:r>
      <w:r w:rsidRPr="007D5EB3">
        <w:rPr>
          <w:rtl/>
        </w:rPr>
        <w:t xml:space="preserve"> בפסק דין  ביותר משתי עבירות </w:t>
      </w:r>
      <w:r w:rsidRPr="00915100">
        <w:rPr>
          <w:rtl/>
        </w:rPr>
        <w:t>ולא חלפה שנה אחת</w:t>
      </w:r>
      <w:r w:rsidRPr="007D5EB3">
        <w:rPr>
          <w:rtl/>
        </w:rPr>
        <w:t xml:space="preserve"> לפחות ממועד ההרשעה האחרונה ועד למועד ההגשה. </w:t>
      </w:r>
    </w:p>
    <w:p w14:paraId="24A9A8CE" w14:textId="77777777" w:rsidR="00800AF8" w:rsidRDefault="007928F4" w:rsidP="00800AF8">
      <w:pPr>
        <w:spacing w:line="360" w:lineRule="auto"/>
        <w:jc w:val="both"/>
        <w:rPr>
          <w:kern w:val="28"/>
          <w:rtl/>
        </w:rPr>
      </w:pPr>
      <w:r w:rsidRPr="00992E15">
        <w:rPr>
          <w:kern w:val="28"/>
          <w:rtl/>
        </w:rPr>
        <w:t xml:space="preserve">זה שמי, להלן חתימתי ותוכן תצהירי דלעיל אמת. </w:t>
      </w:r>
    </w:p>
    <w:p w14:paraId="1BBDBA3C" w14:textId="77777777" w:rsidR="00800AF8" w:rsidRPr="00992E15" w:rsidRDefault="007928F4" w:rsidP="00F43EB1">
      <w:pPr>
        <w:spacing w:line="360" w:lineRule="auto"/>
        <w:rPr>
          <w:kern w:val="28"/>
          <w:rtl/>
        </w:rPr>
      </w:pPr>
      <w:r w:rsidRPr="00992E15">
        <w:rPr>
          <w:kern w:val="28"/>
          <w:rtl/>
        </w:rPr>
        <w:t>_______________</w:t>
      </w:r>
      <w:r w:rsidR="00F43EB1">
        <w:rPr>
          <w:kern w:val="28"/>
          <w:rtl/>
        </w:rPr>
        <w:t>_____</w:t>
      </w:r>
      <w:r w:rsidR="00F43EB1">
        <w:rPr>
          <w:kern w:val="28"/>
          <w:rtl/>
        </w:rPr>
        <w:tab/>
        <w:t xml:space="preserve">      ________________</w:t>
      </w:r>
      <w:r w:rsidRPr="00992E15">
        <w:rPr>
          <w:kern w:val="28"/>
          <w:rtl/>
        </w:rPr>
        <w:tab/>
      </w:r>
      <w:r w:rsidR="00F43EB1">
        <w:rPr>
          <w:rFonts w:hint="cs"/>
          <w:kern w:val="28"/>
          <w:rtl/>
        </w:rPr>
        <w:t xml:space="preserve"> _________________</w:t>
      </w:r>
      <w:r w:rsidRPr="00992E15">
        <w:rPr>
          <w:kern w:val="28"/>
          <w:rtl/>
        </w:rPr>
        <w:t xml:space="preserve">   </w:t>
      </w:r>
    </w:p>
    <w:p w14:paraId="589E49A4" w14:textId="77777777" w:rsidR="00800AF8" w:rsidRPr="00992E15" w:rsidRDefault="007928F4" w:rsidP="00F43EB1">
      <w:pPr>
        <w:spacing w:line="360" w:lineRule="auto"/>
        <w:rPr>
          <w:kern w:val="28"/>
          <w:rtl/>
        </w:rPr>
      </w:pPr>
      <w:r w:rsidRPr="00992E15">
        <w:rPr>
          <w:kern w:val="28"/>
          <w:rtl/>
        </w:rPr>
        <w:t xml:space="preserve">    </w:t>
      </w:r>
      <w:r w:rsidRPr="00992E15">
        <w:rPr>
          <w:kern w:val="28"/>
          <w:rtl/>
        </w:rPr>
        <w:tab/>
        <w:t>תאריך</w:t>
      </w:r>
      <w:r w:rsidRPr="00992E15">
        <w:rPr>
          <w:kern w:val="28"/>
          <w:rtl/>
        </w:rPr>
        <w:tab/>
      </w:r>
      <w:r w:rsidRPr="00992E15">
        <w:rPr>
          <w:kern w:val="28"/>
          <w:rtl/>
        </w:rPr>
        <w:tab/>
      </w:r>
      <w:r w:rsidRPr="00992E15">
        <w:rPr>
          <w:kern w:val="28"/>
          <w:rtl/>
        </w:rPr>
        <w:tab/>
        <w:t xml:space="preserve">             </w:t>
      </w:r>
      <w:r w:rsidR="00F43EB1">
        <w:rPr>
          <w:kern w:val="28"/>
          <w:rtl/>
        </w:rPr>
        <w:t xml:space="preserve">              שם</w:t>
      </w:r>
      <w:r w:rsidR="00F43EB1">
        <w:rPr>
          <w:kern w:val="28"/>
          <w:rtl/>
        </w:rPr>
        <w:tab/>
      </w:r>
      <w:r w:rsidR="00F43EB1">
        <w:rPr>
          <w:rFonts w:hint="cs"/>
          <w:kern w:val="28"/>
          <w:rtl/>
        </w:rPr>
        <w:t xml:space="preserve">                   </w:t>
      </w:r>
      <w:r w:rsidR="00F43EB1" w:rsidRPr="00992E15">
        <w:rPr>
          <w:kern w:val="28"/>
          <w:rtl/>
        </w:rPr>
        <w:t>חתימה וחותמת</w:t>
      </w:r>
      <w:r w:rsidRPr="00992E15">
        <w:rPr>
          <w:kern w:val="28"/>
          <w:rtl/>
        </w:rPr>
        <w:t xml:space="preserve">                      </w:t>
      </w:r>
    </w:p>
    <w:p w14:paraId="4B7BFB1C" w14:textId="77777777" w:rsidR="00800AF8" w:rsidRPr="00992E15" w:rsidRDefault="007928F4" w:rsidP="00F43EB1">
      <w:pPr>
        <w:spacing w:line="360" w:lineRule="auto"/>
        <w:rPr>
          <w:kern w:val="28"/>
          <w:rtl/>
        </w:rPr>
      </w:pPr>
      <w:r w:rsidRPr="00992E15">
        <w:rPr>
          <w:kern w:val="28"/>
          <w:rtl/>
        </w:rPr>
        <w:t xml:space="preserve">       </w:t>
      </w:r>
    </w:p>
    <w:p w14:paraId="6E5D358A" w14:textId="77777777" w:rsidR="00800AF8" w:rsidRPr="00992E15" w:rsidRDefault="007928F4" w:rsidP="00800AF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kern w:val="28"/>
          <w:u w:val="single"/>
          <w:rtl/>
        </w:rPr>
      </w:pPr>
      <w:r w:rsidRPr="00992E15">
        <w:rPr>
          <w:kern w:val="28"/>
          <w:u w:val="single"/>
          <w:rtl/>
        </w:rPr>
        <w:t>אישור עורך הדין</w:t>
      </w:r>
    </w:p>
    <w:p w14:paraId="08DBDD35" w14:textId="77777777" w:rsidR="00800AF8" w:rsidRPr="00992E15" w:rsidRDefault="007928F4" w:rsidP="00800AF8">
      <w:pPr>
        <w:spacing w:line="360" w:lineRule="auto"/>
        <w:jc w:val="both"/>
        <w:rPr>
          <w:kern w:val="28"/>
          <w:rtl/>
        </w:rPr>
      </w:pPr>
      <w:r w:rsidRPr="00992E15">
        <w:rPr>
          <w:kern w:val="28"/>
          <w:rtl/>
        </w:rPr>
        <w:t>אני הח"מ _____________________, עו"ד מאשר/ת כי ביום ____________ הופיע/ה בפני במשרדי אשר ברחוב ____________ בישוב/עיר ____________ מר/גב' ______________ שזיהה/תה עצמו/ה על ידי ת</w:t>
      </w:r>
      <w:r w:rsidR="00EF733F">
        <w:rPr>
          <w:rFonts w:hint="cs"/>
          <w:kern w:val="28"/>
          <w:rtl/>
        </w:rPr>
        <w:t>"</w:t>
      </w:r>
      <w:r w:rsidRPr="00992E15">
        <w:rPr>
          <w:kern w:val="28"/>
          <w:rtl/>
        </w:rPr>
        <w:t xml:space="preserve">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5C1E748" w14:textId="77777777" w:rsidR="00F43EB1" w:rsidRDefault="00F43EB1" w:rsidP="00800AF8">
      <w:pPr>
        <w:spacing w:line="360" w:lineRule="auto"/>
        <w:rPr>
          <w:kern w:val="28"/>
          <w:rtl/>
        </w:rPr>
      </w:pPr>
    </w:p>
    <w:p w14:paraId="2AD2BBBB" w14:textId="77777777" w:rsidR="00800AF8" w:rsidRPr="00992E15" w:rsidRDefault="007928F4" w:rsidP="00800AF8">
      <w:pPr>
        <w:spacing w:line="360" w:lineRule="auto"/>
        <w:rPr>
          <w:kern w:val="28"/>
          <w:rtl/>
        </w:rPr>
      </w:pPr>
      <w:r w:rsidRPr="00992E15">
        <w:rPr>
          <w:kern w:val="28"/>
          <w:rtl/>
        </w:rPr>
        <w:t>_________________</w:t>
      </w:r>
      <w:r w:rsidRPr="00992E15">
        <w:rPr>
          <w:kern w:val="28"/>
          <w:rtl/>
        </w:rPr>
        <w:tab/>
        <w:t xml:space="preserve">          ___________________</w:t>
      </w:r>
      <w:r w:rsidRPr="00992E15">
        <w:rPr>
          <w:kern w:val="28"/>
          <w:rtl/>
        </w:rPr>
        <w:tab/>
        <w:t xml:space="preserve">              ___________________</w:t>
      </w:r>
    </w:p>
    <w:p w14:paraId="7178B119" w14:textId="77777777" w:rsidR="00800AF8" w:rsidRDefault="007928F4" w:rsidP="00800AF8">
      <w:pPr>
        <w:spacing w:line="360" w:lineRule="auto"/>
        <w:rPr>
          <w:kern w:val="28"/>
          <w:rtl/>
        </w:rPr>
      </w:pPr>
      <w:r w:rsidRPr="00992E15">
        <w:rPr>
          <w:kern w:val="28"/>
          <w:rtl/>
        </w:rPr>
        <w:lastRenderedPageBreak/>
        <w:t xml:space="preserve">            תאריך</w:t>
      </w:r>
      <w:r w:rsidRPr="00992E15">
        <w:rPr>
          <w:kern w:val="28"/>
          <w:rtl/>
        </w:rPr>
        <w:tab/>
      </w:r>
      <w:r w:rsidRPr="00992E15">
        <w:rPr>
          <w:kern w:val="28"/>
          <w:rtl/>
        </w:rPr>
        <w:tab/>
      </w:r>
      <w:r w:rsidRPr="00992E15">
        <w:rPr>
          <w:kern w:val="28"/>
          <w:rtl/>
        </w:rPr>
        <w:tab/>
        <w:t xml:space="preserve">     מספר רישיון</w:t>
      </w:r>
      <w:r w:rsidRPr="00992E15">
        <w:rPr>
          <w:kern w:val="28"/>
          <w:rtl/>
        </w:rPr>
        <w:tab/>
      </w:r>
      <w:r w:rsidRPr="00992E15">
        <w:rPr>
          <w:kern w:val="28"/>
          <w:rtl/>
        </w:rPr>
        <w:tab/>
        <w:t xml:space="preserve">                       חתימה וחותמת</w:t>
      </w:r>
    </w:p>
    <w:bookmarkEnd w:id="425"/>
    <w:p w14:paraId="3E2F06D1" w14:textId="77777777" w:rsidR="00891BD7" w:rsidRDefault="007928F4">
      <w:pPr>
        <w:bidi w:val="0"/>
        <w:spacing w:before="200" w:after="200" w:line="276" w:lineRule="auto"/>
        <w:rPr>
          <w:kern w:val="28"/>
          <w:rtl/>
        </w:rPr>
      </w:pPr>
      <w:r w:rsidRPr="00225395">
        <w:rPr>
          <w:rtl/>
        </w:rPr>
        <w:t xml:space="preserve"> </w:t>
      </w:r>
      <w:bookmarkStart w:id="432" w:name="show_Iflive_business_5"/>
      <w:r w:rsidRPr="00894182">
        <w:rPr>
          <w:rtl/>
        </w:rPr>
        <w:br w:type="page"/>
      </w:r>
    </w:p>
    <w:p w14:paraId="2D2547C9" w14:textId="77777777" w:rsidR="00CA36E2" w:rsidRPr="002A3E64" w:rsidRDefault="007928F4" w:rsidP="00CA36E2">
      <w:pPr>
        <w:pStyle w:val="afffffffc"/>
        <w:rPr>
          <w:rtl/>
        </w:rPr>
      </w:pPr>
      <w:r w:rsidRPr="002A3E64">
        <w:rPr>
          <w:rFonts w:hint="eastAsia"/>
          <w:rtl/>
        </w:rPr>
        <w:lastRenderedPageBreak/>
        <w:t>נספח</w:t>
      </w:r>
      <w:r w:rsidRPr="002A3E64">
        <w:rPr>
          <w:rtl/>
        </w:rPr>
        <w:t xml:space="preserve"> </w:t>
      </w:r>
      <w:bookmarkStart w:id="433" w:name="nispach23_4"/>
      <w:r w:rsidRPr="00D97E46">
        <w:rPr>
          <w:rtl/>
        </w:rPr>
        <w:t>4</w:t>
      </w:r>
      <w:bookmarkEnd w:id="433"/>
      <w:r w:rsidRPr="002A3E64">
        <w:rPr>
          <w:rtl/>
        </w:rPr>
        <w:t xml:space="preserve"> – אישור רו"ח אודות </w:t>
      </w:r>
      <w:r>
        <w:rPr>
          <w:rFonts w:hint="cs"/>
          <w:rtl/>
        </w:rPr>
        <w:t>העדר חשש להמשך קיומו של המציע כעסק חי</w:t>
      </w:r>
    </w:p>
    <w:p w14:paraId="0A3FA4EB" w14:textId="77777777" w:rsidR="00CA36E2" w:rsidRPr="00324B05" w:rsidRDefault="007928F4" w:rsidP="00CA36E2">
      <w:pPr>
        <w:jc w:val="right"/>
        <w:rPr>
          <w:kern w:val="28"/>
          <w:sz w:val="20"/>
          <w:szCs w:val="20"/>
        </w:rPr>
      </w:pPr>
      <w:r w:rsidRPr="00714732">
        <w:rPr>
          <w:kern w:val="28"/>
          <w:rtl/>
        </w:rPr>
        <w:t>תאריך</w:t>
      </w:r>
      <w:r w:rsidRPr="00324B05">
        <w:rPr>
          <w:kern w:val="28"/>
          <w:sz w:val="20"/>
          <w:szCs w:val="20"/>
          <w:rtl/>
        </w:rPr>
        <w:t>:_______________</w:t>
      </w:r>
    </w:p>
    <w:p w14:paraId="46A67601" w14:textId="77777777" w:rsidR="00CA36E2" w:rsidRPr="002A6F38" w:rsidRDefault="00CA36E2" w:rsidP="00CA36E2">
      <w:pPr>
        <w:jc w:val="both"/>
        <w:rPr>
          <w:kern w:val="28"/>
          <w:rtl/>
        </w:rPr>
      </w:pPr>
    </w:p>
    <w:p w14:paraId="7B09EBC3" w14:textId="77777777" w:rsidR="00CA36E2" w:rsidRPr="001406A2" w:rsidRDefault="007928F4" w:rsidP="00CA36E2">
      <w:pPr>
        <w:jc w:val="both"/>
        <w:rPr>
          <w:noProof/>
          <w:rtl/>
        </w:rPr>
      </w:pPr>
      <w:r w:rsidRPr="001406A2">
        <w:rPr>
          <w:noProof/>
          <w:rtl/>
        </w:rPr>
        <w:t>לכבוד</w:t>
      </w:r>
    </w:p>
    <w:p w14:paraId="46A68B28" w14:textId="77777777" w:rsidR="00CA36E2" w:rsidRPr="001406A2" w:rsidRDefault="00CA36E2" w:rsidP="00CA36E2">
      <w:pPr>
        <w:jc w:val="both"/>
        <w:rPr>
          <w:noProof/>
          <w:rtl/>
        </w:rPr>
      </w:pPr>
    </w:p>
    <w:p w14:paraId="7E3545FC" w14:textId="77777777" w:rsidR="00CA36E2" w:rsidRPr="001406A2" w:rsidRDefault="007928F4" w:rsidP="00CA36E2">
      <w:pPr>
        <w:jc w:val="both"/>
        <w:rPr>
          <w:noProof/>
          <w:rtl/>
        </w:rPr>
      </w:pPr>
      <w:r w:rsidRPr="001406A2">
        <w:rPr>
          <w:noProof/>
          <w:rtl/>
        </w:rPr>
        <w:t>______________ [שם המציע]</w:t>
      </w:r>
    </w:p>
    <w:p w14:paraId="5CCAC730" w14:textId="77777777" w:rsidR="00CA36E2" w:rsidRPr="001406A2" w:rsidRDefault="00CA36E2" w:rsidP="00CA36E2">
      <w:pPr>
        <w:spacing w:line="360" w:lineRule="auto"/>
        <w:rPr>
          <w:rtl/>
        </w:rPr>
      </w:pPr>
    </w:p>
    <w:p w14:paraId="6A4852FA" w14:textId="77777777" w:rsidR="00CA36E2" w:rsidRPr="001406A2" w:rsidRDefault="007928F4" w:rsidP="00CA36E2">
      <w:pPr>
        <w:spacing w:line="360" w:lineRule="auto"/>
        <w:ind w:left="26"/>
        <w:jc w:val="center"/>
        <w:rPr>
          <w:rtl/>
        </w:rPr>
      </w:pPr>
      <w:r w:rsidRPr="001406A2">
        <w:rPr>
          <w:rtl/>
        </w:rPr>
        <w:t xml:space="preserve">הנדון: </w:t>
      </w:r>
      <w:r w:rsidRPr="001406A2">
        <w:rPr>
          <w:b/>
          <w:bCs/>
          <w:u w:val="single"/>
          <w:rtl/>
        </w:rPr>
        <w:t xml:space="preserve">אישור רואה </w:t>
      </w:r>
      <w:r w:rsidRPr="001406A2">
        <w:rPr>
          <w:rFonts w:hint="eastAsia"/>
          <w:b/>
          <w:bCs/>
          <w:noProof/>
          <w:u w:val="single"/>
          <w:rtl/>
        </w:rPr>
        <w:t>חשבון</w:t>
      </w:r>
      <w:r w:rsidRPr="001406A2">
        <w:rPr>
          <w:b/>
          <w:bCs/>
          <w:noProof/>
          <w:u w:val="single"/>
          <w:rtl/>
        </w:rPr>
        <w:t xml:space="preserve"> </w:t>
      </w:r>
      <w:r w:rsidRPr="001406A2">
        <w:rPr>
          <w:rFonts w:hint="eastAsia"/>
          <w:b/>
          <w:bCs/>
          <w:noProof/>
          <w:u w:val="single"/>
          <w:rtl/>
        </w:rPr>
        <w:t>על</w:t>
      </w:r>
      <w:r w:rsidRPr="001406A2">
        <w:rPr>
          <w:b/>
          <w:bCs/>
          <w:u w:val="single"/>
          <w:rtl/>
        </w:rPr>
        <w:t xml:space="preserve"> היעדר הערת "עסק חי"</w:t>
      </w:r>
      <w:r w:rsidRPr="001406A2">
        <w:rPr>
          <w:b/>
          <w:bCs/>
          <w:noProof/>
          <w:u w:val="single"/>
          <w:rtl/>
        </w:rPr>
        <w:t xml:space="preserve"> בדוחות הכספיים </w:t>
      </w:r>
    </w:p>
    <w:p w14:paraId="73A43927" w14:textId="77777777" w:rsidR="00CA36E2" w:rsidRPr="001406A2" w:rsidRDefault="00CA36E2" w:rsidP="00CA36E2">
      <w:pPr>
        <w:spacing w:line="360" w:lineRule="auto"/>
        <w:ind w:left="26"/>
        <w:jc w:val="center"/>
        <w:rPr>
          <w:rtl/>
        </w:rPr>
      </w:pPr>
    </w:p>
    <w:p w14:paraId="7E31826D" w14:textId="77777777" w:rsidR="00CA36E2" w:rsidRPr="00C57853" w:rsidRDefault="007928F4" w:rsidP="00973BC2">
      <w:pPr>
        <w:jc w:val="both"/>
        <w:rPr>
          <w:rtl/>
        </w:rPr>
      </w:pPr>
      <w:r w:rsidRPr="001406A2">
        <w:rPr>
          <w:rtl/>
        </w:rPr>
        <w:t>לבקשתכם וכרוא</w:t>
      </w:r>
      <w:r>
        <w:rPr>
          <w:rtl/>
        </w:rPr>
        <w:t xml:space="preserve">י החשבון של ____________ </w:t>
      </w:r>
      <w:r w:rsidRPr="00F32A58">
        <w:rPr>
          <w:b/>
          <w:bCs/>
          <w:rtl/>
        </w:rPr>
        <w:t>("המציע")</w:t>
      </w:r>
      <w:r w:rsidRPr="001406A2">
        <w:rPr>
          <w:rtl/>
        </w:rPr>
        <w:t xml:space="preserve"> </w:t>
      </w:r>
      <w:r w:rsidRPr="001406A2">
        <w:rPr>
          <w:rFonts w:hint="eastAsia"/>
          <w:rtl/>
        </w:rPr>
        <w:t>הרינו</w:t>
      </w:r>
      <w:r w:rsidRPr="001406A2">
        <w:rPr>
          <w:rtl/>
        </w:rPr>
        <w:t xml:space="preserve"> </w:t>
      </w:r>
      <w:r w:rsidRPr="001406A2">
        <w:rPr>
          <w:rFonts w:hint="eastAsia"/>
          <w:rtl/>
        </w:rPr>
        <w:t>לאשר</w:t>
      </w:r>
      <w:r w:rsidRPr="001406A2">
        <w:rPr>
          <w:rtl/>
        </w:rPr>
        <w:t xml:space="preserve"> כדלקמן:</w:t>
      </w:r>
      <w:r w:rsidRPr="001406A2">
        <w:rPr>
          <w:rtl/>
        </w:rPr>
        <w:tab/>
      </w:r>
    </w:p>
    <w:p w14:paraId="4C659A24" w14:textId="77777777" w:rsidR="00CA36E2" w:rsidRPr="001406A2" w:rsidRDefault="007928F4" w:rsidP="00486427">
      <w:pPr>
        <w:pStyle w:val="1-"/>
        <w:numPr>
          <w:ilvl w:val="0"/>
          <w:numId w:val="69"/>
        </w:numPr>
        <w:rPr>
          <w:noProof/>
          <w:rtl/>
        </w:rPr>
      </w:pPr>
      <w:r w:rsidRPr="001406A2">
        <w:rPr>
          <w:rFonts w:hint="eastAsia"/>
          <w:noProof/>
          <w:rtl/>
        </w:rPr>
        <w:t>הננו</w:t>
      </w:r>
      <w:r w:rsidRPr="001406A2">
        <w:rPr>
          <w:noProof/>
          <w:rtl/>
        </w:rPr>
        <w:t xml:space="preserve"> </w:t>
      </w:r>
      <w:r w:rsidRPr="001406A2">
        <w:rPr>
          <w:rFonts w:hint="eastAsia"/>
          <w:noProof/>
          <w:rtl/>
        </w:rPr>
        <w:t>משמשים</w:t>
      </w:r>
      <w:r w:rsidRPr="001406A2">
        <w:rPr>
          <w:noProof/>
          <w:rtl/>
        </w:rPr>
        <w:t xml:space="preserve"> </w:t>
      </w:r>
      <w:r w:rsidRPr="001406A2">
        <w:rPr>
          <w:rFonts w:hint="eastAsia"/>
          <w:noProof/>
          <w:rtl/>
        </w:rPr>
        <w:t>כרואי</w:t>
      </w:r>
      <w:r w:rsidRPr="001406A2">
        <w:rPr>
          <w:noProof/>
          <w:rtl/>
        </w:rPr>
        <w:t xml:space="preserve"> </w:t>
      </w:r>
      <w:r w:rsidRPr="001406A2">
        <w:rPr>
          <w:rFonts w:hint="eastAsia"/>
          <w:noProof/>
          <w:rtl/>
        </w:rPr>
        <w:t>החשבון</w:t>
      </w:r>
      <w:r w:rsidRPr="001406A2">
        <w:rPr>
          <w:noProof/>
          <w:rtl/>
        </w:rPr>
        <w:t xml:space="preserve"> </w:t>
      </w:r>
      <w:r w:rsidRPr="001406A2">
        <w:rPr>
          <w:rFonts w:hint="eastAsia"/>
          <w:noProof/>
          <w:rtl/>
        </w:rPr>
        <w:t>של</w:t>
      </w:r>
      <w:r w:rsidRPr="001406A2">
        <w:rPr>
          <w:noProof/>
          <w:rtl/>
        </w:rPr>
        <w:t xml:space="preserve"> </w:t>
      </w:r>
      <w:r w:rsidRPr="001406A2">
        <w:rPr>
          <w:rFonts w:hint="eastAsia"/>
          <w:noProof/>
          <w:rtl/>
        </w:rPr>
        <w:t>המציע</w:t>
      </w:r>
      <w:r w:rsidRPr="001406A2">
        <w:rPr>
          <w:noProof/>
          <w:rtl/>
        </w:rPr>
        <w:t xml:space="preserve"> </w:t>
      </w:r>
      <w:r w:rsidRPr="001406A2">
        <w:rPr>
          <w:rFonts w:hint="eastAsia"/>
          <w:noProof/>
          <w:rtl/>
        </w:rPr>
        <w:t>משנת</w:t>
      </w:r>
      <w:r w:rsidRPr="001406A2">
        <w:rPr>
          <w:noProof/>
          <w:rtl/>
        </w:rPr>
        <w:t xml:space="preserve"> _________.</w:t>
      </w:r>
    </w:p>
    <w:p w14:paraId="70D72B5F" w14:textId="77777777" w:rsidR="00CA36E2" w:rsidRPr="00B0494D" w:rsidRDefault="007928F4" w:rsidP="007D5EB3">
      <w:pPr>
        <w:pStyle w:val="1-"/>
      </w:pPr>
      <w:r w:rsidRPr="00B0494D">
        <w:rPr>
          <w:rtl/>
        </w:rPr>
        <w:t xml:space="preserve">יש למחוק את המיותר מבין סעיפים </w:t>
      </w:r>
      <w:r w:rsidR="00B32094" w:rsidRPr="00B0494D">
        <w:rPr>
          <w:rFonts w:hint="cs"/>
          <w:rtl/>
        </w:rPr>
        <w:t>2.1 ו-2.2:</w:t>
      </w:r>
    </w:p>
    <w:p w14:paraId="09A7C29E" w14:textId="77777777" w:rsidR="00CA36E2" w:rsidRPr="00E64BDB" w:rsidRDefault="007928F4" w:rsidP="00B0494D">
      <w:pPr>
        <w:pStyle w:val="2-1"/>
        <w:rPr>
          <w:noProof/>
          <w:rtl/>
        </w:rPr>
      </w:pPr>
      <w:r w:rsidRPr="001406A2">
        <w:rPr>
          <w:rFonts w:hint="eastAsia"/>
          <w:noProof/>
          <w:rtl/>
        </w:rPr>
        <w:t>הדוחות</w:t>
      </w:r>
      <w:r w:rsidRPr="001406A2">
        <w:rPr>
          <w:noProof/>
          <w:rtl/>
        </w:rPr>
        <w:t xml:space="preserve"> </w:t>
      </w:r>
      <w:r w:rsidRPr="001406A2">
        <w:rPr>
          <w:rFonts w:hint="eastAsia"/>
          <w:noProof/>
          <w:rtl/>
        </w:rPr>
        <w:t>הכספיים</w:t>
      </w:r>
      <w:r w:rsidRPr="001406A2">
        <w:rPr>
          <w:noProof/>
          <w:rtl/>
        </w:rPr>
        <w:t xml:space="preserve"> </w:t>
      </w:r>
      <w:r w:rsidRPr="001406A2">
        <w:rPr>
          <w:rFonts w:hint="eastAsia"/>
          <w:noProof/>
          <w:rtl/>
        </w:rPr>
        <w:t>המבוקרים</w:t>
      </w:r>
      <w:r w:rsidRPr="001406A2">
        <w:rPr>
          <w:noProof/>
          <w:rtl/>
        </w:rPr>
        <w:t xml:space="preserve"> / סקורים </w:t>
      </w:r>
      <w:r w:rsidRPr="001406A2">
        <w:rPr>
          <w:rFonts w:hint="eastAsia"/>
          <w:noProof/>
          <w:rtl/>
        </w:rPr>
        <w:t>של</w:t>
      </w:r>
      <w:r w:rsidRPr="001406A2">
        <w:rPr>
          <w:noProof/>
          <w:rtl/>
        </w:rPr>
        <w:t xml:space="preserve"> </w:t>
      </w:r>
      <w:r w:rsidRPr="001406A2">
        <w:rPr>
          <w:rFonts w:hint="eastAsia"/>
          <w:noProof/>
          <w:rtl/>
        </w:rPr>
        <w:t>המציע</w:t>
      </w:r>
      <w:r w:rsidRPr="001406A2">
        <w:rPr>
          <w:noProof/>
          <w:rtl/>
        </w:rPr>
        <w:t xml:space="preserve"> </w:t>
      </w:r>
      <w:r w:rsidRPr="001406A2">
        <w:rPr>
          <w:rFonts w:hint="eastAsia"/>
          <w:noProof/>
          <w:rtl/>
        </w:rPr>
        <w:t>ליום</w:t>
      </w:r>
      <w:r w:rsidRPr="001406A2">
        <w:rPr>
          <w:noProof/>
          <w:rtl/>
        </w:rPr>
        <w:t xml:space="preserve"> ______, </w:t>
      </w:r>
      <w:r w:rsidRPr="001406A2">
        <w:rPr>
          <w:rFonts w:hint="eastAsia"/>
          <w:noProof/>
          <w:rtl/>
        </w:rPr>
        <w:t>בוקרו</w:t>
      </w:r>
      <w:r w:rsidRPr="001406A2">
        <w:rPr>
          <w:noProof/>
          <w:rtl/>
        </w:rPr>
        <w:t xml:space="preserve"> / נסקרו (</w:t>
      </w:r>
      <w:r w:rsidRPr="001406A2">
        <w:rPr>
          <w:rFonts w:hint="eastAsia"/>
          <w:noProof/>
          <w:rtl/>
        </w:rPr>
        <w:t>בהתאמה</w:t>
      </w:r>
      <w:r w:rsidRPr="001406A2">
        <w:rPr>
          <w:noProof/>
          <w:rtl/>
        </w:rPr>
        <w:t xml:space="preserve">) </w:t>
      </w:r>
      <w:r w:rsidRPr="001406A2">
        <w:rPr>
          <w:rFonts w:hint="eastAsia"/>
          <w:noProof/>
          <w:rtl/>
        </w:rPr>
        <w:t>על</w:t>
      </w:r>
      <w:r w:rsidRPr="001406A2">
        <w:rPr>
          <w:noProof/>
          <w:rtl/>
        </w:rPr>
        <w:t xml:space="preserve"> </w:t>
      </w:r>
      <w:r w:rsidRPr="001406A2">
        <w:rPr>
          <w:rFonts w:hint="eastAsia"/>
          <w:noProof/>
          <w:rtl/>
        </w:rPr>
        <w:t>ידי</w:t>
      </w:r>
      <w:r w:rsidRPr="001406A2">
        <w:rPr>
          <w:noProof/>
          <w:rtl/>
        </w:rPr>
        <w:t xml:space="preserve"> משרדנו. דוח רואי החשבון המבקרים נחתם ביום _______. </w:t>
      </w:r>
    </w:p>
    <w:p w14:paraId="03E1D87B" w14:textId="77777777" w:rsidR="00CA36E2" w:rsidRPr="00E64BDB" w:rsidRDefault="007928F4" w:rsidP="00B0494D">
      <w:pPr>
        <w:pStyle w:val="2-1"/>
        <w:rPr>
          <w:noProof/>
        </w:rPr>
      </w:pPr>
      <w:r w:rsidRPr="001406A2">
        <w:rPr>
          <w:noProof/>
          <w:rtl/>
        </w:rPr>
        <w:t xml:space="preserve">הדוחות הכספיים המבוקרים / סקורים של </w:t>
      </w:r>
      <w:r w:rsidRPr="001406A2">
        <w:rPr>
          <w:rFonts w:hint="eastAsia"/>
          <w:noProof/>
          <w:rtl/>
        </w:rPr>
        <w:t>המציע</w:t>
      </w:r>
      <w:r w:rsidRPr="001406A2">
        <w:rPr>
          <w:noProof/>
          <w:rtl/>
        </w:rPr>
        <w:t xml:space="preserve"> ליום ______, בוקרו / נסקרו (בהתאמה) על ידי רואי חשבון אחרים. דוח רוא</w:t>
      </w:r>
      <w:r w:rsidRPr="001406A2">
        <w:rPr>
          <w:rFonts w:hint="eastAsia"/>
          <w:noProof/>
          <w:rtl/>
        </w:rPr>
        <w:t>י</w:t>
      </w:r>
      <w:r w:rsidRPr="001406A2">
        <w:rPr>
          <w:noProof/>
          <w:rtl/>
        </w:rPr>
        <w:t xml:space="preserve"> החשבון המבקרים האחרים נחת</w:t>
      </w:r>
      <w:r w:rsidRPr="001406A2">
        <w:rPr>
          <w:rFonts w:hint="eastAsia"/>
          <w:noProof/>
          <w:rtl/>
        </w:rPr>
        <w:t>ם</w:t>
      </w:r>
      <w:r w:rsidRPr="001406A2">
        <w:rPr>
          <w:noProof/>
          <w:rtl/>
        </w:rPr>
        <w:t xml:space="preserve"> </w:t>
      </w:r>
      <w:r w:rsidRPr="001406A2">
        <w:rPr>
          <w:rFonts w:hint="eastAsia"/>
          <w:noProof/>
          <w:rtl/>
        </w:rPr>
        <w:t>ביום</w:t>
      </w:r>
      <w:r w:rsidRPr="001406A2">
        <w:rPr>
          <w:noProof/>
          <w:rtl/>
        </w:rPr>
        <w:t xml:space="preserve"> ______.</w:t>
      </w:r>
    </w:p>
    <w:p w14:paraId="0A3A9930" w14:textId="77777777" w:rsidR="00CA36E2" w:rsidRPr="001406A2" w:rsidRDefault="007928F4" w:rsidP="007D5EB3">
      <w:pPr>
        <w:pStyle w:val="1-"/>
        <w:rPr>
          <w:noProof/>
        </w:rPr>
      </w:pPr>
      <w:r w:rsidRPr="001406A2">
        <w:rPr>
          <w:rFonts w:hint="eastAsia"/>
          <w:rtl/>
        </w:rPr>
        <w:t>דוח</w:t>
      </w:r>
      <w:r w:rsidRPr="001406A2">
        <w:rPr>
          <w:rtl/>
        </w:rPr>
        <w:t xml:space="preserve"> </w:t>
      </w:r>
      <w:r w:rsidRPr="001406A2">
        <w:rPr>
          <w:rFonts w:hint="eastAsia"/>
          <w:rtl/>
        </w:rPr>
        <w:t>רואי</w:t>
      </w:r>
      <w:r w:rsidRPr="001406A2">
        <w:rPr>
          <w:rtl/>
        </w:rPr>
        <w:t xml:space="preserve"> </w:t>
      </w:r>
      <w:r w:rsidRPr="001406A2">
        <w:rPr>
          <w:rFonts w:hint="eastAsia"/>
          <w:rtl/>
        </w:rPr>
        <w:t>החשבון</w:t>
      </w:r>
      <w:r w:rsidRPr="001406A2">
        <w:rPr>
          <w:rtl/>
        </w:rPr>
        <w:t xml:space="preserve"> </w:t>
      </w:r>
      <w:r w:rsidRPr="001406A2">
        <w:rPr>
          <w:rFonts w:hint="eastAsia"/>
          <w:rtl/>
        </w:rPr>
        <w:t>המבקרים</w:t>
      </w:r>
      <w:r w:rsidRPr="001406A2">
        <w:rPr>
          <w:rtl/>
        </w:rPr>
        <w:t xml:space="preserve">, </w:t>
      </w:r>
      <w:r w:rsidRPr="001406A2">
        <w:rPr>
          <w:rFonts w:hint="eastAsia"/>
          <w:rtl/>
        </w:rPr>
        <w:t>שניתן</w:t>
      </w:r>
      <w:r w:rsidRPr="001406A2">
        <w:rPr>
          <w:rtl/>
        </w:rPr>
        <w:t xml:space="preserve"> </w:t>
      </w:r>
      <w:r w:rsidRPr="001406A2">
        <w:rPr>
          <w:rFonts w:hint="eastAsia"/>
          <w:rtl/>
        </w:rPr>
        <w:t>לעניין</w:t>
      </w:r>
      <w:r w:rsidRPr="001406A2">
        <w:rPr>
          <w:rtl/>
        </w:rPr>
        <w:t xml:space="preserve"> </w:t>
      </w:r>
      <w:r w:rsidRPr="001406A2">
        <w:rPr>
          <w:rFonts w:hint="eastAsia"/>
          <w:rtl/>
        </w:rPr>
        <w:t>הדוחות</w:t>
      </w:r>
      <w:r w:rsidRPr="001406A2">
        <w:rPr>
          <w:rtl/>
        </w:rPr>
        <w:t xml:space="preserve"> </w:t>
      </w:r>
      <w:r w:rsidRPr="001406A2">
        <w:rPr>
          <w:rFonts w:hint="eastAsia"/>
          <w:rtl/>
        </w:rPr>
        <w:t>הכספיים</w:t>
      </w:r>
      <w:r w:rsidRPr="001406A2">
        <w:rPr>
          <w:rtl/>
        </w:rPr>
        <w:t xml:space="preserve"> </w:t>
      </w:r>
      <w:r w:rsidRPr="001406A2">
        <w:rPr>
          <w:rFonts w:hint="eastAsia"/>
          <w:rtl/>
        </w:rPr>
        <w:t>המבוקרים</w:t>
      </w:r>
      <w:r w:rsidRPr="001406A2">
        <w:rPr>
          <w:rtl/>
        </w:rPr>
        <w:t xml:space="preserve"> / סקורים </w:t>
      </w:r>
      <w:r w:rsidRPr="001406A2">
        <w:rPr>
          <w:rFonts w:hint="eastAsia"/>
          <w:rtl/>
        </w:rPr>
        <w:t>הנ</w:t>
      </w:r>
      <w:r w:rsidRPr="001406A2">
        <w:rPr>
          <w:rtl/>
        </w:rPr>
        <w:t>"</w:t>
      </w:r>
      <w:r w:rsidRPr="001406A2">
        <w:rPr>
          <w:rFonts w:hint="eastAsia"/>
          <w:rtl/>
        </w:rPr>
        <w:t>ל</w:t>
      </w:r>
      <w:r w:rsidRPr="001406A2">
        <w:rPr>
          <w:rtl/>
        </w:rPr>
        <w:t xml:space="preserve">, </w:t>
      </w:r>
      <w:r w:rsidRPr="001406A2">
        <w:rPr>
          <w:rFonts w:hint="eastAsia"/>
          <w:rtl/>
        </w:rPr>
        <w:t>אינו</w:t>
      </w:r>
      <w:r w:rsidRPr="001406A2">
        <w:rPr>
          <w:rtl/>
        </w:rPr>
        <w:t xml:space="preserve"> </w:t>
      </w:r>
      <w:r w:rsidRPr="001406A2">
        <w:rPr>
          <w:rFonts w:hint="eastAsia"/>
          <w:rtl/>
        </w:rPr>
        <w:t>כולל</w:t>
      </w:r>
      <w:r w:rsidRPr="001406A2">
        <w:rPr>
          <w:rtl/>
        </w:rPr>
        <w:t xml:space="preserve"> </w:t>
      </w:r>
      <w:r w:rsidRPr="001406A2">
        <w:rPr>
          <w:rFonts w:hint="eastAsia"/>
          <w:rtl/>
        </w:rPr>
        <w:t>הפניית</w:t>
      </w:r>
      <w:r w:rsidRPr="001406A2">
        <w:rPr>
          <w:rtl/>
        </w:rPr>
        <w:t xml:space="preserve"> </w:t>
      </w:r>
      <w:r w:rsidRPr="001406A2">
        <w:rPr>
          <w:rFonts w:hint="eastAsia"/>
          <w:rtl/>
        </w:rPr>
        <w:t>תשומת</w:t>
      </w:r>
      <w:r w:rsidRPr="001406A2">
        <w:rPr>
          <w:rtl/>
        </w:rPr>
        <w:t xml:space="preserve"> </w:t>
      </w:r>
      <w:r w:rsidRPr="001406A2">
        <w:rPr>
          <w:rFonts w:hint="eastAsia"/>
          <w:rtl/>
        </w:rPr>
        <w:t>לב</w:t>
      </w:r>
      <w:r w:rsidRPr="001406A2">
        <w:rPr>
          <w:rtl/>
        </w:rPr>
        <w:t xml:space="preserve"> / </w:t>
      </w:r>
      <w:r w:rsidRPr="001406A2">
        <w:rPr>
          <w:rFonts w:hint="eastAsia"/>
          <w:rtl/>
        </w:rPr>
        <w:t>הדגש</w:t>
      </w:r>
      <w:r w:rsidRPr="001406A2">
        <w:rPr>
          <w:rtl/>
        </w:rPr>
        <w:t xml:space="preserve"> </w:t>
      </w:r>
      <w:r w:rsidRPr="001406A2">
        <w:rPr>
          <w:rFonts w:hint="eastAsia"/>
          <w:rtl/>
        </w:rPr>
        <w:t>עניין</w:t>
      </w:r>
      <w:r w:rsidRPr="001406A2">
        <w:rPr>
          <w:rtl/>
        </w:rPr>
        <w:t xml:space="preserve"> </w:t>
      </w:r>
      <w:r w:rsidRPr="001406A2">
        <w:rPr>
          <w:rFonts w:hint="eastAsia"/>
          <w:rtl/>
        </w:rPr>
        <w:t>לגבי</w:t>
      </w:r>
      <w:r w:rsidRPr="001406A2">
        <w:rPr>
          <w:rtl/>
        </w:rPr>
        <w:t xml:space="preserve"> </w:t>
      </w:r>
      <w:r w:rsidRPr="001406A2">
        <w:rPr>
          <w:rFonts w:hint="eastAsia"/>
          <w:rtl/>
        </w:rPr>
        <w:t>ספקות</w:t>
      </w:r>
      <w:r w:rsidRPr="001406A2">
        <w:rPr>
          <w:rtl/>
        </w:rPr>
        <w:t xml:space="preserve"> </w:t>
      </w:r>
      <w:r w:rsidRPr="001406A2">
        <w:rPr>
          <w:rFonts w:hint="eastAsia"/>
          <w:rtl/>
        </w:rPr>
        <w:t>משמעותיים</w:t>
      </w:r>
      <w:r w:rsidRPr="001406A2">
        <w:rPr>
          <w:rtl/>
        </w:rPr>
        <w:t xml:space="preserve"> </w:t>
      </w:r>
      <w:r w:rsidRPr="001406A2">
        <w:rPr>
          <w:rFonts w:hint="eastAsia"/>
          <w:rtl/>
        </w:rPr>
        <w:t>בדבר</w:t>
      </w:r>
      <w:r w:rsidRPr="001406A2">
        <w:rPr>
          <w:rtl/>
        </w:rPr>
        <w:t xml:space="preserve"> </w:t>
      </w:r>
      <w:r w:rsidRPr="001406A2">
        <w:rPr>
          <w:rFonts w:hint="eastAsia"/>
          <w:rtl/>
        </w:rPr>
        <w:t>המשך</w:t>
      </w:r>
      <w:r w:rsidRPr="001406A2">
        <w:rPr>
          <w:rtl/>
        </w:rPr>
        <w:t xml:space="preserve"> </w:t>
      </w:r>
      <w:r w:rsidRPr="001406A2">
        <w:rPr>
          <w:rFonts w:hint="eastAsia"/>
          <w:rtl/>
        </w:rPr>
        <w:t>קיומו</w:t>
      </w:r>
      <w:r w:rsidRPr="001406A2">
        <w:rPr>
          <w:rtl/>
        </w:rPr>
        <w:t xml:space="preserve"> </w:t>
      </w:r>
      <w:r w:rsidRPr="001406A2">
        <w:rPr>
          <w:rFonts w:hint="eastAsia"/>
          <w:rtl/>
        </w:rPr>
        <w:t>של</w:t>
      </w:r>
      <w:r w:rsidRPr="001406A2">
        <w:rPr>
          <w:rtl/>
        </w:rPr>
        <w:t xml:space="preserve"> </w:t>
      </w:r>
      <w:r w:rsidRPr="001406A2">
        <w:rPr>
          <w:rFonts w:hint="eastAsia"/>
          <w:rtl/>
        </w:rPr>
        <w:t>המציע</w:t>
      </w:r>
      <w:r w:rsidRPr="001406A2">
        <w:rPr>
          <w:rtl/>
        </w:rPr>
        <w:t xml:space="preserve"> "</w:t>
      </w:r>
      <w:r w:rsidRPr="001406A2">
        <w:rPr>
          <w:rFonts w:hint="eastAsia"/>
          <w:rtl/>
        </w:rPr>
        <w:t>כעסק</w:t>
      </w:r>
      <w:r w:rsidRPr="001406A2">
        <w:rPr>
          <w:rtl/>
        </w:rPr>
        <w:t xml:space="preserve"> </w:t>
      </w:r>
      <w:r w:rsidRPr="001406A2">
        <w:rPr>
          <w:rFonts w:hint="eastAsia"/>
          <w:rtl/>
        </w:rPr>
        <w:t>חי</w:t>
      </w:r>
      <w:r w:rsidRPr="001406A2">
        <w:rPr>
          <w:rtl/>
        </w:rPr>
        <w:t>" (*).</w:t>
      </w:r>
    </w:p>
    <w:p w14:paraId="05138A40" w14:textId="77777777" w:rsidR="00CA36E2" w:rsidRPr="001406A2" w:rsidRDefault="007928F4" w:rsidP="007D5EB3">
      <w:pPr>
        <w:pStyle w:val="1-"/>
      </w:pPr>
      <w:r w:rsidRPr="001406A2">
        <w:rPr>
          <w:rFonts w:hint="eastAsia"/>
          <w:rtl/>
        </w:rPr>
        <w:t>קיבלנו</w:t>
      </w:r>
      <w:r w:rsidRPr="001406A2">
        <w:rPr>
          <w:rtl/>
        </w:rPr>
        <w:t xml:space="preserve"> </w:t>
      </w:r>
      <w:r w:rsidRPr="001406A2">
        <w:rPr>
          <w:rFonts w:hint="eastAsia"/>
          <w:rtl/>
        </w:rPr>
        <w:t>דיווח</w:t>
      </w:r>
      <w:r w:rsidRPr="001406A2">
        <w:rPr>
          <w:rtl/>
        </w:rPr>
        <w:t xml:space="preserve"> </w:t>
      </w:r>
      <w:r w:rsidRPr="001406A2">
        <w:rPr>
          <w:rFonts w:hint="eastAsia"/>
          <w:rtl/>
        </w:rPr>
        <w:t>מהנהלת</w:t>
      </w:r>
      <w:r w:rsidRPr="001406A2">
        <w:rPr>
          <w:rtl/>
        </w:rPr>
        <w:t xml:space="preserve"> </w:t>
      </w:r>
      <w:r w:rsidRPr="001406A2">
        <w:rPr>
          <w:rFonts w:hint="eastAsia"/>
          <w:rtl/>
        </w:rPr>
        <w:t>המציע</w:t>
      </w:r>
      <w:r w:rsidRPr="001406A2">
        <w:rPr>
          <w:rtl/>
        </w:rPr>
        <w:t xml:space="preserve"> </w:t>
      </w:r>
      <w:r w:rsidRPr="001406A2">
        <w:rPr>
          <w:rFonts w:hint="eastAsia"/>
          <w:rtl/>
        </w:rPr>
        <w:t>לגבי</w:t>
      </w:r>
      <w:r w:rsidRPr="001406A2">
        <w:rPr>
          <w:rtl/>
        </w:rPr>
        <w:t xml:space="preserve"> </w:t>
      </w:r>
      <w:r w:rsidRPr="001406A2">
        <w:rPr>
          <w:rFonts w:hint="eastAsia"/>
          <w:rtl/>
        </w:rPr>
        <w:t>תוצאות</w:t>
      </w:r>
      <w:r w:rsidRPr="001406A2">
        <w:rPr>
          <w:rtl/>
        </w:rPr>
        <w:t xml:space="preserve"> </w:t>
      </w:r>
      <w:r w:rsidRPr="001406A2">
        <w:rPr>
          <w:rFonts w:hint="eastAsia"/>
          <w:rtl/>
        </w:rPr>
        <w:t>פעילויותיו</w:t>
      </w:r>
      <w:r w:rsidRPr="001406A2">
        <w:rPr>
          <w:rtl/>
        </w:rPr>
        <w:t xml:space="preserve"> </w:t>
      </w:r>
      <w:r w:rsidRPr="001406A2">
        <w:rPr>
          <w:rFonts w:hint="eastAsia"/>
          <w:rtl/>
        </w:rPr>
        <w:t>מאז</w:t>
      </w:r>
      <w:r w:rsidRPr="001406A2">
        <w:rPr>
          <w:rtl/>
        </w:rPr>
        <w:t xml:space="preserve"> </w:t>
      </w:r>
      <w:r w:rsidRPr="001406A2">
        <w:rPr>
          <w:rFonts w:hint="eastAsia"/>
          <w:rtl/>
        </w:rPr>
        <w:t>הדוחות</w:t>
      </w:r>
      <w:r w:rsidRPr="001406A2">
        <w:rPr>
          <w:rtl/>
        </w:rPr>
        <w:t xml:space="preserve"> </w:t>
      </w:r>
      <w:r w:rsidRPr="001406A2">
        <w:rPr>
          <w:rFonts w:hint="eastAsia"/>
          <w:rtl/>
        </w:rPr>
        <w:t>הכספיים</w:t>
      </w:r>
      <w:r w:rsidRPr="001406A2">
        <w:rPr>
          <w:rtl/>
        </w:rPr>
        <w:t xml:space="preserve"> </w:t>
      </w:r>
      <w:r w:rsidRPr="001406A2">
        <w:rPr>
          <w:rFonts w:hint="eastAsia"/>
          <w:rtl/>
        </w:rPr>
        <w:t>המבוקרים</w:t>
      </w:r>
      <w:r w:rsidRPr="001406A2">
        <w:rPr>
          <w:rtl/>
        </w:rPr>
        <w:t xml:space="preserve"> / הסקורים, </w:t>
      </w:r>
      <w:r w:rsidRPr="001406A2">
        <w:rPr>
          <w:rFonts w:hint="eastAsia"/>
          <w:rtl/>
        </w:rPr>
        <w:t>וכן</w:t>
      </w:r>
      <w:r w:rsidRPr="001406A2">
        <w:rPr>
          <w:rtl/>
        </w:rPr>
        <w:t xml:space="preserve"> </w:t>
      </w:r>
      <w:r w:rsidRPr="001406A2">
        <w:rPr>
          <w:rFonts w:hint="eastAsia"/>
          <w:rtl/>
        </w:rPr>
        <w:t>ערכנו</w:t>
      </w:r>
      <w:r w:rsidRPr="001406A2">
        <w:rPr>
          <w:rtl/>
        </w:rPr>
        <w:t xml:space="preserve"> </w:t>
      </w:r>
      <w:r w:rsidRPr="001406A2">
        <w:rPr>
          <w:rFonts w:hint="eastAsia"/>
          <w:rtl/>
        </w:rPr>
        <w:t>דיון</w:t>
      </w:r>
      <w:r w:rsidRPr="001406A2">
        <w:rPr>
          <w:rtl/>
        </w:rPr>
        <w:t xml:space="preserve"> </w:t>
      </w:r>
      <w:r w:rsidRPr="001406A2">
        <w:rPr>
          <w:rFonts w:hint="eastAsia"/>
          <w:rtl/>
        </w:rPr>
        <w:t>בנושא</w:t>
      </w:r>
      <w:r w:rsidRPr="001406A2">
        <w:rPr>
          <w:rtl/>
        </w:rPr>
        <w:t xml:space="preserve"> "</w:t>
      </w:r>
      <w:r w:rsidRPr="001406A2">
        <w:rPr>
          <w:rFonts w:hint="eastAsia"/>
          <w:rtl/>
        </w:rPr>
        <w:t>עסק</w:t>
      </w:r>
      <w:r w:rsidRPr="001406A2">
        <w:rPr>
          <w:rtl/>
        </w:rPr>
        <w:t xml:space="preserve"> </w:t>
      </w:r>
      <w:r w:rsidRPr="001406A2">
        <w:rPr>
          <w:rFonts w:hint="eastAsia"/>
          <w:rtl/>
        </w:rPr>
        <w:t>חי</w:t>
      </w:r>
      <w:r w:rsidRPr="001406A2">
        <w:rPr>
          <w:rtl/>
        </w:rPr>
        <w:t xml:space="preserve">" </w:t>
      </w:r>
      <w:r w:rsidRPr="001406A2">
        <w:rPr>
          <w:rFonts w:hint="eastAsia"/>
          <w:rtl/>
        </w:rPr>
        <w:t>עם</w:t>
      </w:r>
      <w:r w:rsidRPr="001406A2">
        <w:rPr>
          <w:rtl/>
        </w:rPr>
        <w:t xml:space="preserve"> </w:t>
      </w:r>
      <w:r w:rsidRPr="001406A2">
        <w:rPr>
          <w:rFonts w:hint="eastAsia"/>
          <w:rtl/>
        </w:rPr>
        <w:t>הנהלת</w:t>
      </w:r>
      <w:r w:rsidRPr="001406A2">
        <w:rPr>
          <w:rtl/>
        </w:rPr>
        <w:t xml:space="preserve"> </w:t>
      </w:r>
      <w:r w:rsidRPr="001406A2">
        <w:rPr>
          <w:rFonts w:hint="eastAsia"/>
          <w:rtl/>
        </w:rPr>
        <w:t>המציע</w:t>
      </w:r>
      <w:r w:rsidRPr="001406A2">
        <w:rPr>
          <w:rtl/>
        </w:rPr>
        <w:t>.</w:t>
      </w:r>
    </w:p>
    <w:p w14:paraId="59AB7B7C" w14:textId="77777777" w:rsidR="00CA36E2" w:rsidRPr="001406A2" w:rsidRDefault="007928F4" w:rsidP="007D5EB3">
      <w:pPr>
        <w:pStyle w:val="1-"/>
      </w:pPr>
      <w:r w:rsidRPr="001406A2">
        <w:rPr>
          <w:rFonts w:hint="eastAsia"/>
          <w:rtl/>
        </w:rPr>
        <w:t>עד</w:t>
      </w:r>
      <w:r w:rsidRPr="001406A2">
        <w:rPr>
          <w:rtl/>
        </w:rPr>
        <w:t xml:space="preserve"> </w:t>
      </w:r>
      <w:r w:rsidRPr="001406A2">
        <w:rPr>
          <w:rFonts w:hint="eastAsia"/>
          <w:rtl/>
        </w:rPr>
        <w:t>למועד</w:t>
      </w:r>
      <w:r w:rsidRPr="001406A2">
        <w:rPr>
          <w:rtl/>
        </w:rPr>
        <w:t xml:space="preserve"> </w:t>
      </w:r>
      <w:r w:rsidRPr="001406A2">
        <w:rPr>
          <w:rFonts w:hint="eastAsia"/>
          <w:rtl/>
        </w:rPr>
        <w:t>חתימתנו</w:t>
      </w:r>
      <w:r w:rsidRPr="001406A2">
        <w:rPr>
          <w:rtl/>
        </w:rPr>
        <w:t xml:space="preserve"> </w:t>
      </w:r>
      <w:r w:rsidRPr="001406A2">
        <w:rPr>
          <w:rFonts w:hint="eastAsia"/>
          <w:rtl/>
        </w:rPr>
        <w:t>על</w:t>
      </w:r>
      <w:r w:rsidRPr="001406A2">
        <w:rPr>
          <w:rtl/>
        </w:rPr>
        <w:t xml:space="preserve"> </w:t>
      </w:r>
      <w:r w:rsidRPr="001406A2">
        <w:rPr>
          <w:rFonts w:hint="eastAsia"/>
          <w:rtl/>
        </w:rPr>
        <w:t>מכתב</w:t>
      </w:r>
      <w:r w:rsidRPr="001406A2">
        <w:rPr>
          <w:rtl/>
        </w:rPr>
        <w:t xml:space="preserve"> </w:t>
      </w:r>
      <w:r w:rsidRPr="001406A2">
        <w:rPr>
          <w:rFonts w:hint="eastAsia"/>
          <w:rtl/>
        </w:rPr>
        <w:t>זה</w:t>
      </w:r>
      <w:r w:rsidRPr="001406A2">
        <w:rPr>
          <w:rtl/>
        </w:rPr>
        <w:t xml:space="preserve">, </w:t>
      </w:r>
      <w:r w:rsidRPr="001406A2">
        <w:rPr>
          <w:rFonts w:hint="eastAsia"/>
          <w:rtl/>
        </w:rPr>
        <w:t>לא</w:t>
      </w:r>
      <w:r w:rsidRPr="001406A2">
        <w:rPr>
          <w:rtl/>
        </w:rPr>
        <w:t xml:space="preserve"> </w:t>
      </w:r>
      <w:r w:rsidRPr="001406A2">
        <w:rPr>
          <w:rFonts w:hint="eastAsia"/>
          <w:rtl/>
        </w:rPr>
        <w:t>בא</w:t>
      </w:r>
      <w:r w:rsidRPr="001406A2">
        <w:rPr>
          <w:rtl/>
        </w:rPr>
        <w:t xml:space="preserve"> </w:t>
      </w:r>
      <w:proofErr w:type="spellStart"/>
      <w:r w:rsidRPr="001406A2">
        <w:rPr>
          <w:rFonts w:hint="eastAsia"/>
          <w:rtl/>
        </w:rPr>
        <w:t>לידיעתינו</w:t>
      </w:r>
      <w:proofErr w:type="spellEnd"/>
      <w:r w:rsidRPr="001406A2">
        <w:rPr>
          <w:rtl/>
        </w:rPr>
        <w:t xml:space="preserve">, </w:t>
      </w:r>
      <w:r w:rsidRPr="001406A2">
        <w:rPr>
          <w:rFonts w:hint="eastAsia"/>
          <w:rtl/>
        </w:rPr>
        <w:t>בהתבסס</w:t>
      </w:r>
      <w:r w:rsidRPr="001406A2">
        <w:rPr>
          <w:rtl/>
        </w:rPr>
        <w:t xml:space="preserve"> </w:t>
      </w:r>
      <w:r w:rsidRPr="001406A2">
        <w:rPr>
          <w:rFonts w:hint="eastAsia"/>
          <w:rtl/>
        </w:rPr>
        <w:t>על</w:t>
      </w:r>
      <w:r w:rsidRPr="001406A2">
        <w:rPr>
          <w:rtl/>
        </w:rPr>
        <w:t xml:space="preserve"> </w:t>
      </w:r>
      <w:r w:rsidRPr="001406A2">
        <w:rPr>
          <w:rFonts w:hint="eastAsia"/>
          <w:rtl/>
        </w:rPr>
        <w:t>הבדיקות</w:t>
      </w:r>
      <w:r w:rsidRPr="001406A2">
        <w:rPr>
          <w:rtl/>
        </w:rPr>
        <w:t xml:space="preserve"> </w:t>
      </w:r>
      <w:r w:rsidRPr="001406A2">
        <w:rPr>
          <w:rFonts w:hint="eastAsia"/>
          <w:rtl/>
        </w:rPr>
        <w:t>כמפורט</w:t>
      </w:r>
      <w:r w:rsidRPr="001406A2">
        <w:rPr>
          <w:rtl/>
        </w:rPr>
        <w:t xml:space="preserve"> </w:t>
      </w:r>
      <w:r w:rsidRPr="001406A2">
        <w:rPr>
          <w:rFonts w:hint="eastAsia"/>
          <w:rtl/>
        </w:rPr>
        <w:t>בסעיף</w:t>
      </w:r>
      <w:r w:rsidRPr="001406A2">
        <w:rPr>
          <w:rtl/>
        </w:rPr>
        <w:t xml:space="preserve"> </w:t>
      </w:r>
      <w:r w:rsidR="00B32094">
        <w:rPr>
          <w:rFonts w:hint="cs"/>
          <w:rtl/>
        </w:rPr>
        <w:t>4</w:t>
      </w:r>
      <w:r w:rsidRPr="001406A2">
        <w:rPr>
          <w:rtl/>
        </w:rPr>
        <w:t xml:space="preserve"> </w:t>
      </w:r>
      <w:r w:rsidRPr="001406A2">
        <w:rPr>
          <w:rFonts w:hint="eastAsia"/>
          <w:rtl/>
        </w:rPr>
        <w:t>לעיל</w:t>
      </w:r>
      <w:r w:rsidRPr="001406A2">
        <w:rPr>
          <w:rtl/>
        </w:rPr>
        <w:t xml:space="preserve">, </w:t>
      </w:r>
      <w:r w:rsidRPr="001406A2">
        <w:rPr>
          <w:rFonts w:hint="eastAsia"/>
          <w:rtl/>
        </w:rPr>
        <w:t>מידע</w:t>
      </w:r>
      <w:r w:rsidRPr="001406A2">
        <w:rPr>
          <w:rtl/>
        </w:rPr>
        <w:t xml:space="preserve"> </w:t>
      </w:r>
      <w:r w:rsidRPr="001406A2">
        <w:rPr>
          <w:rFonts w:hint="eastAsia"/>
          <w:rtl/>
        </w:rPr>
        <w:t>על</w:t>
      </w:r>
      <w:r w:rsidRPr="001406A2">
        <w:rPr>
          <w:rtl/>
        </w:rPr>
        <w:t xml:space="preserve"> </w:t>
      </w:r>
      <w:r w:rsidRPr="001406A2">
        <w:rPr>
          <w:rFonts w:hint="eastAsia"/>
          <w:rtl/>
        </w:rPr>
        <w:t>שינוי</w:t>
      </w:r>
      <w:r w:rsidRPr="001406A2">
        <w:rPr>
          <w:rtl/>
        </w:rPr>
        <w:t xml:space="preserve"> </w:t>
      </w:r>
      <w:r w:rsidRPr="001406A2">
        <w:rPr>
          <w:rFonts w:hint="eastAsia"/>
          <w:rtl/>
        </w:rPr>
        <w:t>מהותי</w:t>
      </w:r>
      <w:r w:rsidRPr="001406A2">
        <w:rPr>
          <w:rtl/>
        </w:rPr>
        <w:t xml:space="preserve"> </w:t>
      </w:r>
      <w:r w:rsidRPr="001406A2">
        <w:rPr>
          <w:rFonts w:hint="eastAsia"/>
          <w:rtl/>
        </w:rPr>
        <w:t>לרעה</w:t>
      </w:r>
      <w:r w:rsidRPr="001406A2">
        <w:rPr>
          <w:rtl/>
        </w:rPr>
        <w:t xml:space="preserve"> </w:t>
      </w:r>
      <w:r w:rsidRPr="001406A2">
        <w:rPr>
          <w:rFonts w:hint="eastAsia"/>
          <w:rtl/>
        </w:rPr>
        <w:t>במצבו</w:t>
      </w:r>
      <w:r w:rsidRPr="001406A2">
        <w:rPr>
          <w:rtl/>
        </w:rPr>
        <w:t xml:space="preserve"> </w:t>
      </w:r>
      <w:r w:rsidRPr="001406A2">
        <w:rPr>
          <w:rFonts w:hint="eastAsia"/>
          <w:rtl/>
        </w:rPr>
        <w:t>העסקי</w:t>
      </w:r>
      <w:r w:rsidRPr="001406A2">
        <w:rPr>
          <w:rtl/>
        </w:rPr>
        <w:t xml:space="preserve"> </w:t>
      </w:r>
      <w:r w:rsidRPr="001406A2">
        <w:rPr>
          <w:rFonts w:hint="eastAsia"/>
          <w:rtl/>
        </w:rPr>
        <w:t>של</w:t>
      </w:r>
      <w:r w:rsidRPr="001406A2">
        <w:rPr>
          <w:rtl/>
        </w:rPr>
        <w:t xml:space="preserve"> </w:t>
      </w:r>
      <w:r w:rsidRPr="001406A2">
        <w:rPr>
          <w:rFonts w:hint="eastAsia"/>
          <w:rtl/>
        </w:rPr>
        <w:t>המציע</w:t>
      </w:r>
      <w:r w:rsidRPr="001406A2">
        <w:rPr>
          <w:rtl/>
        </w:rPr>
        <w:t xml:space="preserve">, </w:t>
      </w:r>
      <w:r w:rsidRPr="001406A2">
        <w:rPr>
          <w:rFonts w:hint="eastAsia"/>
          <w:rtl/>
        </w:rPr>
        <w:t>עד</w:t>
      </w:r>
      <w:r w:rsidRPr="001406A2">
        <w:rPr>
          <w:rtl/>
        </w:rPr>
        <w:t xml:space="preserve"> </w:t>
      </w:r>
      <w:r w:rsidRPr="001406A2">
        <w:rPr>
          <w:rFonts w:hint="eastAsia"/>
          <w:rtl/>
        </w:rPr>
        <w:t>לכדי</w:t>
      </w:r>
      <w:r w:rsidRPr="001406A2">
        <w:rPr>
          <w:rtl/>
        </w:rPr>
        <w:t xml:space="preserve"> </w:t>
      </w:r>
      <w:r w:rsidRPr="001406A2">
        <w:rPr>
          <w:rFonts w:hint="eastAsia"/>
          <w:rtl/>
        </w:rPr>
        <w:t>העלאת</w:t>
      </w:r>
      <w:r w:rsidRPr="001406A2">
        <w:rPr>
          <w:rtl/>
        </w:rPr>
        <w:t xml:space="preserve"> </w:t>
      </w:r>
      <w:r w:rsidRPr="001406A2">
        <w:rPr>
          <w:rFonts w:hint="eastAsia"/>
          <w:rtl/>
        </w:rPr>
        <w:t>ספקות</w:t>
      </w:r>
      <w:r w:rsidRPr="001406A2">
        <w:rPr>
          <w:rtl/>
        </w:rPr>
        <w:t xml:space="preserve"> </w:t>
      </w:r>
      <w:r w:rsidRPr="001406A2">
        <w:rPr>
          <w:rFonts w:hint="eastAsia"/>
          <w:rtl/>
        </w:rPr>
        <w:t>משמעותיים</w:t>
      </w:r>
      <w:r w:rsidRPr="001406A2">
        <w:rPr>
          <w:rtl/>
        </w:rPr>
        <w:t xml:space="preserve"> </w:t>
      </w:r>
      <w:r w:rsidRPr="001406A2">
        <w:rPr>
          <w:rFonts w:hint="eastAsia"/>
          <w:rtl/>
        </w:rPr>
        <w:t>לגבי</w:t>
      </w:r>
      <w:r w:rsidRPr="001406A2">
        <w:rPr>
          <w:rtl/>
        </w:rPr>
        <w:t xml:space="preserve"> </w:t>
      </w:r>
      <w:r w:rsidRPr="001406A2">
        <w:rPr>
          <w:rFonts w:hint="eastAsia"/>
          <w:rtl/>
        </w:rPr>
        <w:t>המשך</w:t>
      </w:r>
      <w:r w:rsidRPr="001406A2">
        <w:rPr>
          <w:rtl/>
        </w:rPr>
        <w:t xml:space="preserve"> </w:t>
      </w:r>
      <w:r w:rsidRPr="001406A2">
        <w:rPr>
          <w:rFonts w:hint="eastAsia"/>
          <w:rtl/>
        </w:rPr>
        <w:t>קיומו</w:t>
      </w:r>
      <w:r w:rsidRPr="001406A2">
        <w:rPr>
          <w:rtl/>
        </w:rPr>
        <w:t xml:space="preserve"> </w:t>
      </w:r>
      <w:r w:rsidRPr="001406A2">
        <w:rPr>
          <w:rFonts w:hint="eastAsia"/>
          <w:rtl/>
        </w:rPr>
        <w:t>של</w:t>
      </w:r>
      <w:r w:rsidRPr="001406A2">
        <w:rPr>
          <w:rtl/>
        </w:rPr>
        <w:t xml:space="preserve"> </w:t>
      </w:r>
      <w:r w:rsidRPr="001406A2">
        <w:rPr>
          <w:rFonts w:hint="eastAsia"/>
          <w:rtl/>
        </w:rPr>
        <w:t>המציע</w:t>
      </w:r>
      <w:r w:rsidRPr="001406A2">
        <w:rPr>
          <w:rtl/>
        </w:rPr>
        <w:t xml:space="preserve"> "</w:t>
      </w:r>
      <w:r w:rsidRPr="001406A2">
        <w:rPr>
          <w:rFonts w:hint="eastAsia"/>
          <w:rtl/>
        </w:rPr>
        <w:t>כעסק</w:t>
      </w:r>
      <w:r w:rsidRPr="001406A2">
        <w:rPr>
          <w:rtl/>
        </w:rPr>
        <w:t xml:space="preserve"> </w:t>
      </w:r>
      <w:r w:rsidRPr="001406A2">
        <w:rPr>
          <w:rFonts w:hint="eastAsia"/>
          <w:rtl/>
        </w:rPr>
        <w:t>חי</w:t>
      </w:r>
      <w:r w:rsidRPr="001406A2">
        <w:rPr>
          <w:rtl/>
        </w:rPr>
        <w:t>" (**).</w:t>
      </w:r>
    </w:p>
    <w:p w14:paraId="22AD33C4" w14:textId="77777777" w:rsidR="00CA36E2" w:rsidRPr="001406A2" w:rsidRDefault="00CA36E2" w:rsidP="00CA36E2">
      <w:pPr>
        <w:ind w:left="26"/>
        <w:jc w:val="both"/>
      </w:pPr>
    </w:p>
    <w:p w14:paraId="69A7B95F" w14:textId="77777777" w:rsidR="00CA36E2" w:rsidRPr="001406A2" w:rsidRDefault="007928F4" w:rsidP="00CA36E2">
      <w:pPr>
        <w:tabs>
          <w:tab w:val="right" w:pos="665"/>
        </w:tabs>
        <w:ind w:left="255" w:hanging="255"/>
        <w:jc w:val="both"/>
        <w:rPr>
          <w:rtl/>
        </w:rPr>
      </w:pPr>
      <w:r w:rsidRPr="001406A2">
        <w:rPr>
          <w:rtl/>
        </w:rPr>
        <w:t xml:space="preserve">(*) לעניין </w:t>
      </w:r>
      <w:r w:rsidRPr="001406A2">
        <w:rPr>
          <w:rFonts w:hint="eastAsia"/>
          <w:rtl/>
        </w:rPr>
        <w:t>אישור</w:t>
      </w:r>
      <w:r w:rsidRPr="001406A2">
        <w:rPr>
          <w:rtl/>
        </w:rPr>
        <w:t xml:space="preserve"> זה, "</w:t>
      </w:r>
      <w:r w:rsidRPr="001406A2">
        <w:rPr>
          <w:b/>
          <w:bCs/>
          <w:rtl/>
        </w:rPr>
        <w:t>עסק חי</w:t>
      </w:r>
      <w:r w:rsidRPr="001406A2">
        <w:rPr>
          <w:rtl/>
        </w:rPr>
        <w:t xml:space="preserve">" – כהגדרתו בהתאם לתקן ביקורת (ישראל) 570 </w:t>
      </w:r>
      <w:r w:rsidRPr="001406A2">
        <w:rPr>
          <w:rFonts w:hint="eastAsia"/>
          <w:rtl/>
        </w:rPr>
        <w:t>בדבר</w:t>
      </w:r>
      <w:r w:rsidRPr="001406A2">
        <w:rPr>
          <w:rtl/>
        </w:rPr>
        <w:t xml:space="preserve"> העסק החי של לשכת רו</w:t>
      </w:r>
      <w:r w:rsidRPr="001406A2">
        <w:rPr>
          <w:rFonts w:hint="eastAsia"/>
          <w:rtl/>
        </w:rPr>
        <w:t>אי</w:t>
      </w:r>
      <w:r w:rsidRPr="001406A2">
        <w:rPr>
          <w:rtl/>
        </w:rPr>
        <w:t xml:space="preserve"> </w:t>
      </w:r>
      <w:r w:rsidRPr="001406A2">
        <w:rPr>
          <w:rFonts w:hint="eastAsia"/>
          <w:rtl/>
        </w:rPr>
        <w:t>חשבון</w:t>
      </w:r>
      <w:r w:rsidRPr="001406A2">
        <w:rPr>
          <w:rtl/>
        </w:rPr>
        <w:t xml:space="preserve"> בישראל.</w:t>
      </w:r>
    </w:p>
    <w:p w14:paraId="627F632D" w14:textId="77777777" w:rsidR="00CA36E2" w:rsidRPr="001406A2" w:rsidRDefault="00CA36E2" w:rsidP="00CA36E2">
      <w:pPr>
        <w:tabs>
          <w:tab w:val="right" w:pos="665"/>
        </w:tabs>
        <w:jc w:val="both"/>
        <w:rPr>
          <w:rtl/>
        </w:rPr>
      </w:pPr>
    </w:p>
    <w:p w14:paraId="4C0CA43E" w14:textId="77777777" w:rsidR="00CA36E2" w:rsidRPr="001406A2" w:rsidRDefault="007928F4" w:rsidP="00CA36E2">
      <w:pPr>
        <w:tabs>
          <w:tab w:val="right" w:pos="665"/>
        </w:tabs>
        <w:ind w:left="324" w:hanging="369"/>
        <w:jc w:val="both"/>
        <w:rPr>
          <w:rtl/>
        </w:rPr>
      </w:pPr>
      <w:r w:rsidRPr="001406A2">
        <w:rPr>
          <w:rtl/>
        </w:rPr>
        <w:t xml:space="preserve">(**) אם מאז מועד חתימת </w:t>
      </w:r>
      <w:r w:rsidRPr="001406A2">
        <w:rPr>
          <w:rFonts w:hint="eastAsia"/>
          <w:rtl/>
        </w:rPr>
        <w:t>רואה</w:t>
      </w:r>
      <w:r w:rsidRPr="001406A2">
        <w:rPr>
          <w:rtl/>
        </w:rPr>
        <w:t xml:space="preserve"> החשבון על דוח רואה החשבון המבקרים חלפו פחות מ- 3 חודשים, כי אז אין דרישה לסעיפים </w:t>
      </w:r>
      <w:r w:rsidR="00B32094">
        <w:rPr>
          <w:rFonts w:hint="cs"/>
          <w:rtl/>
        </w:rPr>
        <w:t>4</w:t>
      </w:r>
      <w:r w:rsidRPr="001406A2">
        <w:rPr>
          <w:rtl/>
        </w:rPr>
        <w:t xml:space="preserve"> ו-</w:t>
      </w:r>
      <w:r w:rsidR="00037072">
        <w:rPr>
          <w:rFonts w:hint="cs"/>
          <w:rtl/>
        </w:rPr>
        <w:t xml:space="preserve"> </w:t>
      </w:r>
      <w:r w:rsidR="00B32094">
        <w:rPr>
          <w:rFonts w:hint="cs"/>
          <w:rtl/>
        </w:rPr>
        <w:t>5</w:t>
      </w:r>
      <w:r w:rsidRPr="001406A2">
        <w:rPr>
          <w:rtl/>
        </w:rPr>
        <w:t>.</w:t>
      </w:r>
    </w:p>
    <w:p w14:paraId="1C05B1C5" w14:textId="77777777" w:rsidR="00CA36E2" w:rsidRPr="00E0309B" w:rsidRDefault="007928F4" w:rsidP="00E0309B">
      <w:pPr>
        <w:ind w:left="5760"/>
        <w:jc w:val="center"/>
        <w:rPr>
          <w:rtl/>
        </w:rPr>
      </w:pPr>
      <w:r w:rsidRPr="00E0309B">
        <w:rPr>
          <w:rFonts w:hint="eastAsia"/>
          <w:rtl/>
        </w:rPr>
        <w:t>בכבוד</w:t>
      </w:r>
      <w:r w:rsidRPr="00E0309B">
        <w:rPr>
          <w:rtl/>
        </w:rPr>
        <w:t xml:space="preserve"> </w:t>
      </w:r>
      <w:r w:rsidRPr="00E0309B">
        <w:rPr>
          <w:rFonts w:hint="eastAsia"/>
          <w:rtl/>
        </w:rPr>
        <w:t>רב</w:t>
      </w:r>
      <w:r w:rsidRPr="00E0309B">
        <w:rPr>
          <w:rtl/>
        </w:rPr>
        <w:t>,</w:t>
      </w:r>
    </w:p>
    <w:p w14:paraId="2181A4D7" w14:textId="77777777" w:rsidR="00CA36E2" w:rsidRPr="001406A2" w:rsidRDefault="00CA36E2" w:rsidP="00CA36E2">
      <w:pPr>
        <w:rPr>
          <w:rtl/>
        </w:rPr>
      </w:pPr>
    </w:p>
    <w:p w14:paraId="059D9085" w14:textId="77777777" w:rsidR="00CA36E2" w:rsidRPr="001406A2" w:rsidRDefault="007928F4" w:rsidP="00CA36E2">
      <w:pPr>
        <w:jc w:val="center"/>
        <w:rPr>
          <w:rtl/>
        </w:rPr>
      </w:pPr>
      <w:r w:rsidRPr="001406A2">
        <w:rPr>
          <w:rtl/>
        </w:rPr>
        <w:t xml:space="preserve">                                                                                                         ___________________</w:t>
      </w:r>
    </w:p>
    <w:p w14:paraId="08BDEB94" w14:textId="77777777" w:rsidR="00CA36E2" w:rsidRPr="001406A2" w:rsidRDefault="00CA36E2" w:rsidP="00CA36E2">
      <w:pPr>
        <w:ind w:left="6692"/>
        <w:jc w:val="both"/>
        <w:rPr>
          <w:rtl/>
        </w:rPr>
      </w:pPr>
    </w:p>
    <w:p w14:paraId="79033526" w14:textId="77777777" w:rsidR="00CA36E2" w:rsidRPr="001406A2" w:rsidRDefault="007928F4" w:rsidP="00CA36E2">
      <w:pPr>
        <w:tabs>
          <w:tab w:val="right" w:pos="9070"/>
        </w:tabs>
        <w:spacing w:after="120"/>
        <w:rPr>
          <w:rtl/>
        </w:rPr>
      </w:pPr>
      <w:r>
        <w:rPr>
          <w:rFonts w:hint="cs"/>
          <w:rtl/>
        </w:rPr>
        <w:t xml:space="preserve">                                                                                                                          </w:t>
      </w:r>
      <w:r w:rsidRPr="001406A2">
        <w:rPr>
          <w:rtl/>
        </w:rPr>
        <w:t>רואי חשבון</w:t>
      </w:r>
    </w:p>
    <w:p w14:paraId="0B1AEF57" w14:textId="77777777" w:rsidR="00CA36E2" w:rsidRPr="001406A2" w:rsidRDefault="007928F4" w:rsidP="00CA36E2">
      <w:pPr>
        <w:jc w:val="both"/>
        <w:rPr>
          <w:sz w:val="22"/>
          <w:szCs w:val="22"/>
          <w:rtl/>
        </w:rPr>
      </w:pPr>
      <w:r w:rsidRPr="001406A2">
        <w:rPr>
          <w:sz w:val="22"/>
          <w:szCs w:val="22"/>
          <w:rtl/>
        </w:rPr>
        <w:t xml:space="preserve">הערות: </w:t>
      </w:r>
    </w:p>
    <w:p w14:paraId="235C8BE3" w14:textId="77777777" w:rsidR="00CA36E2" w:rsidRPr="001406A2" w:rsidRDefault="007928F4" w:rsidP="00486427">
      <w:pPr>
        <w:numPr>
          <w:ilvl w:val="0"/>
          <w:numId w:val="65"/>
        </w:numPr>
        <w:spacing w:after="120"/>
        <w:ind w:left="748" w:hanging="357"/>
        <w:jc w:val="both"/>
        <w:rPr>
          <w:sz w:val="22"/>
          <w:szCs w:val="22"/>
          <w:rtl/>
        </w:rPr>
      </w:pPr>
      <w:r w:rsidRPr="001406A2">
        <w:rPr>
          <w:sz w:val="22"/>
          <w:szCs w:val="22"/>
          <w:rtl/>
        </w:rPr>
        <w:t>נוסח זה נקבע בתיאום עם הוועדה לקביעת נוסחי חוות דעת מיוחדים ואישורי רואי חשבון של לשכת רואי חשבון בישראל בדצמבר 2020.</w:t>
      </w:r>
    </w:p>
    <w:p w14:paraId="306F4E8B" w14:textId="77777777" w:rsidR="00F60932" w:rsidRDefault="007928F4" w:rsidP="00251BE9">
      <w:pPr>
        <w:bidi w:val="0"/>
        <w:spacing w:before="200" w:after="200" w:line="276" w:lineRule="auto"/>
        <w:jc w:val="right"/>
        <w:rPr>
          <w:sz w:val="22"/>
          <w:szCs w:val="22"/>
          <w:rtl/>
        </w:rPr>
      </w:pPr>
      <w:r w:rsidRPr="001406A2">
        <w:rPr>
          <w:sz w:val="22"/>
          <w:szCs w:val="22"/>
          <w:rtl/>
        </w:rPr>
        <w:t xml:space="preserve">יודפס על נייר לוגו של משרד </w:t>
      </w:r>
      <w:r w:rsidRPr="001406A2">
        <w:rPr>
          <w:rFonts w:hint="eastAsia"/>
          <w:sz w:val="22"/>
          <w:szCs w:val="22"/>
          <w:rtl/>
        </w:rPr>
        <w:t>רואי</w:t>
      </w:r>
      <w:r w:rsidRPr="001406A2">
        <w:rPr>
          <w:sz w:val="22"/>
          <w:szCs w:val="22"/>
          <w:rtl/>
        </w:rPr>
        <w:t xml:space="preserve"> </w:t>
      </w:r>
      <w:r w:rsidRPr="001406A2">
        <w:rPr>
          <w:rFonts w:hint="eastAsia"/>
          <w:sz w:val="22"/>
          <w:szCs w:val="22"/>
          <w:rtl/>
        </w:rPr>
        <w:t>החשבון</w:t>
      </w:r>
      <w:r w:rsidRPr="001406A2">
        <w:rPr>
          <w:sz w:val="22"/>
          <w:szCs w:val="22"/>
          <w:rtl/>
        </w:rPr>
        <w:t>.</w:t>
      </w:r>
    </w:p>
    <w:p w14:paraId="3925047C" w14:textId="77777777" w:rsidR="00E02735" w:rsidRPr="004B18EA" w:rsidRDefault="007928F4" w:rsidP="004B18EA">
      <w:pPr>
        <w:rPr>
          <w:rtl/>
        </w:rPr>
      </w:pPr>
      <w:bookmarkStart w:id="434" w:name="show_nispach6"/>
      <w:bookmarkEnd w:id="432"/>
      <w:r w:rsidRPr="00E02735">
        <w:rPr>
          <w:rtl/>
        </w:rPr>
        <w:br w:type="page"/>
      </w:r>
    </w:p>
    <w:p w14:paraId="5C29E8A7" w14:textId="77777777" w:rsidR="00685FEA" w:rsidRPr="002A3E64" w:rsidRDefault="007928F4" w:rsidP="00685FEA">
      <w:pPr>
        <w:pStyle w:val="afffffffc"/>
        <w:rPr>
          <w:rtl/>
        </w:rPr>
      </w:pPr>
      <w:r w:rsidRPr="002A3E64">
        <w:rPr>
          <w:rFonts w:hint="eastAsia"/>
          <w:rtl/>
        </w:rPr>
        <w:lastRenderedPageBreak/>
        <w:t>נספח</w:t>
      </w:r>
      <w:r w:rsidRPr="002A3E64">
        <w:rPr>
          <w:rtl/>
        </w:rPr>
        <w:t xml:space="preserve"> </w:t>
      </w:r>
      <w:bookmarkStart w:id="435" w:name="nispach6_1"/>
      <w:r w:rsidRPr="002A3E64">
        <w:rPr>
          <w:rtl/>
        </w:rPr>
        <w:t>5</w:t>
      </w:r>
      <w:bookmarkEnd w:id="435"/>
      <w:r w:rsidRPr="002A3E64">
        <w:rPr>
          <w:rtl/>
        </w:rPr>
        <w:t xml:space="preserve"> – אישור רו"ח אודות נתונים מהדוחות הכספיים</w:t>
      </w:r>
    </w:p>
    <w:p w14:paraId="4ECF462E" w14:textId="77777777" w:rsidR="00685FEA" w:rsidRPr="00324B05" w:rsidRDefault="007928F4" w:rsidP="00685FEA">
      <w:pPr>
        <w:jc w:val="right"/>
        <w:rPr>
          <w:kern w:val="28"/>
          <w:sz w:val="20"/>
          <w:szCs w:val="20"/>
        </w:rPr>
      </w:pPr>
      <w:r w:rsidRPr="00714732">
        <w:rPr>
          <w:kern w:val="28"/>
          <w:rtl/>
        </w:rPr>
        <w:t>תאריך</w:t>
      </w:r>
      <w:r w:rsidRPr="00324B05">
        <w:rPr>
          <w:kern w:val="28"/>
          <w:sz w:val="20"/>
          <w:szCs w:val="20"/>
          <w:rtl/>
        </w:rPr>
        <w:t>:_______________</w:t>
      </w:r>
    </w:p>
    <w:p w14:paraId="00C421B1" w14:textId="77777777" w:rsidR="00685FEA" w:rsidRPr="002A6F38" w:rsidRDefault="00685FEA" w:rsidP="00685FEA">
      <w:pPr>
        <w:jc w:val="both"/>
        <w:rPr>
          <w:kern w:val="28"/>
          <w:rtl/>
        </w:rPr>
      </w:pPr>
    </w:p>
    <w:p w14:paraId="7F4D21A5" w14:textId="77777777" w:rsidR="00685FEA" w:rsidRPr="002A6F38" w:rsidRDefault="007928F4" w:rsidP="00685FEA">
      <w:pPr>
        <w:jc w:val="both"/>
        <w:rPr>
          <w:kern w:val="28"/>
          <w:rtl/>
        </w:rPr>
      </w:pPr>
      <w:r w:rsidRPr="002A6F38">
        <w:rPr>
          <w:kern w:val="28"/>
          <w:rtl/>
        </w:rPr>
        <w:t>לכבוד</w:t>
      </w:r>
    </w:p>
    <w:p w14:paraId="4D10A66F" w14:textId="77777777" w:rsidR="00685FEA" w:rsidRPr="002A6F38" w:rsidRDefault="007928F4" w:rsidP="00685FEA">
      <w:pPr>
        <w:jc w:val="both"/>
        <w:rPr>
          <w:kern w:val="28"/>
          <w:rtl/>
        </w:rPr>
      </w:pPr>
      <w:r w:rsidRPr="002A6F38">
        <w:rPr>
          <w:kern w:val="28"/>
          <w:rtl/>
        </w:rPr>
        <w:t>חברת  ______________</w:t>
      </w:r>
    </w:p>
    <w:p w14:paraId="12CDE07F" w14:textId="77777777" w:rsidR="00685FEA" w:rsidRPr="002A6F38" w:rsidRDefault="00685FEA" w:rsidP="00685FEA">
      <w:pPr>
        <w:jc w:val="center"/>
        <w:rPr>
          <w:kern w:val="28"/>
          <w:rtl/>
        </w:rPr>
      </w:pPr>
    </w:p>
    <w:p w14:paraId="7F2A1863" w14:textId="77777777" w:rsidR="00685FEA" w:rsidRPr="002A6F38" w:rsidRDefault="007928F4" w:rsidP="00685FEA">
      <w:pPr>
        <w:ind w:left="386" w:hanging="316"/>
        <w:jc w:val="center"/>
        <w:rPr>
          <w:b/>
          <w:bCs/>
          <w:kern w:val="28"/>
          <w:rtl/>
        </w:rPr>
      </w:pPr>
      <w:r w:rsidRPr="002A6F38">
        <w:rPr>
          <w:kern w:val="28"/>
          <w:rtl/>
        </w:rPr>
        <w:t xml:space="preserve">הנדון : </w:t>
      </w:r>
      <w:r w:rsidRPr="002A6F38">
        <w:rPr>
          <w:b/>
          <w:bCs/>
          <w:kern w:val="28"/>
          <w:rtl/>
        </w:rPr>
        <w:t>אישור על מחזור כספי (או כל מידע אחר המופיע בדוחות הכספיים</w:t>
      </w:r>
      <w:r>
        <w:rPr>
          <w:rStyle w:val="afffe"/>
          <w:b/>
          <w:bCs/>
          <w:kern w:val="28"/>
          <w:rtl/>
        </w:rPr>
        <w:footnoteReference w:id="2"/>
      </w:r>
      <w:r w:rsidRPr="002A6F38">
        <w:rPr>
          <w:b/>
          <w:bCs/>
          <w:kern w:val="28"/>
          <w:rtl/>
        </w:rPr>
        <w:t xml:space="preserve">) </w:t>
      </w:r>
      <w:r w:rsidRPr="00390F3A">
        <w:rPr>
          <w:b/>
          <w:bCs/>
          <w:kern w:val="28"/>
          <w:u w:val="single"/>
          <w:rtl/>
        </w:rPr>
        <w:t>ל</w:t>
      </w:r>
      <w:r w:rsidRPr="00390F3A">
        <w:rPr>
          <w:rFonts w:hint="cs"/>
          <w:b/>
          <w:bCs/>
          <w:kern w:val="28"/>
          <w:u w:val="single"/>
          <w:rtl/>
        </w:rPr>
        <w:t>תקופה</w:t>
      </w:r>
      <w:r w:rsidRPr="00390F3A">
        <w:rPr>
          <w:b/>
          <w:bCs/>
          <w:kern w:val="28"/>
          <w:u w:val="single"/>
          <w:rtl/>
        </w:rPr>
        <w:t xml:space="preserve"> </w:t>
      </w:r>
      <w:bookmarkStart w:id="436" w:name="startMachzorMatzia_3"/>
      <w:r w:rsidRPr="00390F3A">
        <w:rPr>
          <w:b/>
          <w:bCs/>
          <w:kern w:val="28"/>
          <w:u w:val="single"/>
        </w:rPr>
        <w:t>2021</w:t>
      </w:r>
      <w:bookmarkEnd w:id="436"/>
      <w:r w:rsidRPr="00390F3A">
        <w:rPr>
          <w:b/>
          <w:bCs/>
          <w:kern w:val="28"/>
          <w:u w:val="single"/>
          <w:rtl/>
        </w:rPr>
        <w:t xml:space="preserve"> עד</w:t>
      </w:r>
      <w:r>
        <w:rPr>
          <w:rFonts w:hint="cs"/>
          <w:b/>
          <w:bCs/>
          <w:kern w:val="28"/>
          <w:u w:val="single"/>
          <w:rtl/>
        </w:rPr>
        <w:t xml:space="preserve"> </w:t>
      </w:r>
      <w:bookmarkStart w:id="437" w:name="endMachzorMatzia_3"/>
      <w:r w:rsidRPr="00390F3A">
        <w:rPr>
          <w:b/>
          <w:bCs/>
          <w:kern w:val="28"/>
          <w:u w:val="single"/>
        </w:rPr>
        <w:t>2023</w:t>
      </w:r>
      <w:bookmarkEnd w:id="437"/>
      <w:r w:rsidRPr="00390F3A">
        <w:rPr>
          <w:b/>
          <w:bCs/>
          <w:kern w:val="28"/>
          <w:u w:val="single"/>
        </w:rPr>
        <w:t xml:space="preserve"> </w:t>
      </w:r>
      <w:r w:rsidRPr="00390F3A">
        <w:rPr>
          <w:b/>
          <w:bCs/>
          <w:kern w:val="28"/>
          <w:u w:val="single"/>
          <w:rtl/>
        </w:rPr>
        <w:t xml:space="preserve"> </w:t>
      </w:r>
      <w:r w:rsidRPr="002A6F38">
        <w:rPr>
          <w:b/>
          <w:bCs/>
          <w:kern w:val="28"/>
          <w:rtl/>
        </w:rPr>
        <w:t xml:space="preserve"> </w:t>
      </w:r>
    </w:p>
    <w:p w14:paraId="0CF68D45" w14:textId="77777777" w:rsidR="00685FEA" w:rsidRPr="002A6F38" w:rsidRDefault="007928F4" w:rsidP="00685FEA">
      <w:pPr>
        <w:jc w:val="both"/>
        <w:rPr>
          <w:kern w:val="28"/>
          <w:rtl/>
        </w:rPr>
      </w:pPr>
      <w:r w:rsidRPr="002A6F38">
        <w:rPr>
          <w:kern w:val="28"/>
          <w:rtl/>
        </w:rPr>
        <w:t xml:space="preserve"> </w:t>
      </w:r>
    </w:p>
    <w:p w14:paraId="69965AEB" w14:textId="77777777" w:rsidR="00685FEA" w:rsidRPr="00390F3A" w:rsidRDefault="007928F4" w:rsidP="00685FEA">
      <w:pPr>
        <w:jc w:val="both"/>
        <w:rPr>
          <w:kern w:val="28"/>
          <w:rtl/>
        </w:rPr>
      </w:pPr>
      <w:r w:rsidRPr="00390F3A">
        <w:rPr>
          <w:kern w:val="28"/>
          <w:rtl/>
        </w:rPr>
        <w:t xml:space="preserve">לבקשתכם וכרואי החשבון של </w:t>
      </w:r>
      <w:r w:rsidRPr="00390F3A">
        <w:rPr>
          <w:rFonts w:hint="cs"/>
          <w:kern w:val="28"/>
          <w:rtl/>
        </w:rPr>
        <w:t>_________ (להלן: "</w:t>
      </w:r>
      <w:r w:rsidRPr="000636E1">
        <w:rPr>
          <w:rFonts w:hint="eastAsia"/>
          <w:b/>
          <w:bCs/>
          <w:kern w:val="28"/>
          <w:rtl/>
        </w:rPr>
        <w:t>המציע</w:t>
      </w:r>
      <w:r w:rsidRPr="00390F3A">
        <w:rPr>
          <w:rFonts w:hint="cs"/>
          <w:kern w:val="28"/>
          <w:rtl/>
        </w:rPr>
        <w:t xml:space="preserve">") </w:t>
      </w:r>
      <w:r w:rsidRPr="00390F3A">
        <w:rPr>
          <w:kern w:val="28"/>
          <w:rtl/>
        </w:rPr>
        <w:t>הרינו לאשר כדלקמן:</w:t>
      </w:r>
    </w:p>
    <w:p w14:paraId="482AD4D1" w14:textId="77777777" w:rsidR="00685FEA" w:rsidRPr="00390F3A" w:rsidRDefault="00685FEA" w:rsidP="00685FEA">
      <w:pPr>
        <w:jc w:val="both"/>
        <w:rPr>
          <w:kern w:val="28"/>
          <w:rtl/>
        </w:rPr>
      </w:pPr>
    </w:p>
    <w:p w14:paraId="2E3341E6" w14:textId="77777777" w:rsidR="00685FEA" w:rsidRPr="00B0494D" w:rsidRDefault="007928F4" w:rsidP="00486427">
      <w:pPr>
        <w:pStyle w:val="1-"/>
        <w:numPr>
          <w:ilvl w:val="0"/>
          <w:numId w:val="70"/>
        </w:numPr>
        <w:rPr>
          <w:rtl/>
        </w:rPr>
      </w:pPr>
      <w:r w:rsidRPr="00390F3A">
        <w:rPr>
          <w:rFonts w:hint="cs"/>
          <w:rtl/>
        </w:rPr>
        <w:t>הננו</w:t>
      </w:r>
      <w:r w:rsidRPr="00390F3A">
        <w:rPr>
          <w:rtl/>
        </w:rPr>
        <w:t xml:space="preserve"> </w:t>
      </w:r>
      <w:r w:rsidRPr="00390F3A">
        <w:rPr>
          <w:rFonts w:hint="cs"/>
          <w:rtl/>
        </w:rPr>
        <w:t>משמשים</w:t>
      </w:r>
      <w:r w:rsidRPr="00390F3A">
        <w:rPr>
          <w:rtl/>
        </w:rPr>
        <w:t xml:space="preserve"> </w:t>
      </w:r>
      <w:r w:rsidRPr="00390F3A">
        <w:rPr>
          <w:rFonts w:hint="cs"/>
          <w:rtl/>
        </w:rPr>
        <w:t>כרואי</w:t>
      </w:r>
      <w:r w:rsidRPr="00390F3A">
        <w:rPr>
          <w:rtl/>
        </w:rPr>
        <w:t xml:space="preserve"> </w:t>
      </w:r>
      <w:r w:rsidRPr="00390F3A">
        <w:rPr>
          <w:rFonts w:hint="cs"/>
          <w:rtl/>
        </w:rPr>
        <w:t>החשבון</w:t>
      </w:r>
      <w:r w:rsidRPr="00390F3A">
        <w:rPr>
          <w:rtl/>
        </w:rPr>
        <w:t xml:space="preserve"> </w:t>
      </w:r>
      <w:r w:rsidRPr="00390F3A">
        <w:rPr>
          <w:rFonts w:hint="cs"/>
          <w:rtl/>
        </w:rPr>
        <w:t>של</w:t>
      </w:r>
      <w:r w:rsidRPr="00390F3A">
        <w:rPr>
          <w:rtl/>
        </w:rPr>
        <w:t xml:space="preserve"> </w:t>
      </w:r>
      <w:r w:rsidRPr="00390F3A">
        <w:rPr>
          <w:rFonts w:hint="cs"/>
          <w:rtl/>
        </w:rPr>
        <w:t>המציע</w:t>
      </w:r>
      <w:r w:rsidRPr="00390F3A">
        <w:rPr>
          <w:rtl/>
        </w:rPr>
        <w:t xml:space="preserve"> </w:t>
      </w:r>
      <w:r w:rsidRPr="00390F3A">
        <w:rPr>
          <w:rFonts w:hint="cs"/>
          <w:rtl/>
        </w:rPr>
        <w:t>משנת</w:t>
      </w:r>
      <w:r w:rsidRPr="00390F3A">
        <w:rPr>
          <w:rtl/>
        </w:rPr>
        <w:t xml:space="preserve"> _________. </w:t>
      </w:r>
    </w:p>
    <w:p w14:paraId="7F73E493" w14:textId="77777777" w:rsidR="00685FEA" w:rsidRPr="00E64BDB" w:rsidRDefault="007928F4" w:rsidP="007D5EB3">
      <w:pPr>
        <w:pStyle w:val="1-"/>
        <w:rPr>
          <w:rtl/>
        </w:rPr>
      </w:pPr>
      <w:r w:rsidRPr="00E64BDB">
        <w:rPr>
          <w:rFonts w:hint="eastAsia"/>
          <w:rtl/>
        </w:rPr>
        <w:t>יש</w:t>
      </w:r>
      <w:r w:rsidRPr="00E64BDB">
        <w:rPr>
          <w:rtl/>
        </w:rPr>
        <w:t xml:space="preserve"> למחוק את המיותר מבין סעיפים </w:t>
      </w:r>
      <w:r w:rsidRPr="00E64BDB">
        <w:rPr>
          <w:rFonts w:hint="cs"/>
          <w:rtl/>
        </w:rPr>
        <w:t>2.1 ו-2.2:</w:t>
      </w:r>
    </w:p>
    <w:p w14:paraId="1C14DB4F" w14:textId="77777777" w:rsidR="00685FEA" w:rsidRPr="00390F3A" w:rsidRDefault="007928F4" w:rsidP="00B0494D">
      <w:pPr>
        <w:pStyle w:val="2-1"/>
        <w:rPr>
          <w:u w:val="single"/>
          <w:rtl/>
        </w:rPr>
      </w:pPr>
      <w:r w:rsidRPr="00390F3A">
        <w:rPr>
          <w:rFonts w:hint="cs"/>
          <w:rtl/>
        </w:rPr>
        <w:t>הדוחות</w:t>
      </w:r>
      <w:r w:rsidRPr="00390F3A">
        <w:rPr>
          <w:rtl/>
        </w:rPr>
        <w:t xml:space="preserve"> </w:t>
      </w:r>
      <w:r w:rsidRPr="00390F3A">
        <w:rPr>
          <w:rFonts w:hint="cs"/>
          <w:rtl/>
        </w:rPr>
        <w:t>הכספיים</w:t>
      </w:r>
      <w:r w:rsidRPr="00390F3A">
        <w:rPr>
          <w:rtl/>
        </w:rPr>
        <w:t xml:space="preserve"> </w:t>
      </w:r>
      <w:r w:rsidRPr="00390F3A">
        <w:rPr>
          <w:rFonts w:hint="cs"/>
          <w:rtl/>
        </w:rPr>
        <w:t xml:space="preserve">המבוקרים </w:t>
      </w:r>
      <w:r w:rsidRPr="00390F3A">
        <w:rPr>
          <w:rtl/>
        </w:rPr>
        <w:t>/</w:t>
      </w:r>
      <w:r w:rsidRPr="00390F3A">
        <w:rPr>
          <w:rFonts w:hint="cs"/>
          <w:rtl/>
        </w:rPr>
        <w:t xml:space="preserve"> סקורים</w:t>
      </w:r>
      <w:r w:rsidRPr="00390F3A">
        <w:rPr>
          <w:rtl/>
        </w:rPr>
        <w:t xml:space="preserve"> [</w:t>
      </w:r>
      <w:r w:rsidRPr="00390F3A">
        <w:rPr>
          <w:rFonts w:hint="cs"/>
          <w:rtl/>
        </w:rPr>
        <w:t>מחק</w:t>
      </w:r>
      <w:r w:rsidRPr="00390F3A">
        <w:rPr>
          <w:rtl/>
        </w:rPr>
        <w:t xml:space="preserve"> </w:t>
      </w:r>
      <w:r w:rsidRPr="00390F3A">
        <w:rPr>
          <w:rFonts w:hint="cs"/>
          <w:rtl/>
        </w:rPr>
        <w:t>את</w:t>
      </w:r>
      <w:r w:rsidRPr="00390F3A">
        <w:rPr>
          <w:rtl/>
        </w:rPr>
        <w:t xml:space="preserve"> </w:t>
      </w:r>
      <w:r w:rsidRPr="00390F3A">
        <w:rPr>
          <w:rFonts w:hint="cs"/>
          <w:rtl/>
        </w:rPr>
        <w:t>המיותר</w:t>
      </w:r>
      <w:r w:rsidRPr="00390F3A">
        <w:rPr>
          <w:rtl/>
        </w:rPr>
        <w:t xml:space="preserve">] </w:t>
      </w:r>
      <w:r w:rsidRPr="00390F3A">
        <w:rPr>
          <w:rFonts w:hint="cs"/>
          <w:rtl/>
        </w:rPr>
        <w:t>של</w:t>
      </w:r>
      <w:r w:rsidRPr="00390F3A">
        <w:rPr>
          <w:rtl/>
        </w:rPr>
        <w:t xml:space="preserve"> </w:t>
      </w:r>
      <w:r w:rsidRPr="00390F3A">
        <w:rPr>
          <w:rFonts w:hint="cs"/>
          <w:rtl/>
        </w:rPr>
        <w:t>המציע</w:t>
      </w:r>
      <w:r w:rsidRPr="00390F3A">
        <w:rPr>
          <w:rtl/>
        </w:rPr>
        <w:t xml:space="preserve"> </w:t>
      </w:r>
      <w:r w:rsidRPr="00390F3A">
        <w:rPr>
          <w:rFonts w:hint="cs"/>
          <w:rtl/>
        </w:rPr>
        <w:t xml:space="preserve">ליום / לימים </w:t>
      </w:r>
      <w:r w:rsidRPr="00390F3A">
        <w:rPr>
          <w:rtl/>
        </w:rPr>
        <w:t xml:space="preserve">_____ </w:t>
      </w:r>
      <w:r w:rsidRPr="00390F3A">
        <w:rPr>
          <w:rFonts w:hint="cs"/>
          <w:rtl/>
        </w:rPr>
        <w:t xml:space="preserve">בוקרו </w:t>
      </w:r>
      <w:r w:rsidRPr="00390F3A">
        <w:rPr>
          <w:rtl/>
        </w:rPr>
        <w:t>/</w:t>
      </w:r>
      <w:r w:rsidRPr="00390F3A">
        <w:rPr>
          <w:rFonts w:hint="cs"/>
          <w:rtl/>
        </w:rPr>
        <w:t xml:space="preserve"> נסקרו</w:t>
      </w:r>
      <w:r w:rsidRPr="00390F3A">
        <w:rPr>
          <w:rtl/>
        </w:rPr>
        <w:t xml:space="preserve"> (</w:t>
      </w:r>
      <w:r w:rsidRPr="00390F3A">
        <w:rPr>
          <w:rFonts w:hint="cs"/>
          <w:rtl/>
        </w:rPr>
        <w:t>בהתאמה</w:t>
      </w:r>
      <w:r w:rsidRPr="00390F3A">
        <w:rPr>
          <w:rtl/>
        </w:rPr>
        <w:t xml:space="preserve">) </w:t>
      </w:r>
      <w:r w:rsidRPr="00390F3A">
        <w:rPr>
          <w:rFonts w:hint="cs"/>
          <w:rtl/>
        </w:rPr>
        <w:t>על</w:t>
      </w:r>
      <w:r w:rsidRPr="00390F3A">
        <w:rPr>
          <w:rtl/>
        </w:rPr>
        <w:t xml:space="preserve"> </w:t>
      </w:r>
      <w:r w:rsidRPr="00390F3A">
        <w:rPr>
          <w:rFonts w:hint="cs"/>
          <w:rtl/>
        </w:rPr>
        <w:t>ידי</w:t>
      </w:r>
      <w:r w:rsidRPr="00390F3A">
        <w:rPr>
          <w:rtl/>
        </w:rPr>
        <w:t xml:space="preserve"> </w:t>
      </w:r>
      <w:r w:rsidRPr="00390F3A">
        <w:rPr>
          <w:rFonts w:hint="cs"/>
          <w:rtl/>
        </w:rPr>
        <w:t>משרדנו. דוח רואי החשבון המבקרים נחתם ביום / בימים _______.</w:t>
      </w:r>
    </w:p>
    <w:p w14:paraId="672E1B92" w14:textId="77777777" w:rsidR="00685FEA" w:rsidRPr="00390F3A" w:rsidRDefault="007928F4" w:rsidP="00B0494D">
      <w:pPr>
        <w:pStyle w:val="2-1"/>
      </w:pPr>
      <w:r w:rsidRPr="00390F3A">
        <w:rPr>
          <w:rFonts w:hint="cs"/>
          <w:rtl/>
        </w:rPr>
        <w:t>הדוחות</w:t>
      </w:r>
      <w:r w:rsidRPr="00390F3A">
        <w:rPr>
          <w:rtl/>
        </w:rPr>
        <w:t xml:space="preserve"> </w:t>
      </w:r>
      <w:r w:rsidRPr="00390F3A">
        <w:rPr>
          <w:rFonts w:hint="cs"/>
          <w:rtl/>
        </w:rPr>
        <w:t>הכספיים</w:t>
      </w:r>
      <w:r w:rsidRPr="00390F3A">
        <w:rPr>
          <w:rtl/>
        </w:rPr>
        <w:t xml:space="preserve"> </w:t>
      </w:r>
      <w:r w:rsidRPr="00390F3A">
        <w:rPr>
          <w:rFonts w:hint="cs"/>
          <w:rtl/>
        </w:rPr>
        <w:t xml:space="preserve">המבוקרים </w:t>
      </w:r>
      <w:r w:rsidRPr="00390F3A">
        <w:rPr>
          <w:rtl/>
        </w:rPr>
        <w:t>/</w:t>
      </w:r>
      <w:r w:rsidRPr="00390F3A">
        <w:rPr>
          <w:rFonts w:hint="cs"/>
          <w:rtl/>
        </w:rPr>
        <w:t xml:space="preserve"> סקורים</w:t>
      </w:r>
      <w:r w:rsidRPr="00390F3A">
        <w:rPr>
          <w:rtl/>
        </w:rPr>
        <w:t xml:space="preserve"> [</w:t>
      </w:r>
      <w:r w:rsidRPr="00390F3A">
        <w:rPr>
          <w:rFonts w:hint="cs"/>
          <w:rtl/>
        </w:rPr>
        <w:t>מחק</w:t>
      </w:r>
      <w:r w:rsidRPr="00390F3A">
        <w:rPr>
          <w:rtl/>
        </w:rPr>
        <w:t xml:space="preserve"> </w:t>
      </w:r>
      <w:r w:rsidRPr="00390F3A">
        <w:rPr>
          <w:rFonts w:hint="cs"/>
          <w:rtl/>
        </w:rPr>
        <w:t>את</w:t>
      </w:r>
      <w:r w:rsidRPr="00390F3A">
        <w:rPr>
          <w:rtl/>
        </w:rPr>
        <w:t xml:space="preserve"> </w:t>
      </w:r>
      <w:r w:rsidRPr="00390F3A">
        <w:rPr>
          <w:rFonts w:hint="cs"/>
          <w:rtl/>
        </w:rPr>
        <w:t>המיותר</w:t>
      </w:r>
      <w:r w:rsidRPr="00390F3A">
        <w:rPr>
          <w:rtl/>
        </w:rPr>
        <w:t xml:space="preserve">] </w:t>
      </w:r>
      <w:r w:rsidRPr="00390F3A">
        <w:rPr>
          <w:rFonts w:hint="cs"/>
          <w:rtl/>
        </w:rPr>
        <w:t>של</w:t>
      </w:r>
      <w:r w:rsidRPr="00390F3A">
        <w:rPr>
          <w:rtl/>
        </w:rPr>
        <w:t xml:space="preserve"> </w:t>
      </w:r>
      <w:r w:rsidRPr="00390F3A">
        <w:rPr>
          <w:rFonts w:hint="cs"/>
          <w:rtl/>
        </w:rPr>
        <w:t>המציע</w:t>
      </w:r>
      <w:r w:rsidRPr="00390F3A">
        <w:rPr>
          <w:rtl/>
        </w:rPr>
        <w:t xml:space="preserve"> </w:t>
      </w:r>
      <w:r w:rsidRPr="00390F3A">
        <w:rPr>
          <w:rFonts w:hint="cs"/>
          <w:rtl/>
        </w:rPr>
        <w:t xml:space="preserve">ליום </w:t>
      </w:r>
      <w:r w:rsidRPr="00390F3A">
        <w:rPr>
          <w:rtl/>
        </w:rPr>
        <w:t>/</w:t>
      </w:r>
      <w:r w:rsidRPr="00390F3A">
        <w:rPr>
          <w:rFonts w:hint="cs"/>
          <w:rtl/>
        </w:rPr>
        <w:t xml:space="preserve"> ימים</w:t>
      </w:r>
      <w:r w:rsidRPr="00390F3A">
        <w:rPr>
          <w:rtl/>
        </w:rPr>
        <w:t xml:space="preserve"> ________ </w:t>
      </w:r>
      <w:r w:rsidRPr="00390F3A">
        <w:rPr>
          <w:rFonts w:hint="cs"/>
          <w:rtl/>
        </w:rPr>
        <w:t xml:space="preserve">בוקרו </w:t>
      </w:r>
      <w:r w:rsidRPr="00390F3A">
        <w:rPr>
          <w:rtl/>
        </w:rPr>
        <w:t>/</w:t>
      </w:r>
      <w:r w:rsidRPr="00390F3A">
        <w:rPr>
          <w:rFonts w:hint="cs"/>
          <w:rtl/>
        </w:rPr>
        <w:t xml:space="preserve"> נסקרו</w:t>
      </w:r>
      <w:r w:rsidRPr="00390F3A">
        <w:rPr>
          <w:rtl/>
        </w:rPr>
        <w:t xml:space="preserve"> (</w:t>
      </w:r>
      <w:r w:rsidRPr="00390F3A">
        <w:rPr>
          <w:rFonts w:hint="cs"/>
          <w:rtl/>
        </w:rPr>
        <w:t>בהתאמה</w:t>
      </w:r>
      <w:r w:rsidRPr="00390F3A">
        <w:rPr>
          <w:rtl/>
        </w:rPr>
        <w:t xml:space="preserve">) </w:t>
      </w:r>
      <w:r w:rsidRPr="00390F3A">
        <w:rPr>
          <w:rFonts w:hint="cs"/>
          <w:rtl/>
        </w:rPr>
        <w:t>על</w:t>
      </w:r>
      <w:r w:rsidRPr="00390F3A">
        <w:rPr>
          <w:rtl/>
        </w:rPr>
        <w:t xml:space="preserve"> </w:t>
      </w:r>
      <w:r w:rsidRPr="00390F3A">
        <w:rPr>
          <w:rFonts w:hint="cs"/>
          <w:rtl/>
        </w:rPr>
        <w:t>ידי</w:t>
      </w:r>
      <w:r w:rsidRPr="00390F3A">
        <w:rPr>
          <w:rtl/>
        </w:rPr>
        <w:t xml:space="preserve"> </w:t>
      </w:r>
      <w:r w:rsidRPr="00390F3A">
        <w:rPr>
          <w:rFonts w:hint="cs"/>
          <w:rtl/>
        </w:rPr>
        <w:t>רואי</w:t>
      </w:r>
      <w:r w:rsidRPr="00390F3A">
        <w:rPr>
          <w:rtl/>
        </w:rPr>
        <w:t xml:space="preserve"> </w:t>
      </w:r>
      <w:r w:rsidRPr="00390F3A">
        <w:rPr>
          <w:rFonts w:hint="cs"/>
          <w:rtl/>
        </w:rPr>
        <w:t>חשבון</w:t>
      </w:r>
      <w:r w:rsidRPr="00390F3A">
        <w:rPr>
          <w:rtl/>
        </w:rPr>
        <w:t xml:space="preserve"> </w:t>
      </w:r>
      <w:r w:rsidRPr="00390F3A">
        <w:rPr>
          <w:rFonts w:hint="cs"/>
          <w:rtl/>
        </w:rPr>
        <w:t>אחרים.</w:t>
      </w:r>
      <w:r w:rsidRPr="00390F3A">
        <w:rPr>
          <w:rtl/>
        </w:rPr>
        <w:t xml:space="preserve"> </w:t>
      </w:r>
      <w:r w:rsidRPr="00390F3A">
        <w:rPr>
          <w:rFonts w:hint="cs"/>
          <w:rtl/>
        </w:rPr>
        <w:t>דוח רואי</w:t>
      </w:r>
      <w:r w:rsidRPr="00390F3A">
        <w:rPr>
          <w:rtl/>
        </w:rPr>
        <w:t xml:space="preserve"> </w:t>
      </w:r>
      <w:r w:rsidRPr="00390F3A">
        <w:rPr>
          <w:rFonts w:hint="cs"/>
          <w:rtl/>
        </w:rPr>
        <w:t>החשבון</w:t>
      </w:r>
      <w:r w:rsidRPr="00390F3A">
        <w:rPr>
          <w:rtl/>
        </w:rPr>
        <w:t xml:space="preserve"> </w:t>
      </w:r>
      <w:r w:rsidRPr="00390F3A">
        <w:rPr>
          <w:rFonts w:hint="cs"/>
          <w:rtl/>
        </w:rPr>
        <w:t>המבקרים האחרים</w:t>
      </w:r>
      <w:r w:rsidRPr="00390F3A">
        <w:rPr>
          <w:rtl/>
        </w:rPr>
        <w:t xml:space="preserve"> </w:t>
      </w:r>
      <w:r w:rsidRPr="00390F3A">
        <w:rPr>
          <w:rFonts w:hint="cs"/>
          <w:rtl/>
        </w:rPr>
        <w:t>נחתם/ו</w:t>
      </w:r>
      <w:r w:rsidRPr="00390F3A">
        <w:rPr>
          <w:rtl/>
        </w:rPr>
        <w:t xml:space="preserve"> </w:t>
      </w:r>
      <w:r w:rsidRPr="00390F3A">
        <w:rPr>
          <w:rFonts w:hint="cs"/>
          <w:rtl/>
        </w:rPr>
        <w:t>ביום / בימים</w:t>
      </w:r>
      <w:r w:rsidRPr="00390F3A">
        <w:rPr>
          <w:rtl/>
        </w:rPr>
        <w:t xml:space="preserve"> ________.</w:t>
      </w:r>
    </w:p>
    <w:p w14:paraId="6EE4A0E1" w14:textId="77777777" w:rsidR="00685FEA" w:rsidRPr="00E64BDB" w:rsidRDefault="007928F4" w:rsidP="007D5EB3">
      <w:pPr>
        <w:pStyle w:val="1-"/>
      </w:pPr>
      <w:r w:rsidRPr="00E64BDB">
        <w:rPr>
          <w:rFonts w:hint="cs"/>
          <w:rtl/>
        </w:rPr>
        <w:t>יש למחוק את המיותר מבין ס</w:t>
      </w:r>
      <w:r w:rsidRPr="00E64BDB">
        <w:rPr>
          <w:rFonts w:hint="eastAsia"/>
          <w:rtl/>
        </w:rPr>
        <w:t>עיפים</w:t>
      </w:r>
      <w:r w:rsidRPr="00E64BDB">
        <w:rPr>
          <w:rtl/>
        </w:rPr>
        <w:t xml:space="preserve"> 3.1 ו-3.2</w:t>
      </w:r>
      <w:r w:rsidRPr="00E64BDB">
        <w:rPr>
          <w:rFonts w:hint="cs"/>
          <w:rtl/>
        </w:rPr>
        <w:t>:</w:t>
      </w:r>
    </w:p>
    <w:p w14:paraId="53FCC6B5" w14:textId="77777777" w:rsidR="00685FEA" w:rsidRPr="00390F3A" w:rsidRDefault="007928F4" w:rsidP="00B0494D">
      <w:pPr>
        <w:pStyle w:val="2-1"/>
      </w:pPr>
      <w:r w:rsidRPr="00390F3A">
        <w:rPr>
          <w:rFonts w:hint="cs"/>
          <w:rtl/>
        </w:rPr>
        <w:t>דוח רואי החשבון המבקרים ליום _____ אינו</w:t>
      </w:r>
      <w:r w:rsidRPr="00390F3A">
        <w:rPr>
          <w:rtl/>
        </w:rPr>
        <w:t xml:space="preserve"> </w:t>
      </w:r>
      <w:r w:rsidRPr="00390F3A">
        <w:rPr>
          <w:rFonts w:hint="cs"/>
          <w:rtl/>
        </w:rPr>
        <w:t>כולל</w:t>
      </w:r>
      <w:r w:rsidRPr="00390F3A">
        <w:rPr>
          <w:rtl/>
        </w:rPr>
        <w:t xml:space="preserve"> </w:t>
      </w:r>
      <w:r w:rsidRPr="00390F3A">
        <w:rPr>
          <w:rFonts w:hint="cs"/>
          <w:rtl/>
        </w:rPr>
        <w:t>הסתייגות</w:t>
      </w:r>
      <w:r w:rsidRPr="00390F3A">
        <w:rPr>
          <w:rtl/>
        </w:rPr>
        <w:t xml:space="preserve"> </w:t>
      </w:r>
      <w:r w:rsidRPr="00390F3A">
        <w:rPr>
          <w:rFonts w:hint="cs"/>
          <w:rtl/>
        </w:rPr>
        <w:t>ו</w:t>
      </w:r>
      <w:r w:rsidRPr="00390F3A">
        <w:rPr>
          <w:rtl/>
        </w:rPr>
        <w:t>/</w:t>
      </w:r>
      <w:r w:rsidRPr="00390F3A">
        <w:rPr>
          <w:rFonts w:hint="cs"/>
          <w:rtl/>
        </w:rPr>
        <w:t>או</w:t>
      </w:r>
      <w:r w:rsidRPr="00390F3A">
        <w:rPr>
          <w:rtl/>
        </w:rPr>
        <w:t xml:space="preserve"> </w:t>
      </w:r>
      <w:r w:rsidRPr="00390F3A">
        <w:rPr>
          <w:rFonts w:hint="cs"/>
          <w:rtl/>
        </w:rPr>
        <w:t>הפניית</w:t>
      </w:r>
      <w:r w:rsidRPr="00390F3A">
        <w:rPr>
          <w:rtl/>
        </w:rPr>
        <w:t xml:space="preserve"> </w:t>
      </w:r>
      <w:r w:rsidRPr="00390F3A">
        <w:rPr>
          <w:rFonts w:hint="cs"/>
          <w:rtl/>
        </w:rPr>
        <w:t>תשומת</w:t>
      </w:r>
      <w:r w:rsidRPr="00390F3A">
        <w:rPr>
          <w:rtl/>
        </w:rPr>
        <w:t xml:space="preserve"> </w:t>
      </w:r>
      <w:r w:rsidRPr="00390F3A">
        <w:rPr>
          <w:rFonts w:hint="cs"/>
          <w:rtl/>
        </w:rPr>
        <w:t>הלב</w:t>
      </w:r>
      <w:r w:rsidRPr="00390F3A">
        <w:rPr>
          <w:rtl/>
        </w:rPr>
        <w:t xml:space="preserve"> </w:t>
      </w:r>
      <w:r w:rsidRPr="00390F3A">
        <w:rPr>
          <w:rFonts w:hint="cs"/>
          <w:rtl/>
        </w:rPr>
        <w:t>להערת עסק חי, או</w:t>
      </w:r>
      <w:r w:rsidRPr="00390F3A">
        <w:rPr>
          <w:rtl/>
        </w:rPr>
        <w:t xml:space="preserve"> </w:t>
      </w:r>
      <w:r w:rsidRPr="00390F3A">
        <w:rPr>
          <w:rFonts w:hint="cs"/>
          <w:rtl/>
        </w:rPr>
        <w:t>כל</w:t>
      </w:r>
      <w:r w:rsidRPr="00390F3A">
        <w:rPr>
          <w:rtl/>
        </w:rPr>
        <w:t xml:space="preserve"> </w:t>
      </w:r>
      <w:r w:rsidRPr="00390F3A">
        <w:rPr>
          <w:rFonts w:hint="cs"/>
          <w:rtl/>
        </w:rPr>
        <w:t>סטייה</w:t>
      </w:r>
      <w:r w:rsidRPr="00390F3A">
        <w:rPr>
          <w:rtl/>
        </w:rPr>
        <w:t xml:space="preserve"> </w:t>
      </w:r>
      <w:r w:rsidRPr="00390F3A">
        <w:rPr>
          <w:rFonts w:hint="cs"/>
          <w:rtl/>
        </w:rPr>
        <w:t>אחרת</w:t>
      </w:r>
      <w:r w:rsidRPr="00390F3A">
        <w:rPr>
          <w:rtl/>
        </w:rPr>
        <w:t xml:space="preserve"> </w:t>
      </w:r>
      <w:r w:rsidRPr="00390F3A">
        <w:rPr>
          <w:rFonts w:hint="cs"/>
          <w:rtl/>
        </w:rPr>
        <w:t>מהנוסח</w:t>
      </w:r>
      <w:r w:rsidRPr="00390F3A">
        <w:rPr>
          <w:rtl/>
        </w:rPr>
        <w:t xml:space="preserve"> </w:t>
      </w:r>
      <w:r w:rsidRPr="00390F3A">
        <w:rPr>
          <w:rFonts w:hint="cs"/>
          <w:rtl/>
        </w:rPr>
        <w:t>האחיד</w:t>
      </w:r>
      <w:r w:rsidRPr="00390F3A">
        <w:rPr>
          <w:rtl/>
        </w:rPr>
        <w:t>.</w:t>
      </w:r>
    </w:p>
    <w:p w14:paraId="235FE80B" w14:textId="77777777" w:rsidR="00685FEA" w:rsidRPr="00390F3A" w:rsidRDefault="007928F4" w:rsidP="00B0494D">
      <w:pPr>
        <w:pStyle w:val="2-1"/>
      </w:pPr>
      <w:r w:rsidRPr="00390F3A">
        <w:rPr>
          <w:rFonts w:hint="cs"/>
          <w:rtl/>
        </w:rPr>
        <w:t>דוח רואי החשבון המבקרים</w:t>
      </w:r>
      <w:r w:rsidRPr="00390F3A">
        <w:rPr>
          <w:rtl/>
        </w:rPr>
        <w:t xml:space="preserve"> </w:t>
      </w:r>
      <w:r w:rsidRPr="00390F3A">
        <w:rPr>
          <w:rFonts w:hint="cs"/>
          <w:rtl/>
        </w:rPr>
        <w:t>ליום _____</w:t>
      </w:r>
      <w:r w:rsidRPr="00390F3A">
        <w:rPr>
          <w:rtl/>
        </w:rPr>
        <w:t xml:space="preserve"> </w:t>
      </w:r>
      <w:r w:rsidRPr="00390F3A">
        <w:rPr>
          <w:rFonts w:hint="cs"/>
          <w:rtl/>
        </w:rPr>
        <w:t>כולל</w:t>
      </w:r>
      <w:r w:rsidRPr="00390F3A">
        <w:rPr>
          <w:rtl/>
        </w:rPr>
        <w:t xml:space="preserve"> </w:t>
      </w:r>
      <w:r w:rsidRPr="00390F3A">
        <w:rPr>
          <w:rFonts w:hint="cs"/>
          <w:rtl/>
        </w:rPr>
        <w:t>סטייה</w:t>
      </w:r>
      <w:r w:rsidRPr="00390F3A">
        <w:rPr>
          <w:rtl/>
        </w:rPr>
        <w:t xml:space="preserve"> </w:t>
      </w:r>
      <w:r w:rsidRPr="00390F3A">
        <w:rPr>
          <w:rFonts w:hint="cs"/>
          <w:rtl/>
        </w:rPr>
        <w:t>מהנוסח</w:t>
      </w:r>
      <w:r w:rsidRPr="00390F3A">
        <w:rPr>
          <w:rtl/>
        </w:rPr>
        <w:t xml:space="preserve"> </w:t>
      </w:r>
      <w:r w:rsidRPr="00390F3A">
        <w:rPr>
          <w:rFonts w:hint="cs"/>
          <w:rtl/>
        </w:rPr>
        <w:t>האחיד, אולם</w:t>
      </w:r>
      <w:r w:rsidRPr="00390F3A">
        <w:rPr>
          <w:rtl/>
        </w:rPr>
        <w:t xml:space="preserve"> </w:t>
      </w:r>
      <w:r w:rsidRPr="00390F3A">
        <w:rPr>
          <w:rFonts w:hint="cs"/>
          <w:rtl/>
        </w:rPr>
        <w:t>אין</w:t>
      </w:r>
      <w:r w:rsidRPr="00390F3A">
        <w:rPr>
          <w:rtl/>
        </w:rPr>
        <w:t xml:space="preserve"> </w:t>
      </w:r>
      <w:r w:rsidRPr="00390F3A">
        <w:rPr>
          <w:rFonts w:hint="cs"/>
          <w:rtl/>
        </w:rPr>
        <w:t>לסטייה</w:t>
      </w:r>
      <w:r w:rsidRPr="00390F3A">
        <w:rPr>
          <w:rtl/>
        </w:rPr>
        <w:t xml:space="preserve"> </w:t>
      </w:r>
      <w:r w:rsidRPr="00390F3A">
        <w:rPr>
          <w:rFonts w:hint="cs"/>
          <w:rtl/>
        </w:rPr>
        <w:t>זו</w:t>
      </w:r>
      <w:r w:rsidRPr="00390F3A">
        <w:rPr>
          <w:rtl/>
        </w:rPr>
        <w:t xml:space="preserve"> </w:t>
      </w:r>
      <w:r w:rsidRPr="00390F3A">
        <w:rPr>
          <w:rFonts w:hint="cs"/>
          <w:rtl/>
        </w:rPr>
        <w:t>השלכה</w:t>
      </w:r>
      <w:r w:rsidRPr="00390F3A">
        <w:rPr>
          <w:rtl/>
        </w:rPr>
        <w:t xml:space="preserve"> </w:t>
      </w:r>
      <w:r w:rsidRPr="00390F3A">
        <w:rPr>
          <w:rFonts w:hint="cs"/>
          <w:rtl/>
        </w:rPr>
        <w:t>על</w:t>
      </w:r>
      <w:r w:rsidRPr="00390F3A">
        <w:rPr>
          <w:rtl/>
        </w:rPr>
        <w:t xml:space="preserve"> </w:t>
      </w:r>
      <w:r w:rsidRPr="00390F3A">
        <w:rPr>
          <w:rFonts w:hint="cs"/>
          <w:rtl/>
        </w:rPr>
        <w:t>המידע</w:t>
      </w:r>
      <w:r w:rsidRPr="00390F3A">
        <w:rPr>
          <w:rtl/>
        </w:rPr>
        <w:t xml:space="preserve"> </w:t>
      </w:r>
      <w:r w:rsidRPr="00390F3A">
        <w:rPr>
          <w:rFonts w:hint="cs"/>
          <w:rtl/>
        </w:rPr>
        <w:t>המפורט</w:t>
      </w:r>
      <w:r w:rsidRPr="00390F3A">
        <w:rPr>
          <w:rtl/>
        </w:rPr>
        <w:t xml:space="preserve"> </w:t>
      </w:r>
      <w:r w:rsidRPr="00390F3A">
        <w:rPr>
          <w:rFonts w:hint="cs"/>
          <w:rtl/>
        </w:rPr>
        <w:t>בסעיף</w:t>
      </w:r>
      <w:r w:rsidRPr="00390F3A">
        <w:rPr>
          <w:rtl/>
        </w:rPr>
        <w:t xml:space="preserve"> </w:t>
      </w:r>
      <w:r>
        <w:rPr>
          <w:rFonts w:hint="cs"/>
          <w:rtl/>
        </w:rPr>
        <w:t xml:space="preserve">__ </w:t>
      </w:r>
      <w:r w:rsidRPr="00390F3A">
        <w:rPr>
          <w:rFonts w:hint="cs"/>
          <w:rtl/>
        </w:rPr>
        <w:t>להלן</w:t>
      </w:r>
      <w:r w:rsidRPr="00390F3A">
        <w:rPr>
          <w:rtl/>
        </w:rPr>
        <w:t>.</w:t>
      </w:r>
    </w:p>
    <w:p w14:paraId="3155C31E" w14:textId="7A0DE35D" w:rsidR="00685FEA" w:rsidRPr="00BB2FCB" w:rsidRDefault="007928F4" w:rsidP="007D5EB3">
      <w:pPr>
        <w:pStyle w:val="1-"/>
      </w:pPr>
      <w:r w:rsidRPr="00BB2FCB">
        <w:rPr>
          <w:rtl/>
        </w:rPr>
        <w:t xml:space="preserve">בהתאם לדוחות הכספיים האמורים </w:t>
      </w:r>
      <w:r w:rsidRPr="00BB2FCB">
        <w:rPr>
          <w:rFonts w:hint="cs"/>
          <w:rtl/>
        </w:rPr>
        <w:t>לעיל</w:t>
      </w:r>
      <w:r>
        <w:rPr>
          <w:rFonts w:hint="cs"/>
          <w:rtl/>
        </w:rPr>
        <w:t>,</w:t>
      </w:r>
      <w:r w:rsidRPr="00BB2FCB">
        <w:rPr>
          <w:rFonts w:hint="cs"/>
          <w:rtl/>
        </w:rPr>
        <w:t xml:space="preserve"> </w:t>
      </w:r>
      <w:r w:rsidRPr="00BB2FCB">
        <w:rPr>
          <w:rtl/>
        </w:rPr>
        <w:t xml:space="preserve">המחזור הכספי של חברתכם </w:t>
      </w:r>
      <w:r w:rsidR="00EC2B30">
        <w:rPr>
          <w:rFonts w:hint="cs"/>
          <w:rtl/>
        </w:rPr>
        <w:t>הינו גבוהה מ500,000 ₪ בשנה בכל אחת מהשנים 2021,2022,2023</w:t>
      </w:r>
    </w:p>
    <w:p w14:paraId="422B1690" w14:textId="77777777" w:rsidR="00685FEA" w:rsidRPr="002A6F38" w:rsidRDefault="00685FEA" w:rsidP="00685FEA">
      <w:pPr>
        <w:ind w:left="6480"/>
        <w:jc w:val="right"/>
        <w:rPr>
          <w:kern w:val="28"/>
          <w:rtl/>
        </w:rPr>
      </w:pPr>
    </w:p>
    <w:p w14:paraId="0A0D62CA" w14:textId="77777777" w:rsidR="00685FEA" w:rsidRPr="002A6F38" w:rsidRDefault="007928F4" w:rsidP="00685FEA">
      <w:pPr>
        <w:tabs>
          <w:tab w:val="left" w:pos="6685"/>
          <w:tab w:val="right" w:pos="9070"/>
        </w:tabs>
        <w:ind w:left="6480"/>
        <w:rPr>
          <w:kern w:val="28"/>
          <w:rtl/>
        </w:rPr>
      </w:pPr>
      <w:r w:rsidRPr="002A6F38">
        <w:rPr>
          <w:kern w:val="28"/>
          <w:rtl/>
        </w:rPr>
        <w:tab/>
        <w:t>בכבוד רב,</w:t>
      </w:r>
    </w:p>
    <w:p w14:paraId="3E939602" w14:textId="77777777" w:rsidR="00685FEA" w:rsidRPr="002A6F38" w:rsidRDefault="00685FEA" w:rsidP="00685FEA">
      <w:pPr>
        <w:ind w:left="6480"/>
        <w:jc w:val="right"/>
        <w:rPr>
          <w:kern w:val="28"/>
          <w:rtl/>
        </w:rPr>
      </w:pPr>
    </w:p>
    <w:p w14:paraId="3EEE8E2A" w14:textId="77777777" w:rsidR="00685FEA" w:rsidRPr="002A6F38" w:rsidRDefault="007928F4" w:rsidP="00685FEA">
      <w:pPr>
        <w:ind w:left="6480"/>
        <w:rPr>
          <w:kern w:val="28"/>
          <w:rtl/>
        </w:rPr>
      </w:pPr>
      <w:r w:rsidRPr="002A6F38">
        <w:rPr>
          <w:kern w:val="28"/>
          <w:rtl/>
        </w:rPr>
        <w:t>_____________</w:t>
      </w:r>
    </w:p>
    <w:p w14:paraId="60D0A704" w14:textId="77777777" w:rsidR="00685FEA" w:rsidRPr="002A6F38" w:rsidRDefault="007928F4" w:rsidP="00685FEA">
      <w:pPr>
        <w:ind w:left="6532"/>
        <w:jc w:val="both"/>
        <w:rPr>
          <w:kern w:val="28"/>
          <w:rtl/>
        </w:rPr>
      </w:pPr>
      <w:r w:rsidRPr="002A6F38">
        <w:rPr>
          <w:kern w:val="28"/>
          <w:rtl/>
        </w:rPr>
        <w:t xml:space="preserve">  רואי חשבון</w:t>
      </w:r>
    </w:p>
    <w:p w14:paraId="3FA4226A" w14:textId="77777777" w:rsidR="00685FEA" w:rsidRPr="002A6F38" w:rsidRDefault="00685FEA" w:rsidP="00685FEA">
      <w:pPr>
        <w:ind w:left="360"/>
        <w:jc w:val="both"/>
        <w:rPr>
          <w:kern w:val="28"/>
          <w:rtl/>
        </w:rPr>
      </w:pPr>
    </w:p>
    <w:p w14:paraId="16C90DCF" w14:textId="77777777" w:rsidR="00685FEA" w:rsidRPr="002A6F38" w:rsidRDefault="00685FEA" w:rsidP="00685FEA">
      <w:pPr>
        <w:ind w:left="360"/>
        <w:jc w:val="both"/>
        <w:rPr>
          <w:kern w:val="28"/>
        </w:rPr>
      </w:pPr>
    </w:p>
    <w:p w14:paraId="3A2374BF" w14:textId="77777777" w:rsidR="00685FEA" w:rsidRPr="002A6F38" w:rsidRDefault="007928F4" w:rsidP="00685FEA">
      <w:pPr>
        <w:jc w:val="both"/>
        <w:rPr>
          <w:kern w:val="28"/>
          <w:rtl/>
        </w:rPr>
      </w:pPr>
      <w:r w:rsidRPr="002A6F38">
        <w:rPr>
          <w:kern w:val="28"/>
          <w:rtl/>
        </w:rPr>
        <w:t xml:space="preserve">הערות: </w:t>
      </w:r>
    </w:p>
    <w:p w14:paraId="7D42A637" w14:textId="77777777" w:rsidR="00685FEA" w:rsidRPr="002A6F38" w:rsidRDefault="007928F4" w:rsidP="00486427">
      <w:pPr>
        <w:numPr>
          <w:ilvl w:val="0"/>
          <w:numId w:val="61"/>
        </w:numPr>
        <w:jc w:val="both"/>
        <w:rPr>
          <w:kern w:val="28"/>
          <w:rtl/>
        </w:rPr>
      </w:pPr>
      <w:r w:rsidRPr="002A6F38">
        <w:rPr>
          <w:kern w:val="28"/>
          <w:rtl/>
        </w:rPr>
        <w:t xml:space="preserve">נוסח דיווח זה נקבע על ידי ועדה משותפת של מינהל הרכש הממשלתי ושל לשכת רואי החשבון בישראל – </w:t>
      </w:r>
      <w:r>
        <w:rPr>
          <w:rFonts w:hint="cs"/>
          <w:kern w:val="28"/>
          <w:rtl/>
        </w:rPr>
        <w:t>בדצמבר 2020</w:t>
      </w:r>
      <w:r w:rsidRPr="002A6F38">
        <w:rPr>
          <w:kern w:val="28"/>
          <w:rtl/>
        </w:rPr>
        <w:t xml:space="preserve">. </w:t>
      </w:r>
    </w:p>
    <w:p w14:paraId="00EF7C3A" w14:textId="77777777" w:rsidR="00685FEA" w:rsidRDefault="007928F4" w:rsidP="00685FEA">
      <w:pPr>
        <w:jc w:val="both"/>
        <w:rPr>
          <w:kern w:val="28"/>
          <w:u w:val="single"/>
          <w:rtl/>
        </w:rPr>
      </w:pPr>
      <w:r w:rsidRPr="002A6F38">
        <w:rPr>
          <w:kern w:val="28"/>
          <w:rtl/>
        </w:rPr>
        <w:t xml:space="preserve">יודפס על נייר לוגו של משרד </w:t>
      </w:r>
      <w:proofErr w:type="spellStart"/>
      <w:r w:rsidRPr="002A6F38">
        <w:rPr>
          <w:kern w:val="28"/>
          <w:rtl/>
        </w:rPr>
        <w:t>הרו"ח</w:t>
      </w:r>
      <w:proofErr w:type="spellEnd"/>
      <w:r w:rsidRPr="002A6F38">
        <w:rPr>
          <w:kern w:val="28"/>
          <w:rtl/>
        </w:rPr>
        <w:t xml:space="preserve">. </w:t>
      </w:r>
    </w:p>
    <w:bookmarkEnd w:id="434"/>
    <w:p w14:paraId="7E7D7470" w14:textId="77777777" w:rsidR="00685FEA" w:rsidRPr="004B18EA" w:rsidRDefault="007928F4" w:rsidP="004B18EA">
      <w:pPr>
        <w:rPr>
          <w:rtl/>
        </w:rPr>
      </w:pPr>
      <w:r w:rsidRPr="008D55DC">
        <w:rPr>
          <w:rtl/>
        </w:rPr>
        <w:br w:type="page"/>
      </w:r>
    </w:p>
    <w:p w14:paraId="2DE8F5CF" w14:textId="77777777" w:rsidR="009C285E" w:rsidRPr="009C285E" w:rsidRDefault="009C285E" w:rsidP="009C285E">
      <w:pPr>
        <w:rPr>
          <w:rFonts w:ascii="Consolas" w:hAnsi="Consolas" w:cs="Consolas"/>
          <w:sz w:val="19"/>
          <w:szCs w:val="19"/>
          <w:rtl/>
        </w:rPr>
      </w:pPr>
      <w:bookmarkStart w:id="438" w:name="_Toc32477912"/>
      <w:bookmarkStart w:id="439" w:name="_Toc43400639"/>
      <w:bookmarkStart w:id="440" w:name="_Toc44931957"/>
      <w:bookmarkStart w:id="441" w:name="_Toc44932044"/>
      <w:bookmarkStart w:id="442" w:name="_Toc44932669"/>
      <w:bookmarkStart w:id="443" w:name="_Toc53331378"/>
    </w:p>
    <w:p w14:paraId="5D2AD4A6" w14:textId="77777777" w:rsidR="009C285E" w:rsidRPr="009C285E" w:rsidRDefault="007928F4" w:rsidP="0057259E">
      <w:pPr>
        <w:pStyle w:val="afffffffa"/>
        <w:rPr>
          <w:rtl/>
        </w:rPr>
      </w:pPr>
      <w:bookmarkStart w:id="444" w:name="_Toc256000057"/>
      <w:bookmarkStart w:id="445" w:name="_Toc173823732"/>
      <w:bookmarkStart w:id="446" w:name="_Toc173825541"/>
      <w:r w:rsidRPr="009C285E">
        <w:rPr>
          <w:rFonts w:hint="cs"/>
          <w:rtl/>
        </w:rPr>
        <w:t xml:space="preserve">פרק ג' </w:t>
      </w:r>
      <w:r w:rsidRPr="009C285E">
        <w:rPr>
          <w:rtl/>
        </w:rPr>
        <w:t>–</w:t>
      </w:r>
      <w:r w:rsidRPr="009C285E">
        <w:rPr>
          <w:rFonts w:hint="cs"/>
          <w:rtl/>
        </w:rPr>
        <w:t xml:space="preserve"> </w:t>
      </w:r>
      <w:r w:rsidRPr="009C285E">
        <w:rPr>
          <w:rtl/>
        </w:rPr>
        <w:t>פירוט השירותים ותוכן ההתקשרות עם הספק הזוכה</w:t>
      </w:r>
      <w:bookmarkEnd w:id="444"/>
      <w:bookmarkEnd w:id="445"/>
      <w:bookmarkEnd w:id="446"/>
    </w:p>
    <w:p w14:paraId="4F2CC4F6" w14:textId="77777777" w:rsidR="009C285E" w:rsidRPr="009C285E" w:rsidRDefault="009C285E" w:rsidP="009C285E">
      <w:pPr>
        <w:rPr>
          <w:sz w:val="40"/>
          <w:szCs w:val="40"/>
          <w:rtl/>
        </w:rPr>
      </w:pPr>
    </w:p>
    <w:p w14:paraId="038CF759" w14:textId="77777777" w:rsidR="009C285E" w:rsidRPr="009C285E" w:rsidRDefault="009C285E" w:rsidP="009C285E">
      <w:pPr>
        <w:rPr>
          <w:sz w:val="40"/>
          <w:szCs w:val="40"/>
          <w:rtl/>
        </w:rPr>
      </w:pPr>
    </w:p>
    <w:p w14:paraId="51F9CCF9" w14:textId="77777777" w:rsidR="009C285E" w:rsidRPr="009C285E" w:rsidRDefault="009C285E" w:rsidP="009C285E">
      <w:pPr>
        <w:rPr>
          <w:sz w:val="40"/>
          <w:szCs w:val="40"/>
          <w:rtl/>
        </w:rPr>
      </w:pPr>
    </w:p>
    <w:p w14:paraId="77395CC6" w14:textId="77777777" w:rsidR="009C285E" w:rsidRPr="009C285E" w:rsidRDefault="009C285E" w:rsidP="009C285E">
      <w:pPr>
        <w:rPr>
          <w:sz w:val="40"/>
          <w:szCs w:val="40"/>
          <w:rtl/>
        </w:rPr>
      </w:pPr>
    </w:p>
    <w:bookmarkEnd w:id="438"/>
    <w:bookmarkEnd w:id="439"/>
    <w:bookmarkEnd w:id="440"/>
    <w:bookmarkEnd w:id="441"/>
    <w:bookmarkEnd w:id="442"/>
    <w:bookmarkEnd w:id="443"/>
    <w:p w14:paraId="6EA8FC7B" w14:textId="77777777" w:rsidR="007E42D2" w:rsidRDefault="007928F4">
      <w:pPr>
        <w:bidi w:val="0"/>
        <w:spacing w:before="200" w:after="200" w:line="276" w:lineRule="auto"/>
        <w:rPr>
          <w:b/>
          <w:bCs/>
          <w:caps/>
          <w:spacing w:val="15"/>
          <w:sz w:val="72"/>
          <w:szCs w:val="72"/>
          <w:rtl/>
        </w:rPr>
      </w:pPr>
      <w:r>
        <w:rPr>
          <w:rtl/>
        </w:rPr>
        <w:br w:type="page"/>
      </w:r>
    </w:p>
    <w:p w14:paraId="77207F3A" w14:textId="77777777" w:rsidR="006030FD" w:rsidRPr="0069026F" w:rsidRDefault="006030FD" w:rsidP="002A067F">
      <w:pPr>
        <w:bidi w:val="0"/>
        <w:spacing w:after="160" w:line="360" w:lineRule="auto"/>
        <w:jc w:val="both"/>
        <w:rPr>
          <w:rFonts w:eastAsia="Calibri"/>
          <w:rtl/>
        </w:rPr>
      </w:pPr>
      <w:bookmarkStart w:id="447" w:name="html_TechnicalAddDetails2"/>
      <w:bookmarkStart w:id="448" w:name="show_isNotTechnicalDetails"/>
      <w:bookmarkStart w:id="449" w:name="show_IsContactDetailsOrTechnicalDetails"/>
      <w:bookmarkEnd w:id="447"/>
    </w:p>
    <w:p w14:paraId="1C048E73" w14:textId="77777777" w:rsidR="004A6B66" w:rsidRPr="006574C9" w:rsidRDefault="004A6B66" w:rsidP="004A6B66">
      <w:pPr>
        <w:tabs>
          <w:tab w:val="left" w:pos="7654"/>
        </w:tabs>
        <w:spacing w:line="360" w:lineRule="auto"/>
        <w:jc w:val="center"/>
        <w:rPr>
          <w:b/>
          <w:bCs/>
          <w:u w:val="single"/>
          <w:rtl/>
        </w:rPr>
      </w:pPr>
      <w:r w:rsidRPr="006574C9">
        <w:rPr>
          <w:b/>
          <w:bCs/>
          <w:u w:val="single"/>
          <w:rtl/>
        </w:rPr>
        <w:t xml:space="preserve">הקמה, הטמעה ותחזוקת מערכת מידע לניהול הערכת עובדי הוראה במשרד החינוך </w:t>
      </w:r>
      <w:r>
        <w:rPr>
          <w:rFonts w:hint="cs"/>
          <w:b/>
          <w:bCs/>
          <w:u w:val="single"/>
          <w:rtl/>
        </w:rPr>
        <w:t xml:space="preserve"> </w:t>
      </w:r>
    </w:p>
    <w:p w14:paraId="75D9A1B9" w14:textId="77777777" w:rsidR="004A6B66" w:rsidRPr="006574C9" w:rsidRDefault="004A6B66" w:rsidP="004A6B66">
      <w:pPr>
        <w:tabs>
          <w:tab w:val="left" w:pos="7654"/>
        </w:tabs>
        <w:spacing w:line="360" w:lineRule="auto"/>
        <w:jc w:val="center"/>
        <w:rPr>
          <w:b/>
          <w:bCs/>
          <w:rtl/>
        </w:rPr>
      </w:pPr>
      <w:r w:rsidRPr="006574C9">
        <w:rPr>
          <w:b/>
          <w:bCs/>
          <w:rtl/>
        </w:rPr>
        <w:t xml:space="preserve">מפרט טכני </w:t>
      </w:r>
    </w:p>
    <w:p w14:paraId="391E2F24" w14:textId="77777777" w:rsidR="004A6B66" w:rsidRDefault="004A6B66" w:rsidP="004A6B66">
      <w:pPr>
        <w:pStyle w:val="af5"/>
        <w:numPr>
          <w:ilvl w:val="0"/>
          <w:numId w:val="636"/>
        </w:numPr>
        <w:tabs>
          <w:tab w:val="clear" w:pos="360"/>
          <w:tab w:val="num" w:pos="296"/>
          <w:tab w:val="left" w:pos="7654"/>
        </w:tabs>
        <w:spacing w:after="160" w:line="360" w:lineRule="auto"/>
        <w:ind w:left="296"/>
        <w:jc w:val="both"/>
        <w:rPr>
          <w:b/>
          <w:bCs/>
        </w:rPr>
      </w:pPr>
      <w:r w:rsidRPr="00F42B30">
        <w:rPr>
          <w:b/>
          <w:bCs/>
          <w:rtl/>
        </w:rPr>
        <w:t xml:space="preserve">כללי </w:t>
      </w:r>
    </w:p>
    <w:p w14:paraId="56035883" w14:textId="77777777" w:rsidR="004A6B66" w:rsidRDefault="004A6B66" w:rsidP="004A6B66">
      <w:pPr>
        <w:pStyle w:val="af5"/>
        <w:tabs>
          <w:tab w:val="left" w:pos="7654"/>
        </w:tabs>
        <w:spacing w:line="360" w:lineRule="auto"/>
        <w:ind w:left="296"/>
        <w:jc w:val="both"/>
        <w:rPr>
          <w:rtl/>
        </w:rPr>
      </w:pPr>
      <w:r w:rsidRPr="00264CB2">
        <w:rPr>
          <w:rFonts w:hint="cs"/>
          <w:rtl/>
        </w:rPr>
        <w:t>משרד החינוך האמון על כ-230,000 עובדי הוראה (מורים, מנהלים, גננות וכדומה) מנהל תהליכי הערכה, שוטפים ותקופתיים לכלל עובדי ההוראה תחת המשרד.</w:t>
      </w:r>
    </w:p>
    <w:p w14:paraId="59676AA9" w14:textId="77777777" w:rsidR="004A6B66" w:rsidRDefault="004A6B66" w:rsidP="004A6B66">
      <w:pPr>
        <w:pStyle w:val="af5"/>
        <w:tabs>
          <w:tab w:val="left" w:pos="7654"/>
        </w:tabs>
        <w:spacing w:line="360" w:lineRule="auto"/>
        <w:ind w:left="296"/>
        <w:jc w:val="both"/>
        <w:rPr>
          <w:rtl/>
        </w:rPr>
      </w:pPr>
      <w:r>
        <w:rPr>
          <w:rFonts w:hint="cs"/>
          <w:rtl/>
        </w:rPr>
        <w:t>תהליכים אלה, מנוהלים באמצעות מערכת מידע לניהול תהליכי הערכת עובדי הוראה, שפותחה ומתוחזקת על ידי המשרד.</w:t>
      </w:r>
    </w:p>
    <w:p w14:paraId="6F73C3C3" w14:textId="77777777" w:rsidR="004A6B66" w:rsidRDefault="004A6B66" w:rsidP="004A6B66">
      <w:pPr>
        <w:pStyle w:val="af5"/>
        <w:tabs>
          <w:tab w:val="left" w:pos="7654"/>
        </w:tabs>
        <w:spacing w:line="360" w:lineRule="auto"/>
        <w:ind w:left="296"/>
        <w:jc w:val="both"/>
        <w:rPr>
          <w:rtl/>
        </w:rPr>
      </w:pPr>
      <w:r>
        <w:rPr>
          <w:rFonts w:hint="cs"/>
          <w:rtl/>
        </w:rPr>
        <w:t>מערכת זו (המערכת הקיימת) מנהלת את כלל הנתונים בתחום הערכת עובדים לרבות, נתוני עובדי ההוראה, מנגנון תזמון ההערכות הנדרשות עבור כל עובד, בהתאם לנתוני העובד, כלל נתוני ההערכות שבוצעו לכל עובד וכן כוללת אינטגרציה לדו כיוונית להעברה וזרימה של נתונים אל וממערכות המידע המשתתפות והמשופעות מתהליכי הערכת עובדי הוראה (לרבות מערכות פנים וחוץ משרדיות).</w:t>
      </w:r>
    </w:p>
    <w:p w14:paraId="4729FF09" w14:textId="77777777" w:rsidR="004A6B66" w:rsidRDefault="004A6B66" w:rsidP="004A6B66">
      <w:pPr>
        <w:pStyle w:val="af5"/>
        <w:tabs>
          <w:tab w:val="left" w:pos="7654"/>
        </w:tabs>
        <w:spacing w:line="360" w:lineRule="auto"/>
        <w:ind w:left="296"/>
        <w:jc w:val="both"/>
      </w:pPr>
      <w:r>
        <w:rPr>
          <w:rFonts w:hint="cs"/>
          <w:rtl/>
        </w:rPr>
        <w:t>למערכת הקיימת נדרשת השלמה והרחבה של יכולות וכן עדכון חדשנות ממשק משתמש ורכיבים נוספים לשיפור תהליכי ההערכה.</w:t>
      </w:r>
    </w:p>
    <w:p w14:paraId="3129C507" w14:textId="77777777" w:rsidR="004A6B66" w:rsidRPr="00264CB2" w:rsidRDefault="004A6B66" w:rsidP="004A6B66">
      <w:pPr>
        <w:pStyle w:val="af5"/>
        <w:tabs>
          <w:tab w:val="left" w:pos="7654"/>
        </w:tabs>
        <w:spacing w:line="360" w:lineRule="auto"/>
        <w:ind w:left="296"/>
        <w:jc w:val="both"/>
      </w:pPr>
    </w:p>
    <w:p w14:paraId="2A785F55" w14:textId="77777777" w:rsidR="004A6B66" w:rsidRDefault="004A6B66" w:rsidP="004A6B66">
      <w:pPr>
        <w:pStyle w:val="af5"/>
        <w:tabs>
          <w:tab w:val="left" w:pos="7654"/>
        </w:tabs>
        <w:spacing w:line="360" w:lineRule="auto"/>
        <w:ind w:left="296"/>
        <w:jc w:val="both"/>
        <w:rPr>
          <w:rtl/>
        </w:rPr>
      </w:pPr>
      <w:r w:rsidRPr="00264CB2">
        <w:rPr>
          <w:rFonts w:hint="cs"/>
          <w:rtl/>
        </w:rPr>
        <w:t xml:space="preserve">לפיכך, </w:t>
      </w:r>
      <w:r>
        <w:rPr>
          <w:rFonts w:hint="cs"/>
          <w:rtl/>
        </w:rPr>
        <w:t xml:space="preserve">מעוניין המשרד להטמיע מערכת מידע לניהול הערכת עובדים </w:t>
      </w:r>
      <w:r w:rsidRPr="00264CB2">
        <w:rPr>
          <w:rFonts w:hint="cs"/>
          <w:b/>
          <w:bCs/>
          <w:rtl/>
        </w:rPr>
        <w:t>אשר תכלול אינטגרציה עמוקה, דו כיוונית,  למערכת המידע לניהול תהליכי הערכת עובדי הוראה הקיימת</w:t>
      </w:r>
      <w:r>
        <w:rPr>
          <w:rFonts w:hint="cs"/>
          <w:rtl/>
        </w:rPr>
        <w:t xml:space="preserve"> במשרד לצורך </w:t>
      </w:r>
      <w:r w:rsidRPr="00264CB2">
        <w:rPr>
          <w:rFonts w:hint="cs"/>
          <w:b/>
          <w:bCs/>
          <w:rtl/>
        </w:rPr>
        <w:t>הרחבה והשלמה</w:t>
      </w:r>
      <w:r>
        <w:rPr>
          <w:rFonts w:hint="cs"/>
          <w:rtl/>
        </w:rPr>
        <w:t xml:space="preserve"> של יכולות וחדשנות הנדרשים לניהול יעיל ומיטבי של תהליכי הערכת עובדי ההוראה במשרד.</w:t>
      </w:r>
    </w:p>
    <w:p w14:paraId="66EE05C9" w14:textId="77777777" w:rsidR="004A6B66" w:rsidRDefault="004A6B66" w:rsidP="004A6B66">
      <w:pPr>
        <w:pStyle w:val="af5"/>
        <w:tabs>
          <w:tab w:val="left" w:pos="7654"/>
        </w:tabs>
        <w:spacing w:line="360" w:lineRule="auto"/>
        <w:ind w:left="296"/>
        <w:jc w:val="both"/>
        <w:rPr>
          <w:b/>
          <w:bCs/>
          <w:rtl/>
        </w:rPr>
      </w:pPr>
      <w:r w:rsidRPr="00264CB2">
        <w:rPr>
          <w:rFonts w:hint="cs"/>
          <w:b/>
          <w:bCs/>
          <w:rtl/>
        </w:rPr>
        <w:t>מובהר כי, המערכת החדשה (נשוא מכרז זה) תתווסף למערכת הקיימת ותבסס על המידע והנתונים (</w:t>
      </w:r>
      <w:r w:rsidRPr="00264CB2">
        <w:rPr>
          <w:b/>
          <w:bCs/>
        </w:rPr>
        <w:t>Data</w:t>
      </w:r>
      <w:r>
        <w:rPr>
          <w:b/>
          <w:bCs/>
        </w:rPr>
        <w:t xml:space="preserve"> </w:t>
      </w:r>
      <w:r w:rsidRPr="00264CB2">
        <w:rPr>
          <w:b/>
          <w:bCs/>
        </w:rPr>
        <w:t>Base</w:t>
      </w:r>
      <w:r w:rsidRPr="00264CB2">
        <w:rPr>
          <w:rFonts w:hint="cs"/>
          <w:b/>
          <w:bCs/>
          <w:rtl/>
        </w:rPr>
        <w:t>)  ומנגנון תזמון ההערכות עבור כל עובד ואינה מחליפה את המערכת הקיימת</w:t>
      </w:r>
      <w:r>
        <w:rPr>
          <w:rFonts w:hint="cs"/>
          <w:b/>
          <w:bCs/>
          <w:rtl/>
        </w:rPr>
        <w:t>.</w:t>
      </w:r>
    </w:p>
    <w:p w14:paraId="5460DBEA" w14:textId="77777777" w:rsidR="004A6B66" w:rsidRPr="00264CB2" w:rsidRDefault="004A6B66" w:rsidP="004A6B66">
      <w:pPr>
        <w:pStyle w:val="af5"/>
        <w:tabs>
          <w:tab w:val="left" w:pos="7654"/>
        </w:tabs>
        <w:spacing w:line="360" w:lineRule="auto"/>
        <w:ind w:left="296"/>
        <w:jc w:val="both"/>
        <w:rPr>
          <w:b/>
          <w:bCs/>
          <w:rtl/>
        </w:rPr>
      </w:pPr>
    </w:p>
    <w:p w14:paraId="22E18F6E" w14:textId="77777777" w:rsidR="004A6B66" w:rsidRPr="002A067F" w:rsidRDefault="004A6B66" w:rsidP="002A067F">
      <w:pPr>
        <w:pStyle w:val="af4"/>
        <w:tabs>
          <w:tab w:val="left" w:pos="7654"/>
        </w:tabs>
        <w:bidi/>
        <w:spacing w:line="360" w:lineRule="auto"/>
        <w:ind w:left="296"/>
        <w:jc w:val="both"/>
        <w:rPr>
          <w:caps w:val="0"/>
          <w:spacing w:val="0"/>
          <w:sz w:val="24"/>
          <w:szCs w:val="24"/>
          <w:lang w:bidi="he-IL"/>
        </w:rPr>
      </w:pPr>
      <w:r w:rsidRPr="002A067F">
        <w:rPr>
          <w:rFonts w:hint="cs"/>
          <w:caps w:val="0"/>
          <w:spacing w:val="0"/>
          <w:sz w:val="24"/>
          <w:szCs w:val="24"/>
          <w:rtl/>
          <w:lang w:bidi="he-IL"/>
        </w:rPr>
        <w:t>המערכת</w:t>
      </w:r>
      <w:r w:rsidRPr="002A067F">
        <w:rPr>
          <w:rFonts w:hint="cs"/>
          <w:caps w:val="0"/>
          <w:spacing w:val="0"/>
          <w:sz w:val="24"/>
          <w:szCs w:val="24"/>
          <w:rtl/>
        </w:rPr>
        <w:t xml:space="preserve"> </w:t>
      </w:r>
      <w:r w:rsidRPr="002A067F">
        <w:rPr>
          <w:rFonts w:hint="cs"/>
          <w:caps w:val="0"/>
          <w:spacing w:val="0"/>
          <w:sz w:val="24"/>
          <w:szCs w:val="24"/>
          <w:rtl/>
          <w:lang w:bidi="he-IL"/>
        </w:rPr>
        <w:t>החדשה</w:t>
      </w:r>
      <w:r w:rsidRPr="002A067F">
        <w:rPr>
          <w:rFonts w:hint="cs"/>
          <w:caps w:val="0"/>
          <w:spacing w:val="0"/>
          <w:sz w:val="24"/>
          <w:szCs w:val="24"/>
          <w:rtl/>
        </w:rPr>
        <w:t xml:space="preserve"> </w:t>
      </w:r>
      <w:r w:rsidRPr="002A067F">
        <w:rPr>
          <w:rFonts w:hint="cs"/>
          <w:caps w:val="0"/>
          <w:spacing w:val="0"/>
          <w:sz w:val="24"/>
          <w:szCs w:val="24"/>
          <w:rtl/>
          <w:lang w:bidi="he-IL"/>
        </w:rPr>
        <w:t>תשמש</w:t>
      </w:r>
      <w:r w:rsidRPr="002A067F">
        <w:rPr>
          <w:caps w:val="0"/>
          <w:spacing w:val="0"/>
          <w:sz w:val="24"/>
          <w:szCs w:val="24"/>
          <w:rtl/>
        </w:rPr>
        <w:t xml:space="preserve"> </w:t>
      </w:r>
      <w:r w:rsidRPr="002A067F">
        <w:rPr>
          <w:caps w:val="0"/>
          <w:spacing w:val="0"/>
          <w:sz w:val="24"/>
          <w:szCs w:val="24"/>
          <w:rtl/>
          <w:lang w:bidi="he-IL"/>
        </w:rPr>
        <w:t>את</w:t>
      </w:r>
      <w:r w:rsidRPr="002A067F">
        <w:rPr>
          <w:caps w:val="0"/>
          <w:spacing w:val="0"/>
          <w:sz w:val="24"/>
          <w:szCs w:val="24"/>
          <w:rtl/>
        </w:rPr>
        <w:t xml:space="preserve"> </w:t>
      </w:r>
      <w:r w:rsidRPr="002A067F">
        <w:rPr>
          <w:caps w:val="0"/>
          <w:spacing w:val="0"/>
          <w:sz w:val="24"/>
          <w:szCs w:val="24"/>
          <w:rtl/>
          <w:lang w:bidi="he-IL"/>
        </w:rPr>
        <w:t>המשרד</w:t>
      </w:r>
      <w:r w:rsidRPr="002A067F">
        <w:rPr>
          <w:caps w:val="0"/>
          <w:spacing w:val="0"/>
          <w:sz w:val="24"/>
          <w:szCs w:val="24"/>
          <w:rtl/>
        </w:rPr>
        <w:t xml:space="preserve"> </w:t>
      </w:r>
      <w:r w:rsidRPr="002A067F">
        <w:rPr>
          <w:caps w:val="0"/>
          <w:spacing w:val="0"/>
          <w:sz w:val="24"/>
          <w:szCs w:val="24"/>
          <w:rtl/>
          <w:lang w:bidi="he-IL"/>
        </w:rPr>
        <w:t>ל</w:t>
      </w:r>
      <w:r w:rsidRPr="002A067F">
        <w:rPr>
          <w:rFonts w:hint="cs"/>
          <w:caps w:val="0"/>
          <w:spacing w:val="0"/>
          <w:sz w:val="24"/>
          <w:szCs w:val="24"/>
          <w:rtl/>
          <w:lang w:bidi="he-IL"/>
        </w:rPr>
        <w:t>ייעול</w:t>
      </w:r>
      <w:r w:rsidRPr="002A067F">
        <w:rPr>
          <w:rFonts w:hint="cs"/>
          <w:caps w:val="0"/>
          <w:spacing w:val="0"/>
          <w:sz w:val="24"/>
          <w:szCs w:val="24"/>
          <w:rtl/>
        </w:rPr>
        <w:t xml:space="preserve">, </w:t>
      </w:r>
      <w:r w:rsidRPr="002A067F">
        <w:rPr>
          <w:caps w:val="0"/>
          <w:spacing w:val="0"/>
          <w:sz w:val="24"/>
          <w:szCs w:val="24"/>
          <w:rtl/>
          <w:lang w:bidi="he-IL"/>
        </w:rPr>
        <w:t>שיפור</w:t>
      </w:r>
      <w:r w:rsidRPr="002A067F">
        <w:rPr>
          <w:rFonts w:hint="cs"/>
          <w:caps w:val="0"/>
          <w:spacing w:val="0"/>
          <w:sz w:val="24"/>
          <w:szCs w:val="24"/>
          <w:rtl/>
        </w:rPr>
        <w:t xml:space="preserve"> </w:t>
      </w:r>
      <w:r w:rsidRPr="002A067F">
        <w:rPr>
          <w:rFonts w:hint="cs"/>
          <w:caps w:val="0"/>
          <w:spacing w:val="0"/>
          <w:sz w:val="24"/>
          <w:szCs w:val="24"/>
          <w:rtl/>
          <w:lang w:bidi="he-IL"/>
        </w:rPr>
        <w:t>ו</w:t>
      </w:r>
      <w:r w:rsidRPr="002A067F">
        <w:rPr>
          <w:caps w:val="0"/>
          <w:spacing w:val="0"/>
          <w:sz w:val="24"/>
          <w:szCs w:val="24"/>
          <w:rtl/>
          <w:lang w:bidi="he-IL"/>
        </w:rPr>
        <w:t>שדרוג</w:t>
      </w:r>
      <w:r w:rsidRPr="002A067F">
        <w:rPr>
          <w:caps w:val="0"/>
          <w:spacing w:val="0"/>
          <w:sz w:val="24"/>
          <w:szCs w:val="24"/>
          <w:rtl/>
        </w:rPr>
        <w:t xml:space="preserve"> </w:t>
      </w:r>
      <w:r w:rsidRPr="002A067F">
        <w:rPr>
          <w:caps w:val="0"/>
          <w:spacing w:val="0"/>
          <w:sz w:val="24"/>
          <w:szCs w:val="24"/>
          <w:rtl/>
          <w:lang w:bidi="he-IL"/>
        </w:rPr>
        <w:t>תהליכי</w:t>
      </w:r>
      <w:r w:rsidRPr="002A067F">
        <w:rPr>
          <w:caps w:val="0"/>
          <w:spacing w:val="0"/>
          <w:sz w:val="24"/>
          <w:szCs w:val="24"/>
          <w:rtl/>
        </w:rPr>
        <w:t xml:space="preserve"> </w:t>
      </w:r>
      <w:r w:rsidRPr="002A067F">
        <w:rPr>
          <w:caps w:val="0"/>
          <w:spacing w:val="0"/>
          <w:sz w:val="24"/>
          <w:szCs w:val="24"/>
          <w:rtl/>
          <w:lang w:bidi="he-IL"/>
        </w:rPr>
        <w:t>העבודה</w:t>
      </w:r>
      <w:r w:rsidRPr="002A067F">
        <w:rPr>
          <w:rFonts w:hint="cs"/>
          <w:caps w:val="0"/>
          <w:spacing w:val="0"/>
          <w:sz w:val="24"/>
          <w:szCs w:val="24"/>
          <w:rtl/>
        </w:rPr>
        <w:t xml:space="preserve"> </w:t>
      </w:r>
      <w:r w:rsidRPr="002A067F">
        <w:rPr>
          <w:rFonts w:hint="cs"/>
          <w:caps w:val="0"/>
          <w:spacing w:val="0"/>
          <w:sz w:val="24"/>
          <w:szCs w:val="24"/>
          <w:rtl/>
          <w:lang w:bidi="he-IL"/>
        </w:rPr>
        <w:t>הקיימים</w:t>
      </w:r>
      <w:r w:rsidRPr="002A067F">
        <w:rPr>
          <w:caps w:val="0"/>
          <w:spacing w:val="0"/>
          <w:sz w:val="24"/>
          <w:szCs w:val="24"/>
          <w:rtl/>
        </w:rPr>
        <w:t xml:space="preserve"> </w:t>
      </w:r>
      <w:r w:rsidRPr="002A067F">
        <w:rPr>
          <w:caps w:val="0"/>
          <w:spacing w:val="0"/>
          <w:sz w:val="24"/>
          <w:szCs w:val="24"/>
          <w:rtl/>
          <w:lang w:bidi="he-IL"/>
        </w:rPr>
        <w:t>להערכת</w:t>
      </w:r>
      <w:r w:rsidRPr="002A067F">
        <w:rPr>
          <w:caps w:val="0"/>
          <w:spacing w:val="0"/>
          <w:sz w:val="24"/>
          <w:szCs w:val="24"/>
          <w:rtl/>
        </w:rPr>
        <w:t xml:space="preserve"> </w:t>
      </w:r>
      <w:r w:rsidRPr="002A067F">
        <w:rPr>
          <w:caps w:val="0"/>
          <w:spacing w:val="0"/>
          <w:sz w:val="24"/>
          <w:szCs w:val="24"/>
          <w:rtl/>
          <w:lang w:bidi="he-IL"/>
        </w:rPr>
        <w:t>עובדי</w:t>
      </w:r>
      <w:r w:rsidRPr="002A067F">
        <w:rPr>
          <w:caps w:val="0"/>
          <w:spacing w:val="0"/>
          <w:sz w:val="24"/>
          <w:szCs w:val="24"/>
          <w:rtl/>
        </w:rPr>
        <w:t xml:space="preserve"> </w:t>
      </w:r>
      <w:r w:rsidRPr="002A067F">
        <w:rPr>
          <w:caps w:val="0"/>
          <w:spacing w:val="0"/>
          <w:sz w:val="24"/>
          <w:szCs w:val="24"/>
          <w:rtl/>
          <w:lang w:bidi="he-IL"/>
        </w:rPr>
        <w:t>הוראה</w:t>
      </w:r>
      <w:r w:rsidRPr="002A067F">
        <w:rPr>
          <w:rFonts w:hint="cs"/>
          <w:caps w:val="0"/>
          <w:spacing w:val="0"/>
          <w:sz w:val="24"/>
          <w:szCs w:val="24"/>
          <w:rtl/>
        </w:rPr>
        <w:t xml:space="preserve"> </w:t>
      </w:r>
      <w:r w:rsidRPr="002A067F">
        <w:rPr>
          <w:rFonts w:hint="cs"/>
          <w:caps w:val="0"/>
          <w:spacing w:val="0"/>
          <w:sz w:val="24"/>
          <w:szCs w:val="24"/>
          <w:rtl/>
          <w:lang w:bidi="he-IL"/>
        </w:rPr>
        <w:t>במשרד</w:t>
      </w:r>
      <w:r w:rsidRPr="002A067F">
        <w:rPr>
          <w:rFonts w:hint="cs"/>
          <w:caps w:val="0"/>
          <w:spacing w:val="0"/>
          <w:sz w:val="24"/>
          <w:szCs w:val="24"/>
          <w:rtl/>
        </w:rPr>
        <w:t xml:space="preserve"> </w:t>
      </w:r>
      <w:r w:rsidRPr="002A067F">
        <w:rPr>
          <w:rFonts w:hint="cs"/>
          <w:caps w:val="0"/>
          <w:spacing w:val="0"/>
          <w:sz w:val="24"/>
          <w:szCs w:val="24"/>
          <w:rtl/>
          <w:lang w:bidi="he-IL"/>
        </w:rPr>
        <w:t>החינוך</w:t>
      </w:r>
      <w:r w:rsidRPr="002A067F">
        <w:rPr>
          <w:rFonts w:hint="cs"/>
          <w:caps w:val="0"/>
          <w:spacing w:val="0"/>
          <w:sz w:val="24"/>
          <w:szCs w:val="24"/>
          <w:rtl/>
        </w:rPr>
        <w:t xml:space="preserve"> </w:t>
      </w:r>
      <w:r w:rsidRPr="002A067F">
        <w:rPr>
          <w:rFonts w:hint="cs"/>
          <w:caps w:val="0"/>
          <w:spacing w:val="0"/>
          <w:sz w:val="24"/>
          <w:szCs w:val="24"/>
          <w:rtl/>
          <w:lang w:bidi="he-IL"/>
        </w:rPr>
        <w:t>באמצעות</w:t>
      </w:r>
      <w:r w:rsidRPr="002A067F">
        <w:rPr>
          <w:caps w:val="0"/>
          <w:spacing w:val="0"/>
          <w:sz w:val="24"/>
          <w:szCs w:val="24"/>
          <w:rtl/>
        </w:rPr>
        <w:t xml:space="preserve"> </w:t>
      </w:r>
      <w:r w:rsidRPr="002A067F">
        <w:rPr>
          <w:rFonts w:hint="cs"/>
          <w:caps w:val="0"/>
          <w:spacing w:val="0"/>
          <w:sz w:val="24"/>
          <w:szCs w:val="24"/>
          <w:rtl/>
          <w:lang w:bidi="he-IL"/>
        </w:rPr>
        <w:t>הוספה</w:t>
      </w:r>
      <w:r w:rsidRPr="002A067F">
        <w:rPr>
          <w:rFonts w:hint="cs"/>
          <w:caps w:val="0"/>
          <w:spacing w:val="0"/>
          <w:sz w:val="24"/>
          <w:szCs w:val="24"/>
          <w:rtl/>
        </w:rPr>
        <w:t xml:space="preserve"> </w:t>
      </w:r>
      <w:r w:rsidRPr="002A067F">
        <w:rPr>
          <w:rFonts w:hint="cs"/>
          <w:caps w:val="0"/>
          <w:spacing w:val="0"/>
          <w:sz w:val="24"/>
          <w:szCs w:val="24"/>
          <w:rtl/>
          <w:lang w:bidi="he-IL"/>
        </w:rPr>
        <w:t>ופיתוח</w:t>
      </w:r>
      <w:r w:rsidRPr="002A067F">
        <w:rPr>
          <w:caps w:val="0"/>
          <w:spacing w:val="0"/>
          <w:sz w:val="24"/>
          <w:szCs w:val="24"/>
          <w:rtl/>
        </w:rPr>
        <w:t xml:space="preserve"> </w:t>
      </w:r>
      <w:r w:rsidRPr="002A067F">
        <w:rPr>
          <w:caps w:val="0"/>
          <w:spacing w:val="0"/>
          <w:sz w:val="24"/>
          <w:szCs w:val="24"/>
          <w:rtl/>
          <w:lang w:bidi="he-IL"/>
        </w:rPr>
        <w:t>היכולת</w:t>
      </w:r>
      <w:r w:rsidRPr="002A067F">
        <w:rPr>
          <w:caps w:val="0"/>
          <w:spacing w:val="0"/>
          <w:sz w:val="24"/>
          <w:szCs w:val="24"/>
          <w:rtl/>
        </w:rPr>
        <w:t xml:space="preserve"> </w:t>
      </w:r>
      <w:r w:rsidRPr="002A067F">
        <w:rPr>
          <w:caps w:val="0"/>
          <w:spacing w:val="0"/>
          <w:sz w:val="24"/>
          <w:szCs w:val="24"/>
          <w:rtl/>
          <w:lang w:bidi="he-IL"/>
        </w:rPr>
        <w:t>לבצע</w:t>
      </w:r>
      <w:r w:rsidRPr="002A067F">
        <w:rPr>
          <w:caps w:val="0"/>
          <w:spacing w:val="0"/>
          <w:sz w:val="24"/>
          <w:szCs w:val="24"/>
          <w:rtl/>
        </w:rPr>
        <w:t xml:space="preserve"> </w:t>
      </w:r>
      <w:r w:rsidRPr="002A067F">
        <w:rPr>
          <w:caps w:val="0"/>
          <w:spacing w:val="0"/>
          <w:sz w:val="24"/>
          <w:szCs w:val="24"/>
          <w:rtl/>
          <w:lang w:bidi="he-IL"/>
        </w:rPr>
        <w:t>הערכות</w:t>
      </w:r>
      <w:r w:rsidRPr="002A067F">
        <w:rPr>
          <w:caps w:val="0"/>
          <w:spacing w:val="0"/>
          <w:sz w:val="24"/>
          <w:szCs w:val="24"/>
          <w:rtl/>
        </w:rPr>
        <w:t xml:space="preserve"> </w:t>
      </w:r>
      <w:r w:rsidRPr="002A067F">
        <w:rPr>
          <w:caps w:val="0"/>
          <w:spacing w:val="0"/>
          <w:sz w:val="24"/>
          <w:szCs w:val="24"/>
          <w:rtl/>
          <w:lang w:bidi="he-IL"/>
        </w:rPr>
        <w:t>בזמן</w:t>
      </w:r>
      <w:r w:rsidRPr="002A067F">
        <w:rPr>
          <w:caps w:val="0"/>
          <w:spacing w:val="0"/>
          <w:sz w:val="24"/>
          <w:szCs w:val="24"/>
          <w:rtl/>
        </w:rPr>
        <w:t xml:space="preserve"> </w:t>
      </w:r>
      <w:r w:rsidRPr="002A067F">
        <w:rPr>
          <w:caps w:val="0"/>
          <w:spacing w:val="0"/>
          <w:sz w:val="24"/>
          <w:szCs w:val="24"/>
          <w:rtl/>
          <w:lang w:bidi="he-IL"/>
        </w:rPr>
        <w:t>אמת</w:t>
      </w:r>
      <w:r w:rsidRPr="002A067F">
        <w:rPr>
          <w:caps w:val="0"/>
          <w:spacing w:val="0"/>
          <w:sz w:val="24"/>
          <w:szCs w:val="24"/>
          <w:rtl/>
        </w:rPr>
        <w:t xml:space="preserve">, </w:t>
      </w:r>
      <w:r w:rsidRPr="002A067F">
        <w:rPr>
          <w:caps w:val="0"/>
          <w:spacing w:val="0"/>
          <w:sz w:val="24"/>
          <w:szCs w:val="24"/>
          <w:rtl/>
          <w:lang w:bidi="he-IL"/>
        </w:rPr>
        <w:t>ממכשיר</w:t>
      </w:r>
      <w:r w:rsidRPr="002A067F">
        <w:rPr>
          <w:rFonts w:hint="cs"/>
          <w:caps w:val="0"/>
          <w:spacing w:val="0"/>
          <w:sz w:val="24"/>
          <w:szCs w:val="24"/>
          <w:rtl/>
          <w:lang w:bidi="he-IL"/>
        </w:rPr>
        <w:t>י</w:t>
      </w:r>
      <w:r w:rsidRPr="002A067F">
        <w:rPr>
          <w:rFonts w:hint="cs"/>
          <w:caps w:val="0"/>
          <w:spacing w:val="0"/>
          <w:sz w:val="24"/>
          <w:szCs w:val="24"/>
          <w:rtl/>
        </w:rPr>
        <w:t xml:space="preserve"> </w:t>
      </w:r>
      <w:r w:rsidRPr="002A067F">
        <w:rPr>
          <w:rFonts w:hint="cs"/>
          <w:caps w:val="0"/>
          <w:spacing w:val="0"/>
          <w:sz w:val="24"/>
          <w:szCs w:val="24"/>
          <w:rtl/>
          <w:lang w:bidi="he-IL"/>
        </w:rPr>
        <w:t>מובייל</w:t>
      </w:r>
      <w:r w:rsidRPr="002A067F">
        <w:rPr>
          <w:rFonts w:hint="cs"/>
          <w:caps w:val="0"/>
          <w:spacing w:val="0"/>
          <w:sz w:val="24"/>
          <w:szCs w:val="24"/>
          <w:rtl/>
        </w:rPr>
        <w:t xml:space="preserve">, </w:t>
      </w:r>
      <w:r w:rsidRPr="002A067F">
        <w:rPr>
          <w:rFonts w:hint="cs"/>
          <w:caps w:val="0"/>
          <w:spacing w:val="0"/>
          <w:sz w:val="24"/>
          <w:szCs w:val="24"/>
          <w:rtl/>
          <w:lang w:bidi="he-IL"/>
        </w:rPr>
        <w:t>שילוב</w:t>
      </w:r>
      <w:r w:rsidRPr="002A067F">
        <w:rPr>
          <w:rFonts w:hint="cs"/>
          <w:caps w:val="0"/>
          <w:spacing w:val="0"/>
          <w:sz w:val="24"/>
          <w:szCs w:val="24"/>
          <w:rtl/>
        </w:rPr>
        <w:t xml:space="preserve"> </w:t>
      </w:r>
      <w:proofErr w:type="spellStart"/>
      <w:r w:rsidRPr="002A067F">
        <w:rPr>
          <w:rFonts w:hint="cs"/>
          <w:caps w:val="0"/>
          <w:spacing w:val="0"/>
          <w:sz w:val="24"/>
          <w:szCs w:val="24"/>
          <w:rtl/>
          <w:lang w:bidi="he-IL"/>
        </w:rPr>
        <w:t>מודולי</w:t>
      </w:r>
      <w:proofErr w:type="spellEnd"/>
      <w:r w:rsidRPr="002A067F">
        <w:rPr>
          <w:rFonts w:hint="cs"/>
          <w:caps w:val="0"/>
          <w:spacing w:val="0"/>
          <w:sz w:val="24"/>
          <w:szCs w:val="24"/>
          <w:rtl/>
        </w:rPr>
        <w:t xml:space="preserve"> </w:t>
      </w:r>
      <w:r w:rsidRPr="002A067F">
        <w:rPr>
          <w:caps w:val="0"/>
          <w:spacing w:val="0"/>
          <w:sz w:val="24"/>
          <w:szCs w:val="24"/>
          <w:lang w:bidi="he-IL"/>
        </w:rPr>
        <w:t xml:space="preserve">AI </w:t>
      </w:r>
      <w:r w:rsidRPr="002A067F">
        <w:rPr>
          <w:caps w:val="0"/>
          <w:spacing w:val="0"/>
          <w:sz w:val="24"/>
          <w:szCs w:val="24"/>
          <w:rtl/>
        </w:rPr>
        <w:t xml:space="preserve"> (</w:t>
      </w:r>
      <w:r w:rsidRPr="002A067F">
        <w:rPr>
          <w:caps w:val="0"/>
          <w:spacing w:val="0"/>
          <w:sz w:val="24"/>
          <w:szCs w:val="24"/>
          <w:rtl/>
          <w:lang w:bidi="he-IL"/>
        </w:rPr>
        <w:t>בינה</w:t>
      </w:r>
      <w:r w:rsidRPr="002A067F">
        <w:rPr>
          <w:caps w:val="0"/>
          <w:spacing w:val="0"/>
          <w:sz w:val="24"/>
          <w:szCs w:val="24"/>
          <w:rtl/>
        </w:rPr>
        <w:t xml:space="preserve"> </w:t>
      </w:r>
      <w:r w:rsidRPr="002A067F">
        <w:rPr>
          <w:caps w:val="0"/>
          <w:spacing w:val="0"/>
          <w:sz w:val="24"/>
          <w:szCs w:val="24"/>
          <w:rtl/>
          <w:lang w:bidi="he-IL"/>
        </w:rPr>
        <w:t>מלאכותית</w:t>
      </w:r>
      <w:r w:rsidRPr="002A067F">
        <w:rPr>
          <w:caps w:val="0"/>
          <w:spacing w:val="0"/>
          <w:sz w:val="24"/>
          <w:szCs w:val="24"/>
          <w:rtl/>
        </w:rPr>
        <w:t xml:space="preserve">) </w:t>
      </w:r>
      <w:r w:rsidRPr="002A067F">
        <w:rPr>
          <w:caps w:val="0"/>
          <w:spacing w:val="0"/>
          <w:sz w:val="24"/>
          <w:szCs w:val="24"/>
          <w:rtl/>
          <w:lang w:bidi="he-IL"/>
        </w:rPr>
        <w:t>מתקדמים</w:t>
      </w:r>
      <w:r w:rsidRPr="002A067F">
        <w:rPr>
          <w:rFonts w:hint="cs"/>
          <w:caps w:val="0"/>
          <w:spacing w:val="0"/>
          <w:sz w:val="24"/>
          <w:szCs w:val="24"/>
          <w:rtl/>
        </w:rPr>
        <w:t xml:space="preserve">, </w:t>
      </w:r>
      <w:r w:rsidRPr="002A067F">
        <w:rPr>
          <w:rFonts w:hint="cs"/>
          <w:caps w:val="0"/>
          <w:spacing w:val="0"/>
          <w:sz w:val="24"/>
          <w:szCs w:val="24"/>
          <w:rtl/>
          <w:lang w:bidi="he-IL"/>
        </w:rPr>
        <w:t>ממשק</w:t>
      </w:r>
      <w:r w:rsidRPr="002A067F">
        <w:rPr>
          <w:rFonts w:hint="cs"/>
          <w:caps w:val="0"/>
          <w:spacing w:val="0"/>
          <w:sz w:val="24"/>
          <w:szCs w:val="24"/>
          <w:rtl/>
        </w:rPr>
        <w:t xml:space="preserve"> </w:t>
      </w:r>
      <w:r w:rsidRPr="002A067F">
        <w:rPr>
          <w:rFonts w:hint="cs"/>
          <w:caps w:val="0"/>
          <w:spacing w:val="0"/>
          <w:sz w:val="24"/>
          <w:szCs w:val="24"/>
          <w:rtl/>
          <w:lang w:bidi="he-IL"/>
        </w:rPr>
        <w:t>משתמש</w:t>
      </w:r>
      <w:r w:rsidRPr="002A067F">
        <w:rPr>
          <w:rFonts w:hint="cs"/>
          <w:caps w:val="0"/>
          <w:spacing w:val="0"/>
          <w:sz w:val="24"/>
          <w:szCs w:val="24"/>
          <w:rtl/>
        </w:rPr>
        <w:t xml:space="preserve"> </w:t>
      </w:r>
      <w:r w:rsidRPr="002A067F">
        <w:rPr>
          <w:rFonts w:hint="cs"/>
          <w:caps w:val="0"/>
          <w:spacing w:val="0"/>
          <w:sz w:val="24"/>
          <w:szCs w:val="24"/>
          <w:rtl/>
          <w:lang w:bidi="he-IL"/>
        </w:rPr>
        <w:t>חדשני</w:t>
      </w:r>
      <w:r w:rsidRPr="002A067F">
        <w:rPr>
          <w:rFonts w:hint="cs"/>
          <w:caps w:val="0"/>
          <w:spacing w:val="0"/>
          <w:sz w:val="24"/>
          <w:szCs w:val="24"/>
          <w:rtl/>
        </w:rPr>
        <w:t xml:space="preserve">, </w:t>
      </w:r>
      <w:r w:rsidRPr="002A067F">
        <w:rPr>
          <w:rFonts w:hint="cs"/>
          <w:caps w:val="0"/>
          <w:spacing w:val="0"/>
          <w:sz w:val="24"/>
          <w:szCs w:val="24"/>
          <w:rtl/>
          <w:lang w:bidi="he-IL"/>
        </w:rPr>
        <w:t>נגיש</w:t>
      </w:r>
      <w:r w:rsidRPr="002A067F">
        <w:rPr>
          <w:rFonts w:hint="cs"/>
          <w:caps w:val="0"/>
          <w:spacing w:val="0"/>
          <w:sz w:val="24"/>
          <w:szCs w:val="24"/>
          <w:rtl/>
        </w:rPr>
        <w:t xml:space="preserve"> </w:t>
      </w:r>
      <w:r w:rsidRPr="002A067F">
        <w:rPr>
          <w:rFonts w:hint="cs"/>
          <w:caps w:val="0"/>
          <w:spacing w:val="0"/>
          <w:sz w:val="24"/>
          <w:szCs w:val="24"/>
          <w:rtl/>
          <w:lang w:bidi="he-IL"/>
        </w:rPr>
        <w:t>ונוח</w:t>
      </w:r>
      <w:r w:rsidRPr="002A067F">
        <w:rPr>
          <w:rFonts w:hint="cs"/>
          <w:caps w:val="0"/>
          <w:spacing w:val="0"/>
          <w:sz w:val="24"/>
          <w:szCs w:val="24"/>
          <w:rtl/>
        </w:rPr>
        <w:t xml:space="preserve">, </w:t>
      </w:r>
      <w:r w:rsidRPr="002A067F">
        <w:rPr>
          <w:rFonts w:hint="cs"/>
          <w:caps w:val="0"/>
          <w:spacing w:val="0"/>
          <w:sz w:val="24"/>
          <w:szCs w:val="24"/>
          <w:rtl/>
          <w:lang w:bidi="he-IL"/>
        </w:rPr>
        <w:t>פיתוח</w:t>
      </w:r>
      <w:r w:rsidRPr="002A067F">
        <w:rPr>
          <w:rFonts w:hint="cs"/>
          <w:caps w:val="0"/>
          <w:spacing w:val="0"/>
          <w:sz w:val="24"/>
          <w:szCs w:val="24"/>
          <w:rtl/>
        </w:rPr>
        <w:t xml:space="preserve"> </w:t>
      </w:r>
      <w:r w:rsidRPr="002A067F">
        <w:rPr>
          <w:caps w:val="0"/>
          <w:spacing w:val="0"/>
          <w:sz w:val="24"/>
          <w:szCs w:val="24"/>
          <w:rtl/>
          <w:lang w:bidi="he-IL"/>
        </w:rPr>
        <w:t>יכול</w:t>
      </w:r>
      <w:r w:rsidRPr="002A067F">
        <w:rPr>
          <w:rFonts w:hint="cs"/>
          <w:caps w:val="0"/>
          <w:spacing w:val="0"/>
          <w:sz w:val="24"/>
          <w:szCs w:val="24"/>
          <w:rtl/>
          <w:lang w:bidi="he-IL"/>
        </w:rPr>
        <w:t>ו</w:t>
      </w:r>
      <w:r w:rsidRPr="002A067F">
        <w:rPr>
          <w:caps w:val="0"/>
          <w:spacing w:val="0"/>
          <w:sz w:val="24"/>
          <w:szCs w:val="24"/>
          <w:rtl/>
          <w:lang w:bidi="he-IL"/>
        </w:rPr>
        <w:t>ת</w:t>
      </w:r>
      <w:r w:rsidRPr="002A067F">
        <w:rPr>
          <w:caps w:val="0"/>
          <w:spacing w:val="0"/>
          <w:sz w:val="24"/>
          <w:szCs w:val="24"/>
          <w:rtl/>
        </w:rPr>
        <w:t xml:space="preserve"> </w:t>
      </w:r>
      <w:r w:rsidRPr="002A067F">
        <w:rPr>
          <w:caps w:val="0"/>
          <w:spacing w:val="0"/>
          <w:sz w:val="24"/>
          <w:szCs w:val="24"/>
          <w:rtl/>
          <w:lang w:bidi="he-IL"/>
        </w:rPr>
        <w:t>תחק</w:t>
      </w:r>
      <w:r w:rsidRPr="002A067F">
        <w:rPr>
          <w:rFonts w:hint="cs"/>
          <w:caps w:val="0"/>
          <w:spacing w:val="0"/>
          <w:sz w:val="24"/>
          <w:szCs w:val="24"/>
          <w:rtl/>
          <w:lang w:bidi="he-IL"/>
        </w:rPr>
        <w:t>ו</w:t>
      </w:r>
      <w:r w:rsidRPr="002A067F">
        <w:rPr>
          <w:caps w:val="0"/>
          <w:spacing w:val="0"/>
          <w:sz w:val="24"/>
          <w:szCs w:val="24"/>
          <w:rtl/>
          <w:lang w:bidi="he-IL"/>
        </w:rPr>
        <w:t>ר</w:t>
      </w:r>
      <w:r w:rsidRPr="002A067F">
        <w:rPr>
          <w:caps w:val="0"/>
          <w:spacing w:val="0"/>
          <w:sz w:val="24"/>
          <w:szCs w:val="24"/>
          <w:rtl/>
        </w:rPr>
        <w:t xml:space="preserve">, </w:t>
      </w:r>
      <w:r w:rsidRPr="002A067F">
        <w:rPr>
          <w:rFonts w:hint="cs"/>
          <w:caps w:val="0"/>
          <w:spacing w:val="0"/>
          <w:sz w:val="24"/>
          <w:szCs w:val="24"/>
          <w:rtl/>
          <w:lang w:bidi="he-IL"/>
        </w:rPr>
        <w:t>הפקה</w:t>
      </w:r>
      <w:r w:rsidRPr="002A067F">
        <w:rPr>
          <w:rFonts w:hint="cs"/>
          <w:caps w:val="0"/>
          <w:spacing w:val="0"/>
          <w:sz w:val="24"/>
          <w:szCs w:val="24"/>
          <w:rtl/>
        </w:rPr>
        <w:t xml:space="preserve"> </w:t>
      </w:r>
      <w:r w:rsidRPr="002A067F">
        <w:rPr>
          <w:rFonts w:hint="cs"/>
          <w:caps w:val="0"/>
          <w:spacing w:val="0"/>
          <w:sz w:val="24"/>
          <w:szCs w:val="24"/>
          <w:rtl/>
          <w:lang w:bidi="he-IL"/>
        </w:rPr>
        <w:t>וניתוח</w:t>
      </w:r>
      <w:r w:rsidRPr="002A067F">
        <w:rPr>
          <w:caps w:val="0"/>
          <w:spacing w:val="0"/>
          <w:sz w:val="24"/>
          <w:szCs w:val="24"/>
          <w:rtl/>
        </w:rPr>
        <w:t xml:space="preserve"> </w:t>
      </w:r>
      <w:r w:rsidRPr="002A067F">
        <w:rPr>
          <w:caps w:val="0"/>
          <w:spacing w:val="0"/>
          <w:sz w:val="24"/>
          <w:szCs w:val="24"/>
          <w:rtl/>
          <w:lang w:bidi="he-IL"/>
        </w:rPr>
        <w:t>ממצאים</w:t>
      </w:r>
      <w:r w:rsidRPr="002A067F">
        <w:rPr>
          <w:caps w:val="0"/>
          <w:spacing w:val="0"/>
          <w:sz w:val="24"/>
          <w:szCs w:val="24"/>
          <w:rtl/>
        </w:rPr>
        <w:t xml:space="preserve"> </w:t>
      </w:r>
      <w:r w:rsidRPr="002A067F">
        <w:rPr>
          <w:rFonts w:hint="cs"/>
          <w:caps w:val="0"/>
          <w:spacing w:val="0"/>
          <w:sz w:val="24"/>
          <w:szCs w:val="24"/>
          <w:rtl/>
          <w:lang w:bidi="he-IL"/>
        </w:rPr>
        <w:t>ו</w:t>
      </w:r>
      <w:r w:rsidRPr="002A067F">
        <w:rPr>
          <w:caps w:val="0"/>
          <w:spacing w:val="0"/>
          <w:sz w:val="24"/>
          <w:szCs w:val="24"/>
          <w:rtl/>
          <w:lang w:bidi="he-IL"/>
        </w:rPr>
        <w:t>תובנות</w:t>
      </w:r>
      <w:r w:rsidRPr="002A067F">
        <w:rPr>
          <w:caps w:val="0"/>
          <w:spacing w:val="0"/>
          <w:sz w:val="24"/>
          <w:szCs w:val="24"/>
          <w:rtl/>
        </w:rPr>
        <w:t xml:space="preserve"> </w:t>
      </w:r>
      <w:r w:rsidRPr="002A067F">
        <w:rPr>
          <w:caps w:val="0"/>
          <w:spacing w:val="0"/>
          <w:sz w:val="24"/>
          <w:szCs w:val="24"/>
          <w:rtl/>
          <w:lang w:bidi="he-IL"/>
        </w:rPr>
        <w:t>עמוקות</w:t>
      </w:r>
      <w:r w:rsidRPr="002A067F">
        <w:rPr>
          <w:caps w:val="0"/>
          <w:spacing w:val="0"/>
          <w:sz w:val="24"/>
          <w:szCs w:val="24"/>
          <w:rtl/>
        </w:rPr>
        <w:t xml:space="preserve"> </w:t>
      </w:r>
      <w:r w:rsidRPr="002A067F">
        <w:rPr>
          <w:caps w:val="0"/>
          <w:spacing w:val="0"/>
          <w:sz w:val="24"/>
          <w:szCs w:val="24"/>
          <w:rtl/>
          <w:lang w:bidi="he-IL"/>
        </w:rPr>
        <w:t>בזמן</w:t>
      </w:r>
      <w:r w:rsidRPr="002A067F">
        <w:rPr>
          <w:caps w:val="0"/>
          <w:spacing w:val="0"/>
          <w:sz w:val="24"/>
          <w:szCs w:val="24"/>
          <w:rtl/>
        </w:rPr>
        <w:t xml:space="preserve"> </w:t>
      </w:r>
      <w:r w:rsidRPr="002A067F">
        <w:rPr>
          <w:caps w:val="0"/>
          <w:spacing w:val="0"/>
          <w:sz w:val="24"/>
          <w:szCs w:val="24"/>
          <w:rtl/>
          <w:lang w:bidi="he-IL"/>
        </w:rPr>
        <w:t>אמת</w:t>
      </w:r>
      <w:r w:rsidRPr="002A067F">
        <w:rPr>
          <w:caps w:val="0"/>
          <w:spacing w:val="0"/>
          <w:sz w:val="24"/>
          <w:szCs w:val="24"/>
          <w:rtl/>
        </w:rPr>
        <w:t xml:space="preserve"> </w:t>
      </w:r>
      <w:r w:rsidRPr="002A067F">
        <w:rPr>
          <w:caps w:val="0"/>
          <w:spacing w:val="0"/>
          <w:sz w:val="24"/>
          <w:szCs w:val="24"/>
          <w:rtl/>
          <w:lang w:bidi="he-IL"/>
        </w:rPr>
        <w:t>ולאורך</w:t>
      </w:r>
      <w:r w:rsidRPr="002A067F">
        <w:rPr>
          <w:caps w:val="0"/>
          <w:spacing w:val="0"/>
          <w:sz w:val="24"/>
          <w:szCs w:val="24"/>
          <w:rtl/>
        </w:rPr>
        <w:t xml:space="preserve"> </w:t>
      </w:r>
      <w:r w:rsidRPr="002A067F">
        <w:rPr>
          <w:caps w:val="0"/>
          <w:spacing w:val="0"/>
          <w:sz w:val="24"/>
          <w:szCs w:val="24"/>
          <w:rtl/>
          <w:lang w:bidi="he-IL"/>
        </w:rPr>
        <w:t>זמן</w:t>
      </w:r>
      <w:r w:rsidRPr="002A067F">
        <w:rPr>
          <w:rFonts w:hint="cs"/>
          <w:caps w:val="0"/>
          <w:spacing w:val="0"/>
          <w:sz w:val="24"/>
          <w:szCs w:val="24"/>
          <w:rtl/>
        </w:rPr>
        <w:t xml:space="preserve"> </w:t>
      </w:r>
      <w:r w:rsidRPr="002A067F">
        <w:rPr>
          <w:rFonts w:hint="cs"/>
          <w:caps w:val="0"/>
          <w:spacing w:val="0"/>
          <w:sz w:val="24"/>
          <w:szCs w:val="24"/>
          <w:rtl/>
          <w:lang w:bidi="he-IL"/>
        </w:rPr>
        <w:t>ופונקציונאליות</w:t>
      </w:r>
      <w:r w:rsidRPr="002A067F">
        <w:rPr>
          <w:rFonts w:hint="cs"/>
          <w:caps w:val="0"/>
          <w:spacing w:val="0"/>
          <w:sz w:val="24"/>
          <w:szCs w:val="24"/>
          <w:rtl/>
        </w:rPr>
        <w:t xml:space="preserve"> </w:t>
      </w:r>
      <w:r w:rsidRPr="002A067F">
        <w:rPr>
          <w:rFonts w:hint="cs"/>
          <w:caps w:val="0"/>
          <w:spacing w:val="0"/>
          <w:sz w:val="24"/>
          <w:szCs w:val="24"/>
          <w:rtl/>
          <w:lang w:bidi="he-IL"/>
        </w:rPr>
        <w:t>נוספת</w:t>
      </w:r>
      <w:r w:rsidRPr="002A067F">
        <w:rPr>
          <w:rFonts w:hint="cs"/>
          <w:caps w:val="0"/>
          <w:spacing w:val="0"/>
          <w:sz w:val="24"/>
          <w:szCs w:val="24"/>
          <w:rtl/>
        </w:rPr>
        <w:t xml:space="preserve"> </w:t>
      </w:r>
      <w:r w:rsidRPr="002A067F">
        <w:rPr>
          <w:rFonts w:hint="cs"/>
          <w:caps w:val="0"/>
          <w:spacing w:val="0"/>
          <w:sz w:val="24"/>
          <w:szCs w:val="24"/>
          <w:rtl/>
          <w:lang w:bidi="he-IL"/>
        </w:rPr>
        <w:t>הנדרשת</w:t>
      </w:r>
      <w:r w:rsidRPr="002A067F">
        <w:rPr>
          <w:rFonts w:hint="cs"/>
          <w:caps w:val="0"/>
          <w:spacing w:val="0"/>
          <w:sz w:val="24"/>
          <w:szCs w:val="24"/>
          <w:rtl/>
        </w:rPr>
        <w:t xml:space="preserve"> </w:t>
      </w:r>
      <w:r w:rsidRPr="002A067F">
        <w:rPr>
          <w:rFonts w:hint="cs"/>
          <w:caps w:val="0"/>
          <w:spacing w:val="0"/>
          <w:sz w:val="24"/>
          <w:szCs w:val="24"/>
          <w:rtl/>
          <w:lang w:bidi="he-IL"/>
        </w:rPr>
        <w:t>על</w:t>
      </w:r>
      <w:r w:rsidRPr="002A067F">
        <w:rPr>
          <w:rFonts w:hint="cs"/>
          <w:caps w:val="0"/>
          <w:spacing w:val="0"/>
          <w:sz w:val="24"/>
          <w:szCs w:val="24"/>
          <w:rtl/>
        </w:rPr>
        <w:t xml:space="preserve"> </w:t>
      </w:r>
      <w:r w:rsidRPr="002A067F">
        <w:rPr>
          <w:rFonts w:hint="cs"/>
          <w:caps w:val="0"/>
          <w:spacing w:val="0"/>
          <w:sz w:val="24"/>
          <w:szCs w:val="24"/>
          <w:rtl/>
          <w:lang w:bidi="he-IL"/>
        </w:rPr>
        <w:t>מנת</w:t>
      </w:r>
      <w:r w:rsidRPr="002A067F">
        <w:rPr>
          <w:rFonts w:hint="cs"/>
          <w:caps w:val="0"/>
          <w:spacing w:val="0"/>
          <w:sz w:val="24"/>
          <w:szCs w:val="24"/>
          <w:rtl/>
        </w:rPr>
        <w:t xml:space="preserve"> </w:t>
      </w:r>
      <w:r w:rsidRPr="002A067F">
        <w:rPr>
          <w:rFonts w:hint="cs"/>
          <w:caps w:val="0"/>
          <w:spacing w:val="0"/>
          <w:sz w:val="24"/>
          <w:szCs w:val="24"/>
          <w:rtl/>
          <w:lang w:bidi="he-IL"/>
        </w:rPr>
        <w:t>לספק</w:t>
      </w:r>
      <w:r w:rsidRPr="002A067F">
        <w:rPr>
          <w:rFonts w:hint="cs"/>
          <w:caps w:val="0"/>
          <w:spacing w:val="0"/>
          <w:sz w:val="24"/>
          <w:szCs w:val="24"/>
          <w:rtl/>
        </w:rPr>
        <w:t xml:space="preserve"> </w:t>
      </w:r>
      <w:r w:rsidRPr="002A067F">
        <w:rPr>
          <w:rFonts w:hint="cs"/>
          <w:caps w:val="0"/>
          <w:spacing w:val="0"/>
          <w:sz w:val="24"/>
          <w:szCs w:val="24"/>
          <w:rtl/>
          <w:lang w:bidi="he-IL"/>
        </w:rPr>
        <w:t>מענה</w:t>
      </w:r>
      <w:r w:rsidRPr="002A067F">
        <w:rPr>
          <w:rFonts w:hint="cs"/>
          <w:caps w:val="0"/>
          <w:spacing w:val="0"/>
          <w:sz w:val="24"/>
          <w:szCs w:val="24"/>
          <w:rtl/>
        </w:rPr>
        <w:t xml:space="preserve"> </w:t>
      </w:r>
      <w:r w:rsidRPr="002A067F">
        <w:rPr>
          <w:rFonts w:hint="cs"/>
          <w:caps w:val="0"/>
          <w:spacing w:val="0"/>
          <w:sz w:val="24"/>
          <w:szCs w:val="24"/>
          <w:rtl/>
          <w:lang w:bidi="he-IL"/>
        </w:rPr>
        <w:t>מיטבי</w:t>
      </w:r>
      <w:r w:rsidRPr="002A067F">
        <w:rPr>
          <w:rFonts w:hint="cs"/>
          <w:caps w:val="0"/>
          <w:spacing w:val="0"/>
          <w:sz w:val="24"/>
          <w:szCs w:val="24"/>
          <w:rtl/>
        </w:rPr>
        <w:t xml:space="preserve"> </w:t>
      </w:r>
      <w:r w:rsidRPr="002A067F">
        <w:rPr>
          <w:rFonts w:hint="cs"/>
          <w:caps w:val="0"/>
          <w:spacing w:val="0"/>
          <w:sz w:val="24"/>
          <w:szCs w:val="24"/>
          <w:rtl/>
          <w:lang w:bidi="he-IL"/>
        </w:rPr>
        <w:t>לניהול</w:t>
      </w:r>
      <w:r w:rsidRPr="002A067F">
        <w:rPr>
          <w:rFonts w:hint="cs"/>
          <w:caps w:val="0"/>
          <w:spacing w:val="0"/>
          <w:sz w:val="24"/>
          <w:szCs w:val="24"/>
          <w:rtl/>
        </w:rPr>
        <w:t xml:space="preserve"> </w:t>
      </w:r>
      <w:r w:rsidRPr="002A067F">
        <w:rPr>
          <w:rFonts w:hint="cs"/>
          <w:caps w:val="0"/>
          <w:spacing w:val="0"/>
          <w:sz w:val="24"/>
          <w:szCs w:val="24"/>
          <w:rtl/>
          <w:lang w:bidi="he-IL"/>
        </w:rPr>
        <w:t>מלא</w:t>
      </w:r>
      <w:r w:rsidRPr="002A067F">
        <w:rPr>
          <w:rFonts w:hint="cs"/>
          <w:caps w:val="0"/>
          <w:spacing w:val="0"/>
          <w:sz w:val="24"/>
          <w:szCs w:val="24"/>
          <w:rtl/>
        </w:rPr>
        <w:t xml:space="preserve">, </w:t>
      </w:r>
      <w:r w:rsidRPr="002A067F">
        <w:rPr>
          <w:rFonts w:hint="cs"/>
          <w:caps w:val="0"/>
          <w:spacing w:val="0"/>
          <w:sz w:val="24"/>
          <w:szCs w:val="24"/>
          <w:rtl/>
          <w:lang w:bidi="he-IL"/>
        </w:rPr>
        <w:t>מקצה</w:t>
      </w:r>
      <w:r w:rsidRPr="002A067F">
        <w:rPr>
          <w:rFonts w:hint="cs"/>
          <w:caps w:val="0"/>
          <w:spacing w:val="0"/>
          <w:sz w:val="24"/>
          <w:szCs w:val="24"/>
          <w:rtl/>
        </w:rPr>
        <w:t xml:space="preserve"> </w:t>
      </w:r>
      <w:r w:rsidRPr="002A067F">
        <w:rPr>
          <w:rFonts w:hint="cs"/>
          <w:caps w:val="0"/>
          <w:spacing w:val="0"/>
          <w:sz w:val="24"/>
          <w:szCs w:val="24"/>
          <w:rtl/>
          <w:lang w:bidi="he-IL"/>
        </w:rPr>
        <w:t>לקצה</w:t>
      </w:r>
      <w:r w:rsidRPr="002A067F">
        <w:rPr>
          <w:rFonts w:hint="cs"/>
          <w:caps w:val="0"/>
          <w:spacing w:val="0"/>
          <w:sz w:val="24"/>
          <w:szCs w:val="24"/>
          <w:rtl/>
        </w:rPr>
        <w:t xml:space="preserve">, </w:t>
      </w:r>
      <w:r w:rsidRPr="002A067F">
        <w:rPr>
          <w:rFonts w:hint="cs"/>
          <w:caps w:val="0"/>
          <w:spacing w:val="0"/>
          <w:sz w:val="24"/>
          <w:szCs w:val="24"/>
          <w:rtl/>
          <w:lang w:bidi="he-IL"/>
        </w:rPr>
        <w:t>של</w:t>
      </w:r>
      <w:r w:rsidRPr="002A067F">
        <w:rPr>
          <w:rFonts w:hint="cs"/>
          <w:caps w:val="0"/>
          <w:spacing w:val="0"/>
          <w:sz w:val="24"/>
          <w:szCs w:val="24"/>
          <w:rtl/>
        </w:rPr>
        <w:t xml:space="preserve"> </w:t>
      </w:r>
      <w:r w:rsidRPr="002A067F">
        <w:rPr>
          <w:caps w:val="0"/>
          <w:spacing w:val="0"/>
          <w:sz w:val="24"/>
          <w:szCs w:val="24"/>
          <w:rtl/>
          <w:lang w:bidi="he-IL"/>
        </w:rPr>
        <w:t>תהליכי</w:t>
      </w:r>
      <w:r w:rsidRPr="002A067F">
        <w:rPr>
          <w:caps w:val="0"/>
          <w:spacing w:val="0"/>
          <w:sz w:val="24"/>
          <w:szCs w:val="24"/>
          <w:rtl/>
        </w:rPr>
        <w:t xml:space="preserve"> </w:t>
      </w:r>
      <w:r w:rsidRPr="002A067F">
        <w:rPr>
          <w:caps w:val="0"/>
          <w:spacing w:val="0"/>
          <w:sz w:val="24"/>
          <w:szCs w:val="24"/>
          <w:rtl/>
          <w:lang w:bidi="he-IL"/>
        </w:rPr>
        <w:t>הערכת</w:t>
      </w:r>
      <w:r w:rsidRPr="002A067F">
        <w:rPr>
          <w:caps w:val="0"/>
          <w:spacing w:val="0"/>
          <w:sz w:val="24"/>
          <w:szCs w:val="24"/>
          <w:rtl/>
        </w:rPr>
        <w:t xml:space="preserve"> </w:t>
      </w:r>
      <w:r w:rsidRPr="002A067F">
        <w:rPr>
          <w:caps w:val="0"/>
          <w:spacing w:val="0"/>
          <w:sz w:val="24"/>
          <w:szCs w:val="24"/>
          <w:rtl/>
          <w:lang w:bidi="he-IL"/>
        </w:rPr>
        <w:t>עובדי</w:t>
      </w:r>
      <w:r w:rsidRPr="002A067F">
        <w:rPr>
          <w:caps w:val="0"/>
          <w:spacing w:val="0"/>
          <w:sz w:val="24"/>
          <w:szCs w:val="24"/>
          <w:rtl/>
        </w:rPr>
        <w:t xml:space="preserve"> </w:t>
      </w:r>
      <w:r w:rsidRPr="002A067F">
        <w:rPr>
          <w:caps w:val="0"/>
          <w:spacing w:val="0"/>
          <w:sz w:val="24"/>
          <w:szCs w:val="24"/>
          <w:rtl/>
          <w:lang w:bidi="he-IL"/>
        </w:rPr>
        <w:t>ההוראה</w:t>
      </w:r>
      <w:r w:rsidRPr="002A067F">
        <w:rPr>
          <w:rFonts w:hint="cs"/>
          <w:caps w:val="0"/>
          <w:spacing w:val="0"/>
          <w:sz w:val="24"/>
          <w:szCs w:val="24"/>
          <w:rtl/>
        </w:rPr>
        <w:t xml:space="preserve"> </w:t>
      </w:r>
      <w:r w:rsidRPr="002A067F">
        <w:rPr>
          <w:rFonts w:hint="cs"/>
          <w:caps w:val="0"/>
          <w:spacing w:val="0"/>
          <w:sz w:val="24"/>
          <w:szCs w:val="24"/>
          <w:rtl/>
          <w:lang w:bidi="he-IL"/>
        </w:rPr>
        <w:t>באופן</w:t>
      </w:r>
      <w:r w:rsidRPr="002A067F">
        <w:rPr>
          <w:rFonts w:hint="cs"/>
          <w:caps w:val="0"/>
          <w:spacing w:val="0"/>
          <w:sz w:val="24"/>
          <w:szCs w:val="24"/>
          <w:rtl/>
        </w:rPr>
        <w:t xml:space="preserve"> </w:t>
      </w:r>
      <w:r w:rsidRPr="002A067F">
        <w:rPr>
          <w:rFonts w:hint="cs"/>
          <w:caps w:val="0"/>
          <w:spacing w:val="0"/>
          <w:sz w:val="24"/>
          <w:szCs w:val="24"/>
          <w:rtl/>
          <w:lang w:bidi="he-IL"/>
        </w:rPr>
        <w:t>פשוט</w:t>
      </w:r>
      <w:r w:rsidRPr="002A067F">
        <w:rPr>
          <w:rFonts w:hint="cs"/>
          <w:caps w:val="0"/>
          <w:spacing w:val="0"/>
          <w:sz w:val="24"/>
          <w:szCs w:val="24"/>
          <w:rtl/>
        </w:rPr>
        <w:t xml:space="preserve">, </w:t>
      </w:r>
      <w:r w:rsidRPr="002A067F">
        <w:rPr>
          <w:rFonts w:hint="cs"/>
          <w:caps w:val="0"/>
          <w:spacing w:val="0"/>
          <w:sz w:val="24"/>
          <w:szCs w:val="24"/>
          <w:rtl/>
          <w:lang w:bidi="he-IL"/>
        </w:rPr>
        <w:t>גמיש</w:t>
      </w:r>
      <w:r w:rsidRPr="002A067F">
        <w:rPr>
          <w:rFonts w:hint="cs"/>
          <w:caps w:val="0"/>
          <w:spacing w:val="0"/>
          <w:sz w:val="24"/>
          <w:szCs w:val="24"/>
          <w:rtl/>
        </w:rPr>
        <w:t xml:space="preserve"> </w:t>
      </w:r>
      <w:r w:rsidRPr="002A067F">
        <w:rPr>
          <w:rFonts w:hint="cs"/>
          <w:caps w:val="0"/>
          <w:spacing w:val="0"/>
          <w:sz w:val="24"/>
          <w:szCs w:val="24"/>
          <w:rtl/>
          <w:lang w:bidi="he-IL"/>
        </w:rPr>
        <w:t>ונוח</w:t>
      </w:r>
      <w:r w:rsidRPr="002A067F">
        <w:rPr>
          <w:caps w:val="0"/>
          <w:spacing w:val="0"/>
          <w:sz w:val="24"/>
          <w:szCs w:val="24"/>
          <w:rtl/>
        </w:rPr>
        <w:t xml:space="preserve"> </w:t>
      </w:r>
      <w:r w:rsidRPr="002A067F">
        <w:rPr>
          <w:caps w:val="0"/>
          <w:spacing w:val="0"/>
          <w:sz w:val="24"/>
          <w:szCs w:val="24"/>
          <w:rtl/>
          <w:lang w:bidi="he-IL"/>
        </w:rPr>
        <w:t>ו</w:t>
      </w:r>
      <w:r w:rsidRPr="002A067F">
        <w:rPr>
          <w:rFonts w:hint="cs"/>
          <w:caps w:val="0"/>
          <w:spacing w:val="0"/>
          <w:sz w:val="24"/>
          <w:szCs w:val="24"/>
          <w:rtl/>
          <w:lang w:bidi="he-IL"/>
        </w:rPr>
        <w:t>הכל</w:t>
      </w:r>
      <w:r w:rsidRPr="002A067F">
        <w:rPr>
          <w:rFonts w:hint="cs"/>
          <w:caps w:val="0"/>
          <w:spacing w:val="0"/>
          <w:sz w:val="24"/>
          <w:szCs w:val="24"/>
          <w:rtl/>
        </w:rPr>
        <w:t xml:space="preserve"> </w:t>
      </w:r>
      <w:r w:rsidRPr="002A067F">
        <w:rPr>
          <w:rFonts w:hint="cs"/>
          <w:caps w:val="0"/>
          <w:spacing w:val="0"/>
          <w:sz w:val="24"/>
          <w:szCs w:val="24"/>
          <w:rtl/>
          <w:lang w:bidi="he-IL"/>
        </w:rPr>
        <w:t>בהתאם</w:t>
      </w:r>
      <w:r w:rsidRPr="002A067F">
        <w:rPr>
          <w:rFonts w:hint="cs"/>
          <w:caps w:val="0"/>
          <w:spacing w:val="0"/>
          <w:sz w:val="24"/>
          <w:szCs w:val="24"/>
          <w:rtl/>
        </w:rPr>
        <w:t xml:space="preserve"> </w:t>
      </w:r>
      <w:r w:rsidRPr="002A067F">
        <w:rPr>
          <w:rFonts w:hint="cs"/>
          <w:caps w:val="0"/>
          <w:spacing w:val="0"/>
          <w:sz w:val="24"/>
          <w:szCs w:val="24"/>
          <w:rtl/>
          <w:lang w:bidi="he-IL"/>
        </w:rPr>
        <w:t>לדרישות</w:t>
      </w:r>
      <w:r w:rsidRPr="002A067F">
        <w:rPr>
          <w:rFonts w:hint="cs"/>
          <w:caps w:val="0"/>
          <w:spacing w:val="0"/>
          <w:sz w:val="24"/>
          <w:szCs w:val="24"/>
          <w:rtl/>
        </w:rPr>
        <w:t xml:space="preserve"> </w:t>
      </w:r>
      <w:r w:rsidRPr="002A067F">
        <w:rPr>
          <w:rFonts w:hint="cs"/>
          <w:caps w:val="0"/>
          <w:spacing w:val="0"/>
          <w:sz w:val="24"/>
          <w:szCs w:val="24"/>
          <w:rtl/>
          <w:lang w:bidi="he-IL"/>
        </w:rPr>
        <w:t>מכרז</w:t>
      </w:r>
      <w:r w:rsidRPr="002A067F">
        <w:rPr>
          <w:rFonts w:hint="cs"/>
          <w:caps w:val="0"/>
          <w:spacing w:val="0"/>
          <w:sz w:val="24"/>
          <w:szCs w:val="24"/>
          <w:rtl/>
        </w:rPr>
        <w:t xml:space="preserve"> </w:t>
      </w:r>
      <w:r w:rsidRPr="002A067F">
        <w:rPr>
          <w:rFonts w:hint="cs"/>
          <w:caps w:val="0"/>
          <w:spacing w:val="0"/>
          <w:sz w:val="24"/>
          <w:szCs w:val="24"/>
          <w:rtl/>
          <w:lang w:bidi="he-IL"/>
        </w:rPr>
        <w:t>זה</w:t>
      </w:r>
      <w:r w:rsidRPr="002A067F">
        <w:rPr>
          <w:rFonts w:hint="cs"/>
          <w:caps w:val="0"/>
          <w:spacing w:val="0"/>
          <w:sz w:val="24"/>
          <w:szCs w:val="24"/>
          <w:rtl/>
        </w:rPr>
        <w:t xml:space="preserve"> </w:t>
      </w:r>
      <w:r w:rsidRPr="002A067F">
        <w:rPr>
          <w:rFonts w:hint="cs"/>
          <w:caps w:val="0"/>
          <w:spacing w:val="0"/>
          <w:sz w:val="24"/>
          <w:szCs w:val="24"/>
          <w:rtl/>
          <w:lang w:bidi="he-IL"/>
        </w:rPr>
        <w:t>ודרישות</w:t>
      </w:r>
      <w:r w:rsidRPr="002A067F">
        <w:rPr>
          <w:rFonts w:hint="cs"/>
          <w:caps w:val="0"/>
          <w:spacing w:val="0"/>
          <w:sz w:val="24"/>
          <w:szCs w:val="24"/>
          <w:rtl/>
        </w:rPr>
        <w:t xml:space="preserve"> </w:t>
      </w:r>
      <w:r w:rsidRPr="002A067F">
        <w:rPr>
          <w:rFonts w:hint="cs"/>
          <w:caps w:val="0"/>
          <w:spacing w:val="0"/>
          <w:sz w:val="24"/>
          <w:szCs w:val="24"/>
          <w:rtl/>
          <w:lang w:bidi="he-IL"/>
        </w:rPr>
        <w:t>נוספות</w:t>
      </w:r>
      <w:r w:rsidRPr="002A067F">
        <w:rPr>
          <w:rFonts w:hint="cs"/>
          <w:caps w:val="0"/>
          <w:spacing w:val="0"/>
          <w:sz w:val="24"/>
          <w:szCs w:val="24"/>
          <w:rtl/>
        </w:rPr>
        <w:t xml:space="preserve"> </w:t>
      </w:r>
      <w:r w:rsidRPr="002A067F">
        <w:rPr>
          <w:rFonts w:hint="cs"/>
          <w:caps w:val="0"/>
          <w:spacing w:val="0"/>
          <w:sz w:val="24"/>
          <w:szCs w:val="24"/>
          <w:rtl/>
          <w:lang w:bidi="he-IL"/>
        </w:rPr>
        <w:t>של</w:t>
      </w:r>
      <w:r w:rsidRPr="002A067F">
        <w:rPr>
          <w:rFonts w:hint="cs"/>
          <w:caps w:val="0"/>
          <w:spacing w:val="0"/>
          <w:sz w:val="24"/>
          <w:szCs w:val="24"/>
          <w:rtl/>
        </w:rPr>
        <w:t xml:space="preserve"> </w:t>
      </w:r>
      <w:r w:rsidRPr="002A067F">
        <w:rPr>
          <w:rFonts w:hint="cs"/>
          <w:caps w:val="0"/>
          <w:spacing w:val="0"/>
          <w:sz w:val="24"/>
          <w:szCs w:val="24"/>
          <w:rtl/>
          <w:lang w:bidi="he-IL"/>
        </w:rPr>
        <w:t>המזמין</w:t>
      </w:r>
      <w:r w:rsidRPr="002A067F">
        <w:rPr>
          <w:rFonts w:hint="cs"/>
          <w:caps w:val="0"/>
          <w:spacing w:val="0"/>
          <w:sz w:val="24"/>
          <w:szCs w:val="24"/>
          <w:rtl/>
        </w:rPr>
        <w:t xml:space="preserve"> </w:t>
      </w:r>
      <w:r w:rsidRPr="002A067F">
        <w:rPr>
          <w:rFonts w:hint="cs"/>
          <w:caps w:val="0"/>
          <w:spacing w:val="0"/>
          <w:sz w:val="24"/>
          <w:szCs w:val="24"/>
          <w:rtl/>
          <w:lang w:bidi="he-IL"/>
        </w:rPr>
        <w:t>שיעלו</w:t>
      </w:r>
      <w:r w:rsidRPr="002A067F">
        <w:rPr>
          <w:rFonts w:hint="cs"/>
          <w:caps w:val="0"/>
          <w:spacing w:val="0"/>
          <w:sz w:val="24"/>
          <w:szCs w:val="24"/>
          <w:rtl/>
        </w:rPr>
        <w:t xml:space="preserve"> </w:t>
      </w:r>
      <w:r w:rsidRPr="002A067F">
        <w:rPr>
          <w:rFonts w:hint="cs"/>
          <w:caps w:val="0"/>
          <w:spacing w:val="0"/>
          <w:sz w:val="24"/>
          <w:szCs w:val="24"/>
          <w:rtl/>
          <w:lang w:bidi="he-IL"/>
        </w:rPr>
        <w:t>מעת</w:t>
      </w:r>
      <w:r w:rsidRPr="002A067F">
        <w:rPr>
          <w:rFonts w:hint="cs"/>
          <w:caps w:val="0"/>
          <w:spacing w:val="0"/>
          <w:sz w:val="24"/>
          <w:szCs w:val="24"/>
          <w:rtl/>
        </w:rPr>
        <w:t xml:space="preserve"> </w:t>
      </w:r>
      <w:r w:rsidRPr="002A067F">
        <w:rPr>
          <w:rFonts w:hint="cs"/>
          <w:caps w:val="0"/>
          <w:spacing w:val="0"/>
          <w:sz w:val="24"/>
          <w:szCs w:val="24"/>
          <w:rtl/>
          <w:lang w:bidi="he-IL"/>
        </w:rPr>
        <w:t>לעת</w:t>
      </w:r>
      <w:r w:rsidRPr="002A067F">
        <w:rPr>
          <w:rFonts w:hint="cs"/>
          <w:caps w:val="0"/>
          <w:spacing w:val="0"/>
          <w:sz w:val="24"/>
          <w:szCs w:val="24"/>
          <w:rtl/>
        </w:rPr>
        <w:t xml:space="preserve"> </w:t>
      </w:r>
      <w:r w:rsidRPr="002A067F">
        <w:rPr>
          <w:rFonts w:hint="cs"/>
          <w:caps w:val="0"/>
          <w:spacing w:val="0"/>
          <w:sz w:val="24"/>
          <w:szCs w:val="24"/>
          <w:rtl/>
          <w:lang w:bidi="he-IL"/>
        </w:rPr>
        <w:t>במהלך</w:t>
      </w:r>
      <w:r w:rsidRPr="002A067F">
        <w:rPr>
          <w:rFonts w:hint="cs"/>
          <w:caps w:val="0"/>
          <w:spacing w:val="0"/>
          <w:sz w:val="24"/>
          <w:szCs w:val="24"/>
          <w:rtl/>
        </w:rPr>
        <w:t xml:space="preserve"> </w:t>
      </w:r>
      <w:r w:rsidRPr="002A067F">
        <w:rPr>
          <w:rFonts w:hint="cs"/>
          <w:caps w:val="0"/>
          <w:spacing w:val="0"/>
          <w:sz w:val="24"/>
          <w:szCs w:val="24"/>
          <w:rtl/>
          <w:lang w:bidi="he-IL"/>
        </w:rPr>
        <w:t>תקופת</w:t>
      </w:r>
      <w:r w:rsidRPr="002A067F">
        <w:rPr>
          <w:rFonts w:hint="cs"/>
          <w:caps w:val="0"/>
          <w:spacing w:val="0"/>
          <w:sz w:val="24"/>
          <w:szCs w:val="24"/>
          <w:rtl/>
        </w:rPr>
        <w:t xml:space="preserve"> </w:t>
      </w:r>
      <w:r w:rsidRPr="002A067F">
        <w:rPr>
          <w:rFonts w:hint="cs"/>
          <w:caps w:val="0"/>
          <w:spacing w:val="0"/>
          <w:sz w:val="24"/>
          <w:szCs w:val="24"/>
          <w:rtl/>
          <w:lang w:bidi="he-IL"/>
        </w:rPr>
        <w:t>ההתקשרות</w:t>
      </w:r>
      <w:r w:rsidRPr="002A067F">
        <w:rPr>
          <w:caps w:val="0"/>
          <w:spacing w:val="0"/>
          <w:sz w:val="24"/>
          <w:szCs w:val="24"/>
          <w:rtl/>
        </w:rPr>
        <w:t xml:space="preserve">. </w:t>
      </w:r>
    </w:p>
    <w:p w14:paraId="42482642" w14:textId="77777777" w:rsidR="004A6B66" w:rsidRDefault="004A6B66" w:rsidP="004A6B66">
      <w:pPr>
        <w:pStyle w:val="af5"/>
        <w:tabs>
          <w:tab w:val="left" w:pos="7654"/>
        </w:tabs>
        <w:spacing w:line="360" w:lineRule="auto"/>
        <w:ind w:left="296"/>
        <w:jc w:val="both"/>
        <w:rPr>
          <w:rtl/>
        </w:rPr>
      </w:pPr>
    </w:p>
    <w:p w14:paraId="64F08DC3" w14:textId="77777777" w:rsidR="004A6B66" w:rsidRPr="006574C9" w:rsidRDefault="004A6B66" w:rsidP="004A6B66">
      <w:pPr>
        <w:pStyle w:val="af5"/>
        <w:tabs>
          <w:tab w:val="left" w:pos="7654"/>
        </w:tabs>
        <w:spacing w:line="360" w:lineRule="auto"/>
        <w:ind w:left="296"/>
        <w:jc w:val="both"/>
        <w:rPr>
          <w:rtl/>
        </w:rPr>
      </w:pPr>
      <w:r w:rsidRPr="006574C9">
        <w:rPr>
          <w:rtl/>
        </w:rPr>
        <w:t>המערכת המוצעת תתבסס, ככל הניתן, על  פתרון מדף (מוצר ו/או פלטפורמה) בעל יכולות מובנות ומתקדמות, בהתאם לכלל דרישות וצרכי המזמין, המפורטים במכרז זה.</w:t>
      </w:r>
    </w:p>
    <w:p w14:paraId="7B7B5F3B" w14:textId="77777777" w:rsidR="004A6B66" w:rsidRPr="006574C9" w:rsidRDefault="004A6B66" w:rsidP="004A6B66">
      <w:pPr>
        <w:pStyle w:val="af5"/>
        <w:tabs>
          <w:tab w:val="left" w:pos="7654"/>
        </w:tabs>
        <w:spacing w:line="360" w:lineRule="auto"/>
        <w:ind w:left="296"/>
        <w:jc w:val="both"/>
        <w:rPr>
          <w:rtl/>
        </w:rPr>
      </w:pPr>
    </w:p>
    <w:p w14:paraId="47016221" w14:textId="77777777" w:rsidR="004A6B66" w:rsidRPr="006574C9" w:rsidRDefault="004A6B66" w:rsidP="004A6B66">
      <w:pPr>
        <w:pStyle w:val="af5"/>
        <w:tabs>
          <w:tab w:val="left" w:pos="7654"/>
        </w:tabs>
        <w:spacing w:line="360" w:lineRule="auto"/>
        <w:ind w:left="296"/>
        <w:jc w:val="both"/>
        <w:rPr>
          <w:rtl/>
        </w:rPr>
      </w:pPr>
      <w:r w:rsidRPr="006574C9">
        <w:rPr>
          <w:rtl/>
        </w:rPr>
        <w:t>המערכת המוצעת</w:t>
      </w:r>
      <w:r>
        <w:rPr>
          <w:rFonts w:hint="cs"/>
          <w:rtl/>
        </w:rPr>
        <w:t>,</w:t>
      </w:r>
      <w:r w:rsidRPr="006574C9">
        <w:rPr>
          <w:rtl/>
        </w:rPr>
        <w:t xml:space="preserve"> לרבות יכולות ה</w:t>
      </w:r>
      <w:r w:rsidRPr="006574C9">
        <w:t>AI</w:t>
      </w:r>
      <w:r w:rsidRPr="006574C9">
        <w:rPr>
          <w:rtl/>
        </w:rPr>
        <w:t xml:space="preserve"> (בינה מלאכותית)</w:t>
      </w:r>
      <w:r>
        <w:rPr>
          <w:rFonts w:hint="cs"/>
          <w:rtl/>
        </w:rPr>
        <w:t>,</w:t>
      </w:r>
      <w:r w:rsidRPr="006574C9">
        <w:rPr>
          <w:rtl/>
        </w:rPr>
        <w:t xml:space="preserve"> ת</w:t>
      </w:r>
      <w:r>
        <w:rPr>
          <w:rFonts w:hint="cs"/>
          <w:rtl/>
        </w:rPr>
        <w:t xml:space="preserve">כלול את כלל היכולות והפונקציונאליות הנדרשת בעת הקמתה </w:t>
      </w:r>
      <w:r w:rsidRPr="006574C9">
        <w:rPr>
          <w:rtl/>
        </w:rPr>
        <w:t>והכל כמוגדר במכרז זה</w:t>
      </w:r>
      <w:r>
        <w:rPr>
          <w:rFonts w:hint="cs"/>
          <w:rtl/>
        </w:rPr>
        <w:t xml:space="preserve"> ובהתאם להנחיות המשרד</w:t>
      </w:r>
      <w:r w:rsidRPr="006574C9">
        <w:rPr>
          <w:rtl/>
        </w:rPr>
        <w:t xml:space="preserve">.  </w:t>
      </w:r>
      <w:r w:rsidRPr="006574C9">
        <w:rPr>
          <w:rtl/>
        </w:rPr>
        <w:lastRenderedPageBreak/>
        <w:t xml:space="preserve">זאת ועוד, במהלך תקופת ההתקשרות ירחיב וישפר הספק את המערכת באמצעות פיתוחים, הרחבות וגרסאות, ככל שיידרש ע"י המשרד ובהתאם למוגדר למכרז זה. </w:t>
      </w:r>
    </w:p>
    <w:p w14:paraId="1B1E6408" w14:textId="77777777" w:rsidR="004A6B66" w:rsidRPr="006574C9" w:rsidRDefault="004A6B66" w:rsidP="004A6B66">
      <w:pPr>
        <w:pStyle w:val="af5"/>
        <w:tabs>
          <w:tab w:val="left" w:pos="7654"/>
        </w:tabs>
        <w:spacing w:line="360" w:lineRule="auto"/>
        <w:ind w:left="296"/>
        <w:jc w:val="both"/>
        <w:rPr>
          <w:rtl/>
        </w:rPr>
      </w:pPr>
    </w:p>
    <w:p w14:paraId="77F04ACA" w14:textId="77777777" w:rsidR="004A6B66" w:rsidRDefault="004A6B66" w:rsidP="004A6B66">
      <w:pPr>
        <w:pStyle w:val="af5"/>
        <w:tabs>
          <w:tab w:val="left" w:pos="7654"/>
        </w:tabs>
        <w:spacing w:line="360" w:lineRule="auto"/>
        <w:ind w:left="296"/>
        <w:jc w:val="both"/>
        <w:rPr>
          <w:rtl/>
        </w:rPr>
      </w:pPr>
      <w:r w:rsidRPr="006574C9">
        <w:rPr>
          <w:rtl/>
        </w:rPr>
        <w:t>המערכת תפעל מאזור ענן ציבורי (</w:t>
      </w:r>
      <w:r w:rsidRPr="006574C9">
        <w:t>Region</w:t>
      </w:r>
      <w:r w:rsidRPr="006574C9">
        <w:rPr>
          <w:rtl/>
        </w:rPr>
        <w:t>) של אחד מספקי הענן זוכי מכרז נימבוס (</w:t>
      </w:r>
      <w:r w:rsidRPr="006574C9">
        <w:t>Google GCP</w:t>
      </w:r>
      <w:r w:rsidRPr="006574C9">
        <w:rPr>
          <w:rtl/>
        </w:rPr>
        <w:t xml:space="preserve"> או </w:t>
      </w:r>
      <w:r w:rsidRPr="006574C9">
        <w:t>Amazon Web Services</w:t>
      </w:r>
      <w:r w:rsidRPr="006574C9">
        <w:rPr>
          <w:rtl/>
        </w:rPr>
        <w:t xml:space="preserve">) בשטח הטריטוריאלי של מדינת ישראל. </w:t>
      </w:r>
    </w:p>
    <w:p w14:paraId="587216F3" w14:textId="77777777" w:rsidR="004A6B66" w:rsidRPr="006574C9" w:rsidRDefault="004A6B66" w:rsidP="004A6B66">
      <w:pPr>
        <w:pStyle w:val="af5"/>
        <w:tabs>
          <w:tab w:val="left" w:pos="7654"/>
        </w:tabs>
        <w:spacing w:line="360" w:lineRule="auto"/>
        <w:ind w:left="248"/>
        <w:jc w:val="both"/>
        <w:rPr>
          <w:rtl/>
        </w:rPr>
      </w:pPr>
    </w:p>
    <w:p w14:paraId="2BE753F3" w14:textId="77777777" w:rsidR="004A6B66" w:rsidRPr="006574C9" w:rsidRDefault="004A6B66" w:rsidP="004A6B66">
      <w:pPr>
        <w:pStyle w:val="af5"/>
        <w:numPr>
          <w:ilvl w:val="1"/>
          <w:numId w:val="636"/>
        </w:numPr>
        <w:tabs>
          <w:tab w:val="left" w:pos="7654"/>
        </w:tabs>
        <w:spacing w:after="160" w:line="360" w:lineRule="auto"/>
        <w:jc w:val="both"/>
        <w:rPr>
          <w:b/>
          <w:bCs/>
        </w:rPr>
      </w:pPr>
      <w:r w:rsidRPr="006574C9">
        <w:rPr>
          <w:b/>
          <w:bCs/>
          <w:rtl/>
        </w:rPr>
        <w:t xml:space="preserve">מונחים והגדרות </w:t>
      </w:r>
    </w:p>
    <w:p w14:paraId="648C6BCA" w14:textId="77777777" w:rsidR="004A6B66" w:rsidRPr="006574C9" w:rsidRDefault="004A6B66" w:rsidP="004A6B66">
      <w:pPr>
        <w:pStyle w:val="af5"/>
        <w:tabs>
          <w:tab w:val="left" w:pos="7654"/>
        </w:tabs>
        <w:spacing w:line="360" w:lineRule="auto"/>
        <w:ind w:left="792"/>
        <w:jc w:val="both"/>
      </w:pPr>
      <w:r w:rsidRPr="006574C9">
        <w:rPr>
          <w:rtl/>
        </w:rPr>
        <w:t>הפירושים, ההגדרות והמונחים שבמסמך ההזמנה ישמשו גם במסמך זה. לשם הנוחות נביאם להלן:</w:t>
      </w:r>
    </w:p>
    <w:tbl>
      <w:tblPr>
        <w:bidiVisual/>
        <w:tblW w:w="7507" w:type="dxa"/>
        <w:tblInd w:w="2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5239"/>
      </w:tblGrid>
      <w:tr w:rsidR="004A6B66" w:rsidRPr="006574C9" w14:paraId="50039529" w14:textId="77777777" w:rsidTr="002A067F">
        <w:trPr>
          <w:cantSplit/>
          <w:tblHeader/>
        </w:trPr>
        <w:tc>
          <w:tcPr>
            <w:tcW w:w="2268" w:type="dxa"/>
            <w:shd w:val="clear" w:color="auto" w:fill="000000" w:themeFill="text1"/>
          </w:tcPr>
          <w:p w14:paraId="7A100E67" w14:textId="77777777" w:rsidR="004A6B66" w:rsidRPr="002A067F" w:rsidRDefault="004A6B66">
            <w:pPr>
              <w:tabs>
                <w:tab w:val="left" w:pos="1442"/>
              </w:tabs>
              <w:spacing w:line="360" w:lineRule="auto"/>
              <w:jc w:val="both"/>
              <w:rPr>
                <w:b/>
                <w:bCs/>
                <w:color w:val="FFFFFF" w:themeColor="background1"/>
                <w:rtl/>
              </w:rPr>
            </w:pPr>
            <w:r w:rsidRPr="002A067F">
              <w:rPr>
                <w:b/>
                <w:bCs/>
                <w:color w:val="FFFFFF" w:themeColor="background1"/>
                <w:rtl/>
              </w:rPr>
              <w:t>מונח</w:t>
            </w:r>
          </w:p>
        </w:tc>
        <w:tc>
          <w:tcPr>
            <w:tcW w:w="5239" w:type="dxa"/>
            <w:shd w:val="clear" w:color="auto" w:fill="000000" w:themeFill="text1"/>
          </w:tcPr>
          <w:p w14:paraId="55058672" w14:textId="77777777" w:rsidR="004A6B66" w:rsidRPr="002A067F" w:rsidRDefault="004A6B66">
            <w:pPr>
              <w:tabs>
                <w:tab w:val="left" w:pos="1442"/>
              </w:tabs>
              <w:spacing w:line="360" w:lineRule="auto"/>
              <w:jc w:val="both"/>
              <w:rPr>
                <w:b/>
                <w:bCs/>
                <w:color w:val="FFFFFF" w:themeColor="background1"/>
                <w:rtl/>
              </w:rPr>
            </w:pPr>
            <w:r w:rsidRPr="002A067F">
              <w:rPr>
                <w:b/>
                <w:bCs/>
                <w:color w:val="FFFFFF" w:themeColor="background1"/>
                <w:rtl/>
              </w:rPr>
              <w:t>הגדרה</w:t>
            </w:r>
          </w:p>
        </w:tc>
      </w:tr>
      <w:tr w:rsidR="004A6B66" w:rsidRPr="006574C9" w14:paraId="7DF902DB" w14:textId="77777777" w:rsidTr="002A067F">
        <w:trPr>
          <w:cantSplit/>
          <w:trHeight w:val="371"/>
        </w:trPr>
        <w:tc>
          <w:tcPr>
            <w:tcW w:w="2268" w:type="dxa"/>
          </w:tcPr>
          <w:p w14:paraId="7C51FBE9" w14:textId="77777777" w:rsidR="004A6B66" w:rsidRPr="006574C9" w:rsidRDefault="004A6B66">
            <w:pPr>
              <w:tabs>
                <w:tab w:val="left" w:pos="1442"/>
              </w:tabs>
              <w:spacing w:line="360" w:lineRule="auto"/>
              <w:jc w:val="both"/>
              <w:rPr>
                <w:b/>
                <w:bCs/>
                <w:color w:val="000000"/>
                <w:rtl/>
              </w:rPr>
            </w:pPr>
            <w:r w:rsidRPr="006574C9">
              <w:rPr>
                <w:b/>
                <w:bCs/>
                <w:color w:val="000000"/>
                <w:rtl/>
              </w:rPr>
              <w:t>פרויקט ההקמה</w:t>
            </w:r>
          </w:p>
        </w:tc>
        <w:tc>
          <w:tcPr>
            <w:tcW w:w="5239" w:type="dxa"/>
          </w:tcPr>
          <w:p w14:paraId="703A0C5B" w14:textId="6C574DEA" w:rsidR="004A6B66" w:rsidRPr="006574C9" w:rsidRDefault="004A6B66">
            <w:pPr>
              <w:tabs>
                <w:tab w:val="left" w:pos="1442"/>
              </w:tabs>
              <w:spacing w:line="360" w:lineRule="auto"/>
              <w:jc w:val="both"/>
              <w:rPr>
                <w:rtl/>
              </w:rPr>
            </w:pPr>
            <w:r w:rsidRPr="006574C9">
              <w:rPr>
                <w:rtl/>
              </w:rPr>
              <w:t xml:space="preserve">פרויקט </w:t>
            </w:r>
            <w:r>
              <w:rPr>
                <w:rFonts w:hint="cs"/>
                <w:rtl/>
              </w:rPr>
              <w:t>הקמה, פיתוח והטמעת</w:t>
            </w:r>
            <w:r w:rsidRPr="006574C9">
              <w:rPr>
                <w:rtl/>
              </w:rPr>
              <w:t xml:space="preserve"> מערכת </w:t>
            </w:r>
            <w:r>
              <w:rPr>
                <w:rFonts w:hint="cs"/>
                <w:rtl/>
              </w:rPr>
              <w:t xml:space="preserve">מידע </w:t>
            </w:r>
            <w:r w:rsidRPr="006574C9">
              <w:rPr>
                <w:rtl/>
              </w:rPr>
              <w:t xml:space="preserve">לניהול </w:t>
            </w:r>
            <w:r>
              <w:rPr>
                <w:rFonts w:hint="cs"/>
                <w:rtl/>
              </w:rPr>
              <w:t>תהליכי הערכת עובדי הוראה</w:t>
            </w:r>
            <w:r w:rsidRPr="006574C9">
              <w:rPr>
                <w:rtl/>
              </w:rPr>
              <w:t>, נשוא מכרז זה</w:t>
            </w:r>
            <w:r>
              <w:rPr>
                <w:rFonts w:hint="cs"/>
                <w:rtl/>
              </w:rPr>
              <w:t xml:space="preserve"> כמפורט בסעיף </w:t>
            </w:r>
            <w:r w:rsidR="0084273B">
              <w:t>4</w:t>
            </w:r>
            <w:r w:rsidR="002C786C">
              <w:t>.2</w:t>
            </w:r>
            <w:r w:rsidRPr="006574C9">
              <w:rPr>
                <w:rtl/>
              </w:rPr>
              <w:t xml:space="preserve">.  </w:t>
            </w:r>
          </w:p>
        </w:tc>
      </w:tr>
      <w:tr w:rsidR="004A6B66" w:rsidRPr="006574C9" w14:paraId="6847E367" w14:textId="77777777" w:rsidTr="002A067F">
        <w:trPr>
          <w:cantSplit/>
        </w:trPr>
        <w:tc>
          <w:tcPr>
            <w:tcW w:w="2268" w:type="dxa"/>
          </w:tcPr>
          <w:p w14:paraId="54EF78E1" w14:textId="77777777" w:rsidR="004A6B66" w:rsidRPr="006574C9" w:rsidRDefault="004A6B66">
            <w:pPr>
              <w:tabs>
                <w:tab w:val="left" w:pos="1442"/>
              </w:tabs>
              <w:spacing w:line="360" w:lineRule="auto"/>
              <w:jc w:val="both"/>
              <w:rPr>
                <w:b/>
                <w:bCs/>
                <w:color w:val="000000"/>
                <w:rtl/>
              </w:rPr>
            </w:pPr>
            <w:r w:rsidRPr="006574C9">
              <w:rPr>
                <w:b/>
                <w:bCs/>
                <w:color w:val="000000"/>
                <w:rtl/>
              </w:rPr>
              <w:t>מנהל פרויקט מטעם הספק</w:t>
            </w:r>
          </w:p>
        </w:tc>
        <w:tc>
          <w:tcPr>
            <w:tcW w:w="5239" w:type="dxa"/>
          </w:tcPr>
          <w:p w14:paraId="01FD2A2E" w14:textId="77777777" w:rsidR="004A6B66" w:rsidRPr="006574C9" w:rsidRDefault="004A6B66">
            <w:pPr>
              <w:pStyle w:val="af5"/>
              <w:tabs>
                <w:tab w:val="num" w:pos="78"/>
                <w:tab w:val="left" w:pos="1376"/>
              </w:tabs>
              <w:spacing w:after="60" w:line="360" w:lineRule="auto"/>
              <w:ind w:left="32"/>
              <w:jc w:val="both"/>
              <w:rPr>
                <w:rtl/>
              </w:rPr>
            </w:pPr>
            <w:r w:rsidRPr="006574C9">
              <w:rPr>
                <w:rtl/>
              </w:rPr>
              <w:t xml:space="preserve">מנהל פרויקט מקצועי אשר מוקצה ע"י הספק ותפקידו לאשר </w:t>
            </w:r>
            <w:r>
              <w:rPr>
                <w:rFonts w:hint="cs"/>
                <w:rtl/>
              </w:rPr>
              <w:t>ו</w:t>
            </w:r>
            <w:r w:rsidRPr="006574C9">
              <w:rPr>
                <w:rtl/>
              </w:rPr>
              <w:t xml:space="preserve">לנהל את פרויקט </w:t>
            </w:r>
            <w:r w:rsidRPr="006574C9">
              <w:rPr>
                <w:b/>
                <w:bCs/>
                <w:rtl/>
              </w:rPr>
              <w:t xml:space="preserve">הקמת המערכת </w:t>
            </w:r>
            <w:r w:rsidRPr="006574C9">
              <w:rPr>
                <w:rtl/>
              </w:rPr>
              <w:t xml:space="preserve">ולשמש כגורם המקשר והמתאם בין המזמין לספק בכל הקשור להיבטים המקצועיים והשוטפים של העבודה. </w:t>
            </w:r>
          </w:p>
        </w:tc>
      </w:tr>
      <w:tr w:rsidR="004A6B66" w:rsidRPr="006574C9" w14:paraId="777F36DA" w14:textId="77777777" w:rsidTr="002A067F">
        <w:trPr>
          <w:cantSplit/>
        </w:trPr>
        <w:tc>
          <w:tcPr>
            <w:tcW w:w="2268" w:type="dxa"/>
          </w:tcPr>
          <w:p w14:paraId="28EBC535" w14:textId="77777777" w:rsidR="004A6B66" w:rsidRPr="006574C9" w:rsidRDefault="004A6B66">
            <w:pPr>
              <w:tabs>
                <w:tab w:val="left" w:pos="1442"/>
              </w:tabs>
              <w:spacing w:line="360" w:lineRule="auto"/>
              <w:jc w:val="both"/>
              <w:rPr>
                <w:b/>
                <w:bCs/>
                <w:color w:val="000000"/>
                <w:rtl/>
              </w:rPr>
            </w:pPr>
            <w:r>
              <w:rPr>
                <w:rFonts w:hint="cs"/>
                <w:b/>
                <w:bCs/>
                <w:color w:val="000000"/>
                <w:rtl/>
              </w:rPr>
              <w:t>המערכת הנוכחית / המערכת הקיימת</w:t>
            </w:r>
          </w:p>
        </w:tc>
        <w:tc>
          <w:tcPr>
            <w:tcW w:w="5239" w:type="dxa"/>
          </w:tcPr>
          <w:p w14:paraId="77F9441D" w14:textId="77777777" w:rsidR="004A6B66" w:rsidRDefault="004A6B66">
            <w:pPr>
              <w:tabs>
                <w:tab w:val="left" w:pos="7654"/>
              </w:tabs>
              <w:spacing w:line="360" w:lineRule="auto"/>
              <w:jc w:val="both"/>
              <w:rPr>
                <w:rtl/>
              </w:rPr>
            </w:pPr>
            <w:r w:rsidRPr="00144C9B">
              <w:rPr>
                <w:rtl/>
              </w:rPr>
              <w:t xml:space="preserve">מערכת המידע לניהול תהליכי הערכת עובדי הוראה הקיימת במשרד   אשר פותחה ע"י יחידת המחשב של משרד החינוך ומתוחזקת על ידו עד היום. </w:t>
            </w:r>
          </w:p>
          <w:p w14:paraId="30B6FFC7" w14:textId="77777777" w:rsidR="004A6B66" w:rsidRPr="00144C9B" w:rsidRDefault="004A6B66">
            <w:pPr>
              <w:tabs>
                <w:tab w:val="left" w:pos="7654"/>
              </w:tabs>
              <w:spacing w:line="360" w:lineRule="auto"/>
              <w:jc w:val="both"/>
              <w:rPr>
                <w:rtl/>
              </w:rPr>
            </w:pPr>
            <w:r>
              <w:rPr>
                <w:rFonts w:hint="cs"/>
                <w:rtl/>
              </w:rPr>
              <w:t xml:space="preserve">מידע אודות המערכת מפורט בסעיף 1.3 במפרט זה להלן. </w:t>
            </w:r>
          </w:p>
        </w:tc>
      </w:tr>
      <w:tr w:rsidR="004A6B66" w:rsidRPr="006574C9" w14:paraId="45F2954F" w14:textId="77777777" w:rsidTr="002A067F">
        <w:trPr>
          <w:cantSplit/>
        </w:trPr>
        <w:tc>
          <w:tcPr>
            <w:tcW w:w="2268" w:type="dxa"/>
          </w:tcPr>
          <w:p w14:paraId="666846EC" w14:textId="77777777" w:rsidR="004A6B66" w:rsidRPr="006574C9" w:rsidRDefault="004A6B66">
            <w:pPr>
              <w:tabs>
                <w:tab w:val="left" w:pos="1442"/>
              </w:tabs>
              <w:spacing w:line="360" w:lineRule="auto"/>
              <w:jc w:val="both"/>
              <w:rPr>
                <w:b/>
                <w:bCs/>
                <w:color w:val="000000"/>
                <w:rtl/>
              </w:rPr>
            </w:pPr>
            <w:r w:rsidRPr="006574C9">
              <w:rPr>
                <w:b/>
                <w:bCs/>
                <w:color w:val="000000"/>
                <w:rtl/>
              </w:rPr>
              <w:t xml:space="preserve">מערכת / המערכת </w:t>
            </w:r>
            <w:r>
              <w:rPr>
                <w:rFonts w:hint="cs"/>
                <w:b/>
                <w:bCs/>
                <w:color w:val="000000"/>
                <w:rtl/>
              </w:rPr>
              <w:t xml:space="preserve">/ המערכת המוצעת </w:t>
            </w:r>
          </w:p>
        </w:tc>
        <w:tc>
          <w:tcPr>
            <w:tcW w:w="5239" w:type="dxa"/>
          </w:tcPr>
          <w:p w14:paraId="4975C425" w14:textId="77777777" w:rsidR="004A6B66" w:rsidRPr="006574C9" w:rsidRDefault="004A6B66">
            <w:pPr>
              <w:pStyle w:val="af5"/>
              <w:tabs>
                <w:tab w:val="num" w:pos="78"/>
                <w:tab w:val="left" w:pos="1376"/>
              </w:tabs>
              <w:spacing w:after="60" w:line="360" w:lineRule="auto"/>
              <w:ind w:left="32"/>
              <w:jc w:val="both"/>
              <w:rPr>
                <w:color w:val="000000"/>
                <w:rtl/>
              </w:rPr>
            </w:pPr>
            <w:r w:rsidRPr="00144C9B">
              <w:rPr>
                <w:rtl/>
              </w:rPr>
              <w:t>מערכת מידע</w:t>
            </w:r>
            <w:r>
              <w:rPr>
                <w:rFonts w:hint="cs"/>
                <w:rtl/>
              </w:rPr>
              <w:t xml:space="preserve"> לניהול תהליכי הערכת עובדים, נשוא מכרז זה, אשר </w:t>
            </w:r>
            <w:r w:rsidRPr="006574C9">
              <w:rPr>
                <w:rtl/>
              </w:rPr>
              <w:t>כוללת</w:t>
            </w:r>
            <w:r>
              <w:rPr>
                <w:rFonts w:hint="cs"/>
                <w:rtl/>
              </w:rPr>
              <w:t xml:space="preserve"> את הפונקציונאליות הנדרשת כמפורט בפרק 2 במפרט זה להלן.</w:t>
            </w:r>
            <w:r w:rsidRPr="006574C9">
              <w:rPr>
                <w:rtl/>
              </w:rPr>
              <w:t xml:space="preserve"> </w:t>
            </w:r>
          </w:p>
        </w:tc>
      </w:tr>
      <w:tr w:rsidR="004A6B66" w:rsidRPr="006574C9" w14:paraId="4335DF43" w14:textId="77777777" w:rsidTr="002A067F">
        <w:trPr>
          <w:cantSplit/>
        </w:trPr>
        <w:tc>
          <w:tcPr>
            <w:tcW w:w="2268" w:type="dxa"/>
          </w:tcPr>
          <w:p w14:paraId="0656D7B0" w14:textId="77777777" w:rsidR="004A6B66" w:rsidRPr="006574C9" w:rsidRDefault="004A6B66">
            <w:pPr>
              <w:tabs>
                <w:tab w:val="left" w:pos="1442"/>
              </w:tabs>
              <w:spacing w:line="360" w:lineRule="auto"/>
              <w:jc w:val="both"/>
              <w:rPr>
                <w:b/>
                <w:bCs/>
                <w:rtl/>
              </w:rPr>
            </w:pPr>
            <w:r w:rsidRPr="006574C9">
              <w:rPr>
                <w:b/>
                <w:bCs/>
                <w:color w:val="000000"/>
                <w:rtl/>
              </w:rPr>
              <w:t>זרימת עבודה (</w:t>
            </w:r>
            <w:r w:rsidRPr="006574C9">
              <w:rPr>
                <w:b/>
                <w:bCs/>
                <w:color w:val="000000"/>
              </w:rPr>
              <w:t>Workflow</w:t>
            </w:r>
            <w:r w:rsidRPr="006574C9">
              <w:rPr>
                <w:b/>
                <w:bCs/>
                <w:color w:val="000000"/>
                <w:rtl/>
              </w:rPr>
              <w:t xml:space="preserve"> ו/או </w:t>
            </w:r>
            <w:r w:rsidRPr="006574C9">
              <w:rPr>
                <w:b/>
                <w:bCs/>
                <w:color w:val="000000"/>
              </w:rPr>
              <w:t>WF</w:t>
            </w:r>
            <w:r w:rsidRPr="006574C9">
              <w:rPr>
                <w:b/>
                <w:bCs/>
                <w:color w:val="000000"/>
                <w:rtl/>
              </w:rPr>
              <w:t>)</w:t>
            </w:r>
          </w:p>
        </w:tc>
        <w:tc>
          <w:tcPr>
            <w:tcW w:w="5239" w:type="dxa"/>
          </w:tcPr>
          <w:p w14:paraId="4C9D2233" w14:textId="77777777" w:rsidR="004A6B66" w:rsidRPr="006574C9" w:rsidRDefault="004A6B66">
            <w:pPr>
              <w:tabs>
                <w:tab w:val="left" w:pos="1442"/>
              </w:tabs>
              <w:spacing w:line="360" w:lineRule="auto"/>
              <w:jc w:val="both"/>
            </w:pPr>
            <w:r w:rsidRPr="006574C9">
              <w:rPr>
                <w:color w:val="000000"/>
                <w:rtl/>
              </w:rPr>
              <w:t>רצף של פעולות אוטומטיות</w:t>
            </w:r>
            <w:r>
              <w:rPr>
                <w:rFonts w:hint="cs"/>
                <w:color w:val="000000"/>
                <w:rtl/>
              </w:rPr>
              <w:t xml:space="preserve"> ממוכנות</w:t>
            </w:r>
            <w:r w:rsidRPr="006574C9">
              <w:rPr>
                <w:color w:val="000000"/>
                <w:rtl/>
              </w:rPr>
              <w:t>, עם תלו</w:t>
            </w:r>
            <w:r>
              <w:rPr>
                <w:rFonts w:hint="cs"/>
                <w:color w:val="000000"/>
                <w:rtl/>
              </w:rPr>
              <w:t>יו</w:t>
            </w:r>
            <w:r w:rsidRPr="006574C9">
              <w:rPr>
                <w:color w:val="000000"/>
                <w:rtl/>
              </w:rPr>
              <w:t>ת ביניהן (להשלמת תהליך עסקי.</w:t>
            </w:r>
          </w:p>
        </w:tc>
      </w:tr>
      <w:tr w:rsidR="004A6B66" w:rsidRPr="006574C9" w14:paraId="242AB818" w14:textId="77777777" w:rsidTr="002A067F">
        <w:trPr>
          <w:cantSplit/>
        </w:trPr>
        <w:tc>
          <w:tcPr>
            <w:tcW w:w="2268" w:type="dxa"/>
          </w:tcPr>
          <w:p w14:paraId="04C2D3ED" w14:textId="77777777" w:rsidR="004A6B66" w:rsidRPr="006574C9" w:rsidRDefault="004A6B66">
            <w:pPr>
              <w:tabs>
                <w:tab w:val="left" w:pos="1442"/>
              </w:tabs>
              <w:spacing w:line="360" w:lineRule="auto"/>
              <w:jc w:val="both"/>
              <w:rPr>
                <w:b/>
                <w:bCs/>
                <w:color w:val="000000"/>
                <w:rtl/>
              </w:rPr>
            </w:pPr>
            <w:r w:rsidRPr="006574C9">
              <w:rPr>
                <w:b/>
                <w:bCs/>
                <w:color w:val="000000"/>
                <w:rtl/>
              </w:rPr>
              <w:t>מעריך</w:t>
            </w:r>
          </w:p>
        </w:tc>
        <w:tc>
          <w:tcPr>
            <w:tcW w:w="5239" w:type="dxa"/>
          </w:tcPr>
          <w:p w14:paraId="4148E29F" w14:textId="77777777" w:rsidR="004A6B66" w:rsidRPr="006574C9" w:rsidRDefault="004A6B66">
            <w:pPr>
              <w:tabs>
                <w:tab w:val="left" w:pos="1442"/>
              </w:tabs>
              <w:spacing w:line="360" w:lineRule="auto"/>
              <w:jc w:val="both"/>
              <w:rPr>
                <w:color w:val="000000"/>
                <w:rtl/>
              </w:rPr>
            </w:pPr>
            <w:r w:rsidRPr="006574C9">
              <w:rPr>
                <w:color w:val="000000"/>
                <w:rtl/>
              </w:rPr>
              <w:t>מי שממלא חוות דעת לגבי תפקודו של כל אחד מהכפופים הישירים לו/מי שהוגדר לו למלא הערכה על פני סדרת ממדים, שתפקידם לשקף את התחומים הדרושים לביצוע תקין של תפקידם.</w:t>
            </w:r>
          </w:p>
        </w:tc>
      </w:tr>
      <w:tr w:rsidR="004A6B66" w:rsidRPr="006574C9" w14:paraId="082C97A4" w14:textId="77777777" w:rsidTr="002A067F">
        <w:trPr>
          <w:cantSplit/>
        </w:trPr>
        <w:tc>
          <w:tcPr>
            <w:tcW w:w="2268" w:type="dxa"/>
          </w:tcPr>
          <w:p w14:paraId="15E52B64" w14:textId="77777777" w:rsidR="004A6B66" w:rsidRPr="006574C9" w:rsidRDefault="004A6B66">
            <w:pPr>
              <w:tabs>
                <w:tab w:val="left" w:pos="1442"/>
              </w:tabs>
              <w:spacing w:line="360" w:lineRule="auto"/>
              <w:jc w:val="both"/>
              <w:rPr>
                <w:b/>
                <w:bCs/>
                <w:color w:val="000000"/>
                <w:rtl/>
              </w:rPr>
            </w:pPr>
            <w:r w:rsidRPr="006574C9">
              <w:rPr>
                <w:b/>
                <w:bCs/>
                <w:color w:val="000000"/>
                <w:rtl/>
              </w:rPr>
              <w:t>מוערך</w:t>
            </w:r>
          </w:p>
        </w:tc>
        <w:tc>
          <w:tcPr>
            <w:tcW w:w="5239" w:type="dxa"/>
          </w:tcPr>
          <w:p w14:paraId="13BE576C" w14:textId="77777777" w:rsidR="004A6B66" w:rsidRPr="006574C9" w:rsidRDefault="004A6B66">
            <w:pPr>
              <w:tabs>
                <w:tab w:val="left" w:pos="1442"/>
              </w:tabs>
              <w:spacing w:line="360" w:lineRule="auto"/>
              <w:jc w:val="both"/>
              <w:rPr>
                <w:color w:val="000000"/>
                <w:rtl/>
              </w:rPr>
            </w:pPr>
            <w:r w:rsidRPr="006574C9">
              <w:rPr>
                <w:color w:val="000000"/>
                <w:rtl/>
              </w:rPr>
              <w:t>מי שחוות דעת לגבי תפקודו נכתב עליו</w:t>
            </w:r>
          </w:p>
        </w:tc>
      </w:tr>
      <w:tr w:rsidR="004A6B66" w:rsidRPr="006574C9" w14:paraId="5B684650" w14:textId="77777777" w:rsidTr="002A067F">
        <w:trPr>
          <w:cantSplit/>
        </w:trPr>
        <w:tc>
          <w:tcPr>
            <w:tcW w:w="2268" w:type="dxa"/>
          </w:tcPr>
          <w:p w14:paraId="31C2140B" w14:textId="77777777" w:rsidR="004A6B66" w:rsidRPr="006574C9" w:rsidRDefault="004A6B66">
            <w:pPr>
              <w:tabs>
                <w:tab w:val="left" w:pos="1442"/>
              </w:tabs>
              <w:spacing w:line="360" w:lineRule="auto"/>
              <w:jc w:val="both"/>
              <w:rPr>
                <w:b/>
                <w:bCs/>
                <w:color w:val="000000"/>
                <w:rtl/>
              </w:rPr>
            </w:pPr>
            <w:r w:rsidRPr="006574C9">
              <w:rPr>
                <w:b/>
                <w:bCs/>
                <w:color w:val="000000"/>
                <w:rtl/>
              </w:rPr>
              <w:t>שאלון הערכה</w:t>
            </w:r>
          </w:p>
        </w:tc>
        <w:tc>
          <w:tcPr>
            <w:tcW w:w="5239" w:type="dxa"/>
          </w:tcPr>
          <w:p w14:paraId="7D87BCF0" w14:textId="77777777" w:rsidR="004A6B66" w:rsidRPr="006574C9" w:rsidRDefault="004A6B66">
            <w:pPr>
              <w:tabs>
                <w:tab w:val="left" w:pos="1442"/>
              </w:tabs>
              <w:spacing w:line="360" w:lineRule="auto"/>
              <w:jc w:val="both"/>
              <w:rPr>
                <w:color w:val="000000"/>
                <w:rtl/>
              </w:rPr>
            </w:pPr>
            <w:r w:rsidRPr="006574C9">
              <w:rPr>
                <w:color w:val="000000"/>
                <w:rtl/>
              </w:rPr>
              <w:t>הטופס על גביו המעריך או המוערך ממלא את הערכותיו</w:t>
            </w:r>
          </w:p>
        </w:tc>
      </w:tr>
      <w:tr w:rsidR="004A6B66" w:rsidRPr="006574C9" w14:paraId="2C75B83E" w14:textId="77777777" w:rsidTr="002A067F">
        <w:trPr>
          <w:cantSplit/>
        </w:trPr>
        <w:tc>
          <w:tcPr>
            <w:tcW w:w="2268" w:type="dxa"/>
          </w:tcPr>
          <w:p w14:paraId="4A5E401B" w14:textId="77777777" w:rsidR="004A6B66" w:rsidRPr="006574C9" w:rsidRDefault="004A6B66">
            <w:pPr>
              <w:tabs>
                <w:tab w:val="left" w:pos="1442"/>
              </w:tabs>
              <w:spacing w:line="360" w:lineRule="auto"/>
              <w:jc w:val="both"/>
              <w:rPr>
                <w:b/>
                <w:bCs/>
                <w:color w:val="000000"/>
                <w:rtl/>
              </w:rPr>
            </w:pPr>
            <w:r w:rsidRPr="006574C9">
              <w:rPr>
                <w:b/>
                <w:bCs/>
                <w:color w:val="000000"/>
                <w:rtl/>
              </w:rPr>
              <w:t>סוג הערכה</w:t>
            </w:r>
          </w:p>
        </w:tc>
        <w:tc>
          <w:tcPr>
            <w:tcW w:w="5239" w:type="dxa"/>
          </w:tcPr>
          <w:p w14:paraId="1CCE2BDE" w14:textId="77777777" w:rsidR="004A6B66" w:rsidRPr="006574C9" w:rsidRDefault="004A6B66">
            <w:pPr>
              <w:tabs>
                <w:tab w:val="left" w:pos="1442"/>
              </w:tabs>
              <w:spacing w:line="360" w:lineRule="auto"/>
              <w:jc w:val="both"/>
              <w:rPr>
                <w:color w:val="000000"/>
                <w:rtl/>
              </w:rPr>
            </w:pPr>
            <w:r w:rsidRPr="006574C9">
              <w:rPr>
                <w:color w:val="000000"/>
                <w:rtl/>
              </w:rPr>
              <w:t>האופן שבו מתבצעת ההערכה של ביצועיהם של עובדי הוראה</w:t>
            </w:r>
          </w:p>
        </w:tc>
      </w:tr>
    </w:tbl>
    <w:p w14:paraId="3B29FF23" w14:textId="77777777" w:rsidR="004A6B66" w:rsidRPr="00362B98" w:rsidRDefault="004A6B66" w:rsidP="004A6B66"/>
    <w:p w14:paraId="552DA8AC" w14:textId="77777777" w:rsidR="004A6B66" w:rsidRPr="006574C9" w:rsidRDefault="004A6B66" w:rsidP="004A6B66">
      <w:pPr>
        <w:pStyle w:val="af5"/>
        <w:numPr>
          <w:ilvl w:val="1"/>
          <w:numId w:val="636"/>
        </w:numPr>
        <w:tabs>
          <w:tab w:val="left" w:pos="7654"/>
        </w:tabs>
        <w:spacing w:after="160" w:line="360" w:lineRule="auto"/>
        <w:jc w:val="both"/>
        <w:rPr>
          <w:b/>
          <w:bCs/>
        </w:rPr>
      </w:pPr>
      <w:r w:rsidRPr="006574C9">
        <w:rPr>
          <w:b/>
          <w:bCs/>
          <w:rtl/>
        </w:rPr>
        <w:t>מקבל השירותים המרכזי</w:t>
      </w:r>
    </w:p>
    <w:p w14:paraId="53ACA8D9" w14:textId="77777777" w:rsidR="004A6B66" w:rsidRDefault="004A6B66" w:rsidP="004A6B66">
      <w:pPr>
        <w:pStyle w:val="af5"/>
        <w:tabs>
          <w:tab w:val="left" w:pos="7654"/>
        </w:tabs>
        <w:spacing w:line="360" w:lineRule="auto"/>
        <w:ind w:left="792"/>
        <w:jc w:val="both"/>
        <w:rPr>
          <w:u w:val="single"/>
          <w:rtl/>
        </w:rPr>
      </w:pPr>
      <w:r w:rsidRPr="006574C9">
        <w:rPr>
          <w:rtl/>
        </w:rPr>
        <w:t xml:space="preserve">הלקוח ומקבל השירותים המרכזי הינו </w:t>
      </w:r>
      <w:r w:rsidRPr="00144C9B">
        <w:rPr>
          <w:b/>
          <w:bCs/>
          <w:rtl/>
        </w:rPr>
        <w:t>משרד החינוך</w:t>
      </w:r>
      <w:r w:rsidRPr="006574C9">
        <w:rPr>
          <w:rtl/>
        </w:rPr>
        <w:t xml:space="preserve"> באמצעות </w:t>
      </w:r>
      <w:r w:rsidRPr="006574C9">
        <w:rPr>
          <w:b/>
          <w:bCs/>
          <w:rtl/>
        </w:rPr>
        <w:t xml:space="preserve">מנהל </w:t>
      </w:r>
      <w:r>
        <w:rPr>
          <w:rFonts w:hint="cs"/>
          <w:b/>
          <w:bCs/>
          <w:rtl/>
        </w:rPr>
        <w:t>תקשוב , טכנולוגיה ומערכות מידע.</w:t>
      </w:r>
    </w:p>
    <w:p w14:paraId="21D668EC" w14:textId="77777777" w:rsidR="004A6B66" w:rsidRPr="006574C9" w:rsidRDefault="004A6B66" w:rsidP="004A6B66">
      <w:pPr>
        <w:pStyle w:val="af5"/>
        <w:tabs>
          <w:tab w:val="left" w:pos="7654"/>
        </w:tabs>
        <w:spacing w:line="360" w:lineRule="auto"/>
        <w:ind w:left="792"/>
        <w:jc w:val="both"/>
        <w:rPr>
          <w:u w:val="single"/>
          <w:rtl/>
        </w:rPr>
      </w:pPr>
    </w:p>
    <w:p w14:paraId="3983E247" w14:textId="77777777" w:rsidR="004A6B66" w:rsidRPr="006574C9" w:rsidRDefault="004A6B66" w:rsidP="004A6B66">
      <w:pPr>
        <w:pStyle w:val="af5"/>
        <w:numPr>
          <w:ilvl w:val="1"/>
          <w:numId w:val="636"/>
        </w:numPr>
        <w:tabs>
          <w:tab w:val="left" w:pos="7654"/>
        </w:tabs>
        <w:spacing w:after="160" w:line="360" w:lineRule="auto"/>
        <w:jc w:val="both"/>
        <w:rPr>
          <w:b/>
          <w:bCs/>
        </w:rPr>
      </w:pPr>
      <w:r w:rsidRPr="006574C9">
        <w:rPr>
          <w:b/>
          <w:bCs/>
          <w:rtl/>
        </w:rPr>
        <w:t xml:space="preserve">מצב קיים  </w:t>
      </w:r>
    </w:p>
    <w:p w14:paraId="138C8EA5" w14:textId="77777777" w:rsidR="004A6B66" w:rsidRPr="00264CB2" w:rsidRDefault="004A6B66" w:rsidP="004A6B66">
      <w:pPr>
        <w:pStyle w:val="af5"/>
        <w:tabs>
          <w:tab w:val="left" w:pos="7654"/>
        </w:tabs>
        <w:spacing w:line="360" w:lineRule="auto"/>
        <w:ind w:left="792"/>
        <w:jc w:val="both"/>
        <w:rPr>
          <w:rtl/>
        </w:rPr>
      </w:pPr>
      <w:r w:rsidRPr="00264CB2">
        <w:rPr>
          <w:rtl/>
        </w:rPr>
        <w:t>הליך הערכת עובדי ועובדות הוראה ומנהלים במשרד החינוך, מיועד לקדם תהליכי התבוננות עמוקים על עבודת ההוראה בגן הילדים, בכיתה ובניהול בזירות הבית ספריות ובעבודת הצוותים, ולחבר בין תהליכי ההערכה לבין ההתפתחות המקצועית של עובדי ההוראה לטובת שיפור תהליכי הוראה, הלמידה והערכה וניהול במוסדות חינוך</w:t>
      </w:r>
      <w:r w:rsidRPr="00264CB2">
        <w:t>.</w:t>
      </w:r>
    </w:p>
    <w:p w14:paraId="1249030C" w14:textId="77777777" w:rsidR="004A6B66" w:rsidRPr="00FD212B" w:rsidRDefault="004A6B66" w:rsidP="004A6B66">
      <w:pPr>
        <w:pStyle w:val="af5"/>
        <w:tabs>
          <w:tab w:val="left" w:pos="7654"/>
        </w:tabs>
        <w:spacing w:line="360" w:lineRule="auto"/>
        <w:ind w:left="792"/>
        <w:jc w:val="both"/>
        <w:rPr>
          <w:rtl/>
        </w:rPr>
      </w:pPr>
      <w:r w:rsidRPr="00FD212B">
        <w:rPr>
          <w:rtl/>
        </w:rPr>
        <w:t xml:space="preserve">ההערכה מתבצעת באמצעות מפת ממדים, בהלימה לדמות המורה המצופה במערכת החינוך. מפות הממדים ונהלי ההערכה נבנו בשיתוף פעולה של </w:t>
      </w:r>
      <w:proofErr w:type="spellStart"/>
      <w:r w:rsidRPr="00FD212B">
        <w:rPr>
          <w:rtl/>
        </w:rPr>
        <w:t>מינהל</w:t>
      </w:r>
      <w:proofErr w:type="spellEnd"/>
      <w:r w:rsidRPr="00FD212B">
        <w:rPr>
          <w:rtl/>
        </w:rPr>
        <w:t xml:space="preserve"> עובדי הוראה, </w:t>
      </w:r>
      <w:proofErr w:type="spellStart"/>
      <w:r w:rsidRPr="00FD212B">
        <w:rPr>
          <w:rtl/>
        </w:rPr>
        <w:t>ראמ"ה</w:t>
      </w:r>
      <w:proofErr w:type="spellEnd"/>
      <w:r w:rsidRPr="00FD212B">
        <w:rPr>
          <w:rtl/>
        </w:rPr>
        <w:t>, לשכת המדען הראשי, כוח אדם בהוראה, נציגי המִנהלים השונים במשרד החינוך ובהתייעצויות עם בעלי תפקידים שונים בשטח (מפקחים, מנהלים, מדריכים, מורים ומנהלות גנים)</w:t>
      </w:r>
      <w:r w:rsidRPr="00FD212B">
        <w:t>.</w:t>
      </w:r>
    </w:p>
    <w:p w14:paraId="16069231" w14:textId="77777777" w:rsidR="004A6B66" w:rsidRPr="006574C9" w:rsidRDefault="004A6B66" w:rsidP="004A6B66">
      <w:pPr>
        <w:pStyle w:val="af5"/>
        <w:tabs>
          <w:tab w:val="left" w:pos="7654"/>
        </w:tabs>
        <w:spacing w:line="360" w:lineRule="auto"/>
        <w:ind w:left="792"/>
        <w:jc w:val="both"/>
      </w:pPr>
    </w:p>
    <w:p w14:paraId="1523296F" w14:textId="77777777" w:rsidR="004A6B66" w:rsidRPr="001D0069"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1D0069">
        <w:rPr>
          <w:u w:val="single"/>
          <w:rtl/>
        </w:rPr>
        <w:t>מטרות תהליך ההערכה והמשוב</w:t>
      </w:r>
    </w:p>
    <w:p w14:paraId="00F953AE"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pPr>
      <w:r>
        <w:rPr>
          <w:rFonts w:hint="cs"/>
          <w:rtl/>
        </w:rPr>
        <w:t>פיתוח</w:t>
      </w:r>
      <w:r w:rsidRPr="006574C9">
        <w:rPr>
          <w:rtl/>
        </w:rPr>
        <w:t xml:space="preserve"> תרבות ואורחות חיים במוסדות החינוך, בהם תהליכי ההערכה והמשוב הם אמצעי מעצב ומסכם לקידום ההוראה</w:t>
      </w:r>
      <w:r>
        <w:rPr>
          <w:rFonts w:hint="cs"/>
          <w:rtl/>
        </w:rPr>
        <w:t>, הניהול</w:t>
      </w:r>
      <w:r w:rsidRPr="006574C9">
        <w:rPr>
          <w:rtl/>
        </w:rPr>
        <w:t>, הלמידה וההתפתחות המקצועית</w:t>
      </w:r>
      <w:r w:rsidRPr="006574C9">
        <w:t>. </w:t>
      </w:r>
    </w:p>
    <w:p w14:paraId="780BF135"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pPr>
      <w:r>
        <w:rPr>
          <w:rFonts w:hint="cs"/>
          <w:rtl/>
        </w:rPr>
        <w:t>הבניית</w:t>
      </w:r>
      <w:r w:rsidRPr="006574C9">
        <w:rPr>
          <w:rtl/>
        </w:rPr>
        <w:t xml:space="preserve"> תפיסות התפקיד של עובדי ועובדות ההוראה</w:t>
      </w:r>
      <w:r>
        <w:rPr>
          <w:rFonts w:hint="cs"/>
          <w:rtl/>
        </w:rPr>
        <w:t xml:space="preserve">/ מנהלים ומנהלות </w:t>
      </w:r>
      <w:r w:rsidRPr="006574C9">
        <w:rPr>
          <w:rtl/>
        </w:rPr>
        <w:t xml:space="preserve"> בזיקה ליעדים שעל סדר היום החינוכי ולתוצאות ההערכה</w:t>
      </w:r>
      <w:r w:rsidRPr="006574C9">
        <w:t>.</w:t>
      </w:r>
    </w:p>
    <w:p w14:paraId="7D316487"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pPr>
      <w:r>
        <w:rPr>
          <w:rFonts w:hint="cs"/>
          <w:rtl/>
        </w:rPr>
        <w:t>הצבת</w:t>
      </w:r>
      <w:r w:rsidRPr="006574C9">
        <w:rPr>
          <w:rtl/>
        </w:rPr>
        <w:t xml:space="preserve"> מדדי איכות ורמות ביצוע מוסכמים ברמה הארצית, המשמשים שפה מנחה משותפת בתהליך הערכת סגל החינוך, ההוראה והניהול, תוך התחשבות במורכבות התפקידים והמשימות ותוך הכרה בייחודיות של כל אחד מהם</w:t>
      </w:r>
      <w:r w:rsidRPr="006574C9">
        <w:t>.</w:t>
      </w:r>
    </w:p>
    <w:p w14:paraId="6AEA9889"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pPr>
      <w:r>
        <w:rPr>
          <w:rFonts w:hint="cs"/>
          <w:rtl/>
        </w:rPr>
        <w:t>הגברת</w:t>
      </w:r>
      <w:r w:rsidRPr="006574C9">
        <w:rPr>
          <w:rtl/>
        </w:rPr>
        <w:t xml:space="preserve"> הזיקה בין תהליכי ההערכה המעצבים ובין שיפור הביצועים והגברת האחריותיות</w:t>
      </w:r>
      <w:r w:rsidRPr="006574C9">
        <w:t xml:space="preserve"> (accountability) </w:t>
      </w:r>
      <w:r w:rsidRPr="006574C9">
        <w:rPr>
          <w:rtl/>
        </w:rPr>
        <w:t xml:space="preserve"> כערך מנחה בעבודת המוערכים והמוערכות במערכת החינוך</w:t>
      </w:r>
      <w:r w:rsidRPr="006574C9">
        <w:t>.</w:t>
      </w:r>
    </w:p>
    <w:p w14:paraId="44EAA599"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pPr>
      <w:r>
        <w:rPr>
          <w:rFonts w:hint="cs"/>
          <w:rtl/>
        </w:rPr>
        <w:t>סיוע</w:t>
      </w:r>
      <w:r w:rsidRPr="006574C9">
        <w:rPr>
          <w:rtl/>
        </w:rPr>
        <w:t xml:space="preserve"> בתכנון תהליכי פיתוח מקצועי של המוערכים והמוערכות, בהתאמה לצרכים ולאתגרים שזוהו בתהליך ההערכה</w:t>
      </w:r>
      <w:r w:rsidRPr="006574C9">
        <w:t>.</w:t>
      </w:r>
    </w:p>
    <w:p w14:paraId="78DFB2B9"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pPr>
      <w:r>
        <w:rPr>
          <w:rFonts w:hint="cs"/>
          <w:rtl/>
        </w:rPr>
        <w:t>אספקת</w:t>
      </w:r>
      <w:r w:rsidRPr="006574C9">
        <w:rPr>
          <w:rtl/>
        </w:rPr>
        <w:t xml:space="preserve"> מידע שיטתי </w:t>
      </w:r>
      <w:r>
        <w:rPr>
          <w:rFonts w:hint="cs"/>
          <w:rtl/>
        </w:rPr>
        <w:t>והרחבת</w:t>
      </w:r>
      <w:r w:rsidRPr="006574C9">
        <w:rPr>
          <w:rtl/>
        </w:rPr>
        <w:t xml:space="preserve"> שיקול הדעת בתהליך קבלת ההחלטות לצורך מתן רישיון לעיסוק בהוראה, מתן קביעות, קידום בסולם הדרגות ומילוי תפקידים במוסדות החינוך</w:t>
      </w:r>
      <w:r w:rsidRPr="006574C9">
        <w:t>.</w:t>
      </w:r>
    </w:p>
    <w:p w14:paraId="38D862BC"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pPr>
      <w:r>
        <w:rPr>
          <w:rFonts w:hint="cs"/>
          <w:rtl/>
        </w:rPr>
        <w:t>יצירת</w:t>
      </w:r>
      <w:r w:rsidRPr="006574C9">
        <w:rPr>
          <w:rtl/>
        </w:rPr>
        <w:t> שיח רפלקטיבי המקדם למידה ובוחן באופן ביקורתי את הסוגיות המוסריות, ההצלחות, הקשיים והאתגרים בתהליך ההערכה</w:t>
      </w:r>
      <w:r w:rsidRPr="006574C9">
        <w:t>.</w:t>
      </w:r>
    </w:p>
    <w:p w14:paraId="6050A621"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pPr>
      <w:r>
        <w:rPr>
          <w:rFonts w:hint="cs"/>
          <w:rtl/>
        </w:rPr>
        <w:t>שימוש</w:t>
      </w:r>
      <w:r w:rsidRPr="006574C9">
        <w:rPr>
          <w:rtl/>
        </w:rPr>
        <w:t xml:space="preserve"> במודל להערכה מעצבת לקידום יעדי המוסד</w:t>
      </w:r>
      <w:r w:rsidRPr="006574C9">
        <w:t>.</w:t>
      </w:r>
    </w:p>
    <w:p w14:paraId="1102260B" w14:textId="77777777" w:rsidR="004A6B66" w:rsidRPr="006574C9" w:rsidRDefault="004A6B66" w:rsidP="004A6B66">
      <w:pPr>
        <w:pStyle w:val="af5"/>
        <w:tabs>
          <w:tab w:val="left" w:pos="7654"/>
        </w:tabs>
        <w:spacing w:line="360" w:lineRule="auto"/>
        <w:ind w:left="1826"/>
        <w:jc w:val="both"/>
      </w:pPr>
    </w:p>
    <w:p w14:paraId="1A7A369C" w14:textId="77777777" w:rsidR="004A6B66" w:rsidRPr="001D0069"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1D0069">
        <w:rPr>
          <w:u w:val="single"/>
          <w:rtl/>
        </w:rPr>
        <w:t>יישום תהליכי הערכת</w:t>
      </w:r>
      <w:r>
        <w:rPr>
          <w:rFonts w:hint="cs"/>
          <w:u w:val="single"/>
          <w:rtl/>
        </w:rPr>
        <w:t xml:space="preserve"> מנהלים, מנהלות ,</w:t>
      </w:r>
      <w:r w:rsidRPr="001D0069">
        <w:rPr>
          <w:u w:val="single"/>
          <w:rtl/>
        </w:rPr>
        <w:t xml:space="preserve"> עובדי ועובדות הוראה במשרד החינוך </w:t>
      </w:r>
    </w:p>
    <w:p w14:paraId="5D8DC481"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pPr>
      <w:r w:rsidRPr="006574C9">
        <w:rPr>
          <w:rtl/>
        </w:rPr>
        <w:t>מנהל ומנהלות מוסדות החינוך והמפקחות על גני הילדים הינם האחראים לביצוע הערכה</w:t>
      </w:r>
      <w:r>
        <w:t xml:space="preserve"> </w:t>
      </w:r>
      <w:r>
        <w:rPr>
          <w:rFonts w:hint="cs"/>
          <w:rtl/>
        </w:rPr>
        <w:t>של עובדי הוראה, מפקחים אחראים לביצוע הערכותיהם של מנהלים</w:t>
      </w:r>
    </w:p>
    <w:p w14:paraId="22B86DCB"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pPr>
      <w:r w:rsidRPr="006574C9">
        <w:rPr>
          <w:rtl/>
        </w:rPr>
        <w:lastRenderedPageBreak/>
        <w:t>המפקחים על החינוך הגופני שותפים להערכה בסיום התמחות ובגמר ניסיון בהערכת מורים ומורות לחינוך גופני</w:t>
      </w:r>
      <w:r w:rsidRPr="006574C9">
        <w:t>.</w:t>
      </w:r>
    </w:p>
    <w:p w14:paraId="1858D1ED"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pPr>
      <w:r>
        <w:rPr>
          <w:rFonts w:hint="cs"/>
          <w:rtl/>
        </w:rPr>
        <w:t>המוערכים</w:t>
      </w:r>
      <w:r w:rsidRPr="006574C9">
        <w:rPr>
          <w:rtl/>
        </w:rPr>
        <w:t xml:space="preserve"> שותפים פעילים בתהליך, בבנייתו ובסיכומו</w:t>
      </w:r>
      <w:r w:rsidRPr="006574C9">
        <w:t>.</w:t>
      </w:r>
    </w:p>
    <w:p w14:paraId="227A2806"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pPr>
      <w:r w:rsidRPr="006574C9">
        <w:rPr>
          <w:rtl/>
        </w:rPr>
        <w:t>ההערכה מבוססת על מגוון זירות וייצוגים המלמדים על עבודת ההורא</w:t>
      </w:r>
      <w:r>
        <w:rPr>
          <w:rFonts w:hint="cs"/>
          <w:rtl/>
        </w:rPr>
        <w:t>ה והניהול</w:t>
      </w:r>
      <w:r w:rsidRPr="006574C9">
        <w:t>.</w:t>
      </w:r>
    </w:p>
    <w:p w14:paraId="435E2720" w14:textId="77777777" w:rsidR="004A6B66" w:rsidRPr="002C2C30" w:rsidRDefault="004A6B66" w:rsidP="004A6B66">
      <w:pPr>
        <w:pStyle w:val="af5"/>
        <w:numPr>
          <w:ilvl w:val="3"/>
          <w:numId w:val="636"/>
        </w:numPr>
        <w:tabs>
          <w:tab w:val="left" w:pos="2276"/>
          <w:tab w:val="left" w:pos="7654"/>
        </w:tabs>
        <w:spacing w:after="160" w:line="360" w:lineRule="auto"/>
        <w:ind w:left="2186" w:hanging="804"/>
        <w:jc w:val="both"/>
      </w:pPr>
      <w:r w:rsidRPr="006574C9">
        <w:rPr>
          <w:rtl/>
        </w:rPr>
        <w:t xml:space="preserve">תהליך הערכה מבוצע בהוגנות ובשקיפות. </w:t>
      </w:r>
      <w:r>
        <w:rPr>
          <w:rFonts w:hint="cs"/>
          <w:rtl/>
        </w:rPr>
        <w:t>המוערך</w:t>
      </w:r>
      <w:r w:rsidRPr="006574C9">
        <w:rPr>
          <w:rtl/>
        </w:rPr>
        <w:t xml:space="preserve"> יכול </w:t>
      </w:r>
      <w:r w:rsidRPr="002C2C30">
        <w:rPr>
          <w:rtl/>
        </w:rPr>
        <w:t>לצפות בשלבי ההערכה השונים שכתב המעריך, והמעריך יכול לצפות בהערכה העצמית של המוערך</w:t>
      </w:r>
      <w:r w:rsidRPr="002C2C30">
        <w:t>.</w:t>
      </w:r>
    </w:p>
    <w:p w14:paraId="0E0FD244" w14:textId="77777777" w:rsidR="004A6B66" w:rsidRPr="002C2C30" w:rsidRDefault="004A6B66" w:rsidP="004A6B66">
      <w:pPr>
        <w:pStyle w:val="af5"/>
        <w:numPr>
          <w:ilvl w:val="3"/>
          <w:numId w:val="636"/>
        </w:numPr>
        <w:tabs>
          <w:tab w:val="left" w:pos="2276"/>
          <w:tab w:val="left" w:pos="7654"/>
        </w:tabs>
        <w:spacing w:after="160" w:line="360" w:lineRule="auto"/>
        <w:ind w:left="2186" w:hanging="804"/>
        <w:jc w:val="both"/>
      </w:pPr>
      <w:r w:rsidRPr="002C2C30">
        <w:rPr>
          <w:rFonts w:hint="eastAsia"/>
          <w:rtl/>
        </w:rPr>
        <w:t>בהערכה</w:t>
      </w:r>
      <w:r w:rsidRPr="002C2C30">
        <w:rPr>
          <w:rtl/>
        </w:rPr>
        <w:t xml:space="preserve"> </w:t>
      </w:r>
      <w:r w:rsidRPr="002C2C30">
        <w:rPr>
          <w:rFonts w:hint="eastAsia"/>
          <w:rtl/>
        </w:rPr>
        <w:t>לסיום</w:t>
      </w:r>
      <w:r w:rsidRPr="002C2C30">
        <w:rPr>
          <w:rtl/>
        </w:rPr>
        <w:t xml:space="preserve"> </w:t>
      </w:r>
      <w:r w:rsidRPr="002C2C30">
        <w:rPr>
          <w:rFonts w:hint="eastAsia"/>
          <w:rtl/>
        </w:rPr>
        <w:t>התמחות</w:t>
      </w:r>
      <w:r w:rsidRPr="002C2C30">
        <w:rPr>
          <w:rtl/>
        </w:rPr>
        <w:t xml:space="preserve">, </w:t>
      </w:r>
      <w:r w:rsidRPr="002C2C30">
        <w:rPr>
          <w:rFonts w:hint="eastAsia"/>
          <w:rtl/>
        </w:rPr>
        <w:t>משובץ</w:t>
      </w:r>
      <w:r w:rsidRPr="002C2C30">
        <w:rPr>
          <w:rtl/>
        </w:rPr>
        <w:t xml:space="preserve"> </w:t>
      </w:r>
      <w:r w:rsidRPr="002C2C30">
        <w:rPr>
          <w:rFonts w:hint="eastAsia"/>
          <w:rtl/>
        </w:rPr>
        <w:t>גם</w:t>
      </w:r>
      <w:r w:rsidRPr="002C2C30">
        <w:rPr>
          <w:rtl/>
        </w:rPr>
        <w:t xml:space="preserve"> </w:t>
      </w:r>
      <w:r w:rsidRPr="002C2C30">
        <w:rPr>
          <w:rFonts w:hint="eastAsia"/>
          <w:rtl/>
        </w:rPr>
        <w:t>חונך</w:t>
      </w:r>
      <w:r w:rsidRPr="002C2C30">
        <w:rPr>
          <w:rtl/>
        </w:rPr>
        <w:t xml:space="preserve"> </w:t>
      </w:r>
      <w:r w:rsidRPr="002C2C30">
        <w:rPr>
          <w:rFonts w:hint="eastAsia"/>
          <w:rtl/>
        </w:rPr>
        <w:t>למתמחה</w:t>
      </w:r>
      <w:r w:rsidRPr="002C2C30">
        <w:rPr>
          <w:rtl/>
        </w:rPr>
        <w:t xml:space="preserve"> </w:t>
      </w:r>
      <w:r w:rsidRPr="002C2C30">
        <w:rPr>
          <w:rFonts w:hint="eastAsia"/>
          <w:rtl/>
        </w:rPr>
        <w:t>שחלק</w:t>
      </w:r>
      <w:r w:rsidRPr="002C2C30">
        <w:rPr>
          <w:rtl/>
        </w:rPr>
        <w:t xml:space="preserve"> </w:t>
      </w:r>
      <w:r w:rsidRPr="002C2C30">
        <w:rPr>
          <w:rFonts w:hint="eastAsia"/>
          <w:rtl/>
        </w:rPr>
        <w:t>מתפקידו</w:t>
      </w:r>
      <w:r w:rsidRPr="002C2C30">
        <w:rPr>
          <w:rtl/>
        </w:rPr>
        <w:t xml:space="preserve"> </w:t>
      </w:r>
      <w:r w:rsidRPr="002C2C30">
        <w:rPr>
          <w:rFonts w:hint="eastAsia"/>
          <w:rtl/>
        </w:rPr>
        <w:t>הינו</w:t>
      </w:r>
      <w:r w:rsidRPr="002C2C30">
        <w:rPr>
          <w:rtl/>
        </w:rPr>
        <w:t xml:space="preserve"> </w:t>
      </w:r>
      <w:r w:rsidRPr="002C2C30">
        <w:rPr>
          <w:rFonts w:hint="eastAsia"/>
          <w:rtl/>
        </w:rPr>
        <w:t>גם</w:t>
      </w:r>
      <w:r w:rsidRPr="002C2C30">
        <w:rPr>
          <w:rtl/>
        </w:rPr>
        <w:t xml:space="preserve"> </w:t>
      </w:r>
      <w:r w:rsidRPr="002C2C30">
        <w:rPr>
          <w:rFonts w:hint="eastAsia"/>
          <w:rtl/>
        </w:rPr>
        <w:t>לבצע</w:t>
      </w:r>
      <w:r w:rsidRPr="002C2C30">
        <w:rPr>
          <w:rtl/>
        </w:rPr>
        <w:t xml:space="preserve"> </w:t>
      </w:r>
      <w:r w:rsidRPr="002C2C30">
        <w:rPr>
          <w:rFonts w:hint="eastAsia"/>
          <w:rtl/>
        </w:rPr>
        <w:t>הערכה</w:t>
      </w:r>
      <w:r w:rsidRPr="002C2C30">
        <w:rPr>
          <w:rtl/>
        </w:rPr>
        <w:t xml:space="preserve"> </w:t>
      </w:r>
      <w:r w:rsidRPr="002C2C30">
        <w:rPr>
          <w:rFonts w:hint="eastAsia"/>
          <w:rtl/>
        </w:rPr>
        <w:t>למתמחה</w:t>
      </w:r>
      <w:r w:rsidRPr="002C2C30">
        <w:rPr>
          <w:rtl/>
        </w:rPr>
        <w:t>.</w:t>
      </w:r>
    </w:p>
    <w:p w14:paraId="100233CD" w14:textId="77777777" w:rsidR="004A6B66" w:rsidRPr="002C2C30" w:rsidRDefault="004A6B66" w:rsidP="004A6B66">
      <w:pPr>
        <w:pStyle w:val="af5"/>
        <w:numPr>
          <w:ilvl w:val="3"/>
          <w:numId w:val="636"/>
        </w:numPr>
        <w:tabs>
          <w:tab w:val="left" w:pos="2276"/>
          <w:tab w:val="left" w:pos="7654"/>
        </w:tabs>
        <w:spacing w:after="160" w:line="360" w:lineRule="auto"/>
        <w:ind w:left="2186" w:hanging="804"/>
        <w:jc w:val="both"/>
      </w:pPr>
      <w:r w:rsidRPr="002C2C30">
        <w:rPr>
          <w:rFonts w:hint="eastAsia"/>
          <w:rtl/>
        </w:rPr>
        <w:t>בהערכה</w:t>
      </w:r>
      <w:r w:rsidRPr="002C2C30">
        <w:rPr>
          <w:rtl/>
        </w:rPr>
        <w:t xml:space="preserve"> </w:t>
      </w:r>
      <w:r w:rsidRPr="002C2C30">
        <w:rPr>
          <w:rFonts w:hint="eastAsia"/>
          <w:rtl/>
        </w:rPr>
        <w:t>לקביעות</w:t>
      </w:r>
      <w:r w:rsidRPr="002C2C30">
        <w:rPr>
          <w:rtl/>
        </w:rPr>
        <w:t xml:space="preserve"> </w:t>
      </w:r>
      <w:r w:rsidRPr="002C2C30">
        <w:rPr>
          <w:rFonts w:hint="eastAsia"/>
          <w:rtl/>
        </w:rPr>
        <w:t>בסגנות</w:t>
      </w:r>
      <w:r w:rsidRPr="002C2C30">
        <w:rPr>
          <w:rtl/>
        </w:rPr>
        <w:t xml:space="preserve"> </w:t>
      </w:r>
      <w:r w:rsidRPr="002C2C30">
        <w:rPr>
          <w:rFonts w:hint="eastAsia"/>
          <w:rtl/>
        </w:rPr>
        <w:t>מפקח</w:t>
      </w:r>
      <w:r w:rsidRPr="002C2C30">
        <w:rPr>
          <w:rtl/>
        </w:rPr>
        <w:t xml:space="preserve"> </w:t>
      </w:r>
      <w:r w:rsidRPr="002C2C30">
        <w:rPr>
          <w:rFonts w:hint="eastAsia"/>
          <w:rtl/>
        </w:rPr>
        <w:t>בית</w:t>
      </w:r>
      <w:r w:rsidRPr="002C2C30">
        <w:rPr>
          <w:rtl/>
        </w:rPr>
        <w:t xml:space="preserve"> </w:t>
      </w:r>
      <w:r w:rsidRPr="002C2C30">
        <w:rPr>
          <w:rFonts w:hint="eastAsia"/>
          <w:rtl/>
        </w:rPr>
        <w:t>הספר</w:t>
      </w:r>
      <w:r w:rsidRPr="002C2C30">
        <w:rPr>
          <w:rtl/>
        </w:rPr>
        <w:t xml:space="preserve"> </w:t>
      </w:r>
      <w:r w:rsidRPr="002C2C30">
        <w:rPr>
          <w:rFonts w:hint="eastAsia"/>
          <w:rtl/>
        </w:rPr>
        <w:t>הינו</w:t>
      </w:r>
      <w:r w:rsidRPr="002C2C30">
        <w:rPr>
          <w:rtl/>
        </w:rPr>
        <w:t xml:space="preserve"> </w:t>
      </w:r>
      <w:r w:rsidRPr="002C2C30">
        <w:rPr>
          <w:rFonts w:hint="eastAsia"/>
          <w:rtl/>
        </w:rPr>
        <w:t>שותף</w:t>
      </w:r>
      <w:r w:rsidRPr="002C2C30">
        <w:rPr>
          <w:rtl/>
        </w:rPr>
        <w:t xml:space="preserve"> </w:t>
      </w:r>
      <w:r w:rsidRPr="002C2C30">
        <w:rPr>
          <w:rFonts w:hint="eastAsia"/>
          <w:rtl/>
        </w:rPr>
        <w:t>להערכה</w:t>
      </w:r>
    </w:p>
    <w:p w14:paraId="3F8A02AF" w14:textId="77777777" w:rsidR="004A6B66" w:rsidRPr="002C2C30" w:rsidRDefault="004A6B66" w:rsidP="004A6B66">
      <w:pPr>
        <w:pStyle w:val="af5"/>
        <w:numPr>
          <w:ilvl w:val="3"/>
          <w:numId w:val="636"/>
        </w:numPr>
        <w:tabs>
          <w:tab w:val="left" w:pos="2276"/>
          <w:tab w:val="left" w:pos="7654"/>
        </w:tabs>
        <w:spacing w:after="160" w:line="360" w:lineRule="auto"/>
        <w:ind w:left="2186" w:hanging="804"/>
        <w:jc w:val="both"/>
      </w:pPr>
      <w:r w:rsidRPr="002C2C30">
        <w:rPr>
          <w:rFonts w:hint="eastAsia"/>
          <w:rtl/>
        </w:rPr>
        <w:t>בהערכת</w:t>
      </w:r>
      <w:r w:rsidRPr="002C2C30">
        <w:rPr>
          <w:rtl/>
        </w:rPr>
        <w:t xml:space="preserve"> מנהל לקביעות, מנהל מחוז/ מפקח מחוז/ מחמד/ מפקח מגזרי שותף </w:t>
      </w:r>
      <w:r w:rsidRPr="002C2C30">
        <w:rPr>
          <w:rFonts w:hint="eastAsia"/>
          <w:rtl/>
        </w:rPr>
        <w:t>להערכה</w:t>
      </w:r>
    </w:p>
    <w:p w14:paraId="2C95CACB" w14:textId="77777777" w:rsidR="004A6B66" w:rsidRPr="006574C9" w:rsidRDefault="004A6B66" w:rsidP="004A6B66">
      <w:pPr>
        <w:pStyle w:val="af5"/>
        <w:tabs>
          <w:tab w:val="left" w:pos="7654"/>
        </w:tabs>
        <w:spacing w:line="360" w:lineRule="auto"/>
        <w:ind w:left="792"/>
        <w:rPr>
          <w:rtl/>
        </w:rPr>
      </w:pPr>
    </w:p>
    <w:p w14:paraId="099191B6"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6574C9">
        <w:rPr>
          <w:u w:val="single"/>
          <w:rtl/>
        </w:rPr>
        <w:t>מערכת המידע להערכת עובדי הוראה</w:t>
      </w:r>
      <w:r>
        <w:rPr>
          <w:rFonts w:hint="cs"/>
          <w:u w:val="single"/>
          <w:rtl/>
        </w:rPr>
        <w:t xml:space="preserve"> ("המערכת הקיימת")</w:t>
      </w:r>
      <w:r>
        <w:rPr>
          <w:u w:val="single"/>
        </w:rPr>
        <w:t xml:space="preserve"> </w:t>
      </w:r>
    </w:p>
    <w:p w14:paraId="308F9CEE" w14:textId="77777777" w:rsidR="004A6B66" w:rsidRPr="006574C9" w:rsidRDefault="004A6B66" w:rsidP="004A6B66">
      <w:pPr>
        <w:pStyle w:val="af5"/>
        <w:tabs>
          <w:tab w:val="left" w:pos="7654"/>
        </w:tabs>
        <w:spacing w:line="360" w:lineRule="auto"/>
        <w:ind w:left="1382"/>
        <w:jc w:val="both"/>
        <w:rPr>
          <w:rtl/>
        </w:rPr>
      </w:pPr>
      <w:r w:rsidRPr="006574C9">
        <w:rPr>
          <w:rtl/>
        </w:rPr>
        <w:t>מערכת המידע לניהול תהליכי הערכת עובדי הוראה הקיימת במשרד  (להלן:</w:t>
      </w:r>
      <w:r w:rsidRPr="006574C9">
        <w:t xml:space="preserve"> </w:t>
      </w:r>
      <w:r w:rsidRPr="006574C9">
        <w:rPr>
          <w:rtl/>
        </w:rPr>
        <w:t xml:space="preserve">"המערכת הקיימת")  פותחה ע"י יחידת המחשב של משרד החינוך ומתוחזקת על ידו עד היום. </w:t>
      </w:r>
    </w:p>
    <w:p w14:paraId="10841794" w14:textId="77777777" w:rsidR="004A6B66" w:rsidRPr="006574C9" w:rsidRDefault="004A6B66" w:rsidP="004A6B66">
      <w:pPr>
        <w:pStyle w:val="af5"/>
        <w:tabs>
          <w:tab w:val="left" w:pos="7654"/>
        </w:tabs>
        <w:spacing w:line="360" w:lineRule="auto"/>
        <w:ind w:left="1382"/>
        <w:jc w:val="both"/>
        <w:rPr>
          <w:rtl/>
        </w:rPr>
      </w:pPr>
      <w:r w:rsidRPr="006574C9">
        <w:rPr>
          <w:rtl/>
        </w:rPr>
        <w:t xml:space="preserve">המערכת הינה חלק מקבוצה של כ </w:t>
      </w:r>
      <w:r>
        <w:rPr>
          <w:rFonts w:hint="cs"/>
          <w:rtl/>
        </w:rPr>
        <w:t>30</w:t>
      </w:r>
      <w:r w:rsidRPr="006574C9">
        <w:rPr>
          <w:rtl/>
        </w:rPr>
        <w:t xml:space="preserve"> מערכות שכר וכ"א בהוראה והיא כוללת מערך של ממשקים וזרימת נתונים ומידע בין המערכת הקיימת למערכות שכר וכ"א ומערכות ושירותים נוספים במשרד. </w:t>
      </w:r>
    </w:p>
    <w:p w14:paraId="36893653" w14:textId="77777777" w:rsidR="004A6B66" w:rsidRPr="006574C9" w:rsidRDefault="004A6B66" w:rsidP="004A6B66">
      <w:pPr>
        <w:pStyle w:val="af5"/>
        <w:tabs>
          <w:tab w:val="left" w:pos="7654"/>
        </w:tabs>
        <w:spacing w:line="360" w:lineRule="auto"/>
        <w:ind w:left="1466"/>
        <w:jc w:val="both"/>
        <w:rPr>
          <w:rtl/>
        </w:rPr>
      </w:pPr>
    </w:p>
    <w:p w14:paraId="48F5D269" w14:textId="77777777" w:rsidR="004A6B66" w:rsidRPr="00264CB2" w:rsidRDefault="004A6B66" w:rsidP="004A6B66">
      <w:pPr>
        <w:pStyle w:val="af5"/>
        <w:tabs>
          <w:tab w:val="left" w:pos="7654"/>
        </w:tabs>
        <w:spacing w:line="360" w:lineRule="auto"/>
        <w:ind w:left="1382"/>
        <w:jc w:val="both"/>
        <w:rPr>
          <w:rtl/>
        </w:rPr>
      </w:pPr>
      <w:r w:rsidRPr="006574C9">
        <w:rPr>
          <w:rtl/>
        </w:rPr>
        <w:t xml:space="preserve">המערכת פותחה בסביבת </w:t>
      </w:r>
      <w:r w:rsidRPr="006574C9">
        <w:t>dot.net</w:t>
      </w:r>
      <w:r>
        <w:rPr>
          <w:rFonts w:hint="cs"/>
          <w:rtl/>
        </w:rPr>
        <w:t xml:space="preserve">, </w:t>
      </w:r>
      <w:r w:rsidRPr="006574C9">
        <w:rPr>
          <w:rtl/>
        </w:rPr>
        <w:t xml:space="preserve">היא נשענת על בסיס נתונים </w:t>
      </w:r>
      <w:r w:rsidRPr="001D0069">
        <w:t>Oracle DB</w:t>
      </w:r>
      <w:r>
        <w:rPr>
          <w:rFonts w:hint="cs"/>
          <w:rtl/>
        </w:rPr>
        <w:t xml:space="preserve"> </w:t>
      </w:r>
      <w:proofErr w:type="spellStart"/>
      <w:r>
        <w:rPr>
          <w:rFonts w:hint="cs"/>
          <w:rtl/>
        </w:rPr>
        <w:t>ו</w:t>
      </w:r>
      <w:r w:rsidRPr="00264CB2">
        <w:rPr>
          <w:rtl/>
        </w:rPr>
        <w:t>מתאחסנת</w:t>
      </w:r>
      <w:proofErr w:type="spellEnd"/>
      <w:r w:rsidRPr="00264CB2">
        <w:rPr>
          <w:rtl/>
        </w:rPr>
        <w:t xml:space="preserve"> בחצר המשרד (</w:t>
      </w:r>
      <w:r w:rsidRPr="00264CB2">
        <w:t>on premise</w:t>
      </w:r>
      <w:r w:rsidRPr="00264CB2">
        <w:rPr>
          <w:rtl/>
        </w:rPr>
        <w:t>)</w:t>
      </w:r>
      <w:r w:rsidRPr="00264CB2">
        <w:rPr>
          <w:rFonts w:hint="cs"/>
          <w:rtl/>
        </w:rPr>
        <w:t xml:space="preserve">. </w:t>
      </w:r>
      <w:r w:rsidRPr="00264CB2">
        <w:rPr>
          <w:rtl/>
        </w:rPr>
        <w:t>נתוני ההערכות נשמרים חסויים במאגרי המשרד</w:t>
      </w:r>
      <w:r w:rsidRPr="00264CB2">
        <w:rPr>
          <w:rFonts w:hint="cs"/>
          <w:rtl/>
        </w:rPr>
        <w:t xml:space="preserve"> והינם </w:t>
      </w:r>
      <w:r w:rsidRPr="00264CB2">
        <w:rPr>
          <w:rtl/>
        </w:rPr>
        <w:t xml:space="preserve">חשופים רק לעובדי ההוראה שעברו הערכה ולגורמים הרלוונטיים במטה ובמחוז. </w:t>
      </w:r>
    </w:p>
    <w:p w14:paraId="1995F232" w14:textId="77777777" w:rsidR="004A6B66" w:rsidRPr="006574C9" w:rsidRDefault="004A6B66" w:rsidP="004A6B66">
      <w:pPr>
        <w:pStyle w:val="af5"/>
        <w:tabs>
          <w:tab w:val="left" w:pos="7654"/>
        </w:tabs>
        <w:spacing w:line="360" w:lineRule="auto"/>
        <w:ind w:left="1382"/>
        <w:jc w:val="both"/>
        <w:rPr>
          <w:rtl/>
        </w:rPr>
      </w:pPr>
      <w:r w:rsidRPr="006574C9">
        <w:rPr>
          <w:rtl/>
        </w:rPr>
        <w:t xml:space="preserve">הכניסה למערכת המקוונת מתאפשרת רק באמצעות </w:t>
      </w:r>
      <w:r>
        <w:rPr>
          <w:rFonts w:hint="cs"/>
          <w:rtl/>
        </w:rPr>
        <w:t xml:space="preserve"> כניסה לפורטל עובדי הוראה עם </w:t>
      </w:r>
      <w:r w:rsidRPr="006574C9">
        <w:rPr>
          <w:rtl/>
        </w:rPr>
        <w:t>סיסמה אישית של המוערך והמערי</w:t>
      </w:r>
      <w:r>
        <w:rPr>
          <w:rFonts w:hint="cs"/>
          <w:rtl/>
        </w:rPr>
        <w:t xml:space="preserve">ך </w:t>
      </w:r>
      <w:r w:rsidRPr="001D0069">
        <w:t>.</w:t>
      </w:r>
    </w:p>
    <w:p w14:paraId="287918CB" w14:textId="77777777" w:rsidR="004A6B66" w:rsidRPr="006574C9" w:rsidRDefault="004A6B66" w:rsidP="004A6B66">
      <w:pPr>
        <w:pStyle w:val="af5"/>
        <w:tabs>
          <w:tab w:val="left" w:pos="7654"/>
        </w:tabs>
        <w:spacing w:line="360" w:lineRule="auto"/>
        <w:ind w:left="1466"/>
        <w:jc w:val="both"/>
        <w:rPr>
          <w:rtl/>
        </w:rPr>
      </w:pPr>
    </w:p>
    <w:p w14:paraId="48B8F92A" w14:textId="77777777" w:rsidR="004A6B66" w:rsidRPr="006574C9" w:rsidRDefault="004A6B66" w:rsidP="004A6B66">
      <w:pPr>
        <w:pStyle w:val="af5"/>
        <w:tabs>
          <w:tab w:val="left" w:pos="7654"/>
        </w:tabs>
        <w:spacing w:line="360" w:lineRule="auto"/>
        <w:ind w:left="1382"/>
        <w:jc w:val="both"/>
        <w:rPr>
          <w:rtl/>
        </w:rPr>
      </w:pPr>
      <w:r w:rsidRPr="006574C9">
        <w:rPr>
          <w:rtl/>
        </w:rPr>
        <w:t xml:space="preserve">המערכת הקיימת משמשת </w:t>
      </w:r>
      <w:r>
        <w:rPr>
          <w:rFonts w:hint="cs"/>
          <w:rtl/>
        </w:rPr>
        <w:t xml:space="preserve">עשרות </w:t>
      </w:r>
      <w:r w:rsidRPr="006574C9">
        <w:rPr>
          <w:rtl/>
        </w:rPr>
        <w:t xml:space="preserve">אלפי משתמשים בפריסה ארצית ומנהלת את הליכי הליבה של הערכת עובדי ועובדות הוראה במשרד החינוך ובכלל זה: </w:t>
      </w:r>
    </w:p>
    <w:p w14:paraId="7B3B9CCA"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rPr>
          <w:rtl/>
        </w:rPr>
      </w:pPr>
      <w:r w:rsidRPr="006574C9">
        <w:rPr>
          <w:rtl/>
        </w:rPr>
        <w:t>ניהול תיאום וחישוב הערכה  - המערכת הקיימת כוללת רכיב מפורט של ניהול, הגדרה ותחזוקה של סוג ההערכה עבור המוערך,  את המעריך הרלוונטי ואת מועד ביצוע ההערכה. מאגרי הנתונים במשרד מנהלים כלל פרטי המוערך והמעריך בהתאם להגדרות המערכת הקיימת   (לרבות שם פרטי + שם משפחה, דרגה, מחוז, בית הספר, וכו').</w:t>
      </w:r>
    </w:p>
    <w:p w14:paraId="38FAFE19" w14:textId="77777777" w:rsidR="004A6B66" w:rsidRPr="00264CB2" w:rsidRDefault="004A6B66" w:rsidP="004A6B66">
      <w:pPr>
        <w:pStyle w:val="af5"/>
        <w:numPr>
          <w:ilvl w:val="3"/>
          <w:numId w:val="636"/>
        </w:numPr>
        <w:tabs>
          <w:tab w:val="left" w:pos="2276"/>
          <w:tab w:val="left" w:pos="7654"/>
        </w:tabs>
        <w:spacing w:after="160" w:line="360" w:lineRule="auto"/>
        <w:ind w:left="2186" w:hanging="804"/>
        <w:jc w:val="both"/>
      </w:pPr>
      <w:r w:rsidRPr="006574C9">
        <w:rPr>
          <w:rtl/>
        </w:rPr>
        <w:t xml:space="preserve">ניהול ותחזוקת סוגי ההערכה ושאלון ההערכה לכל סוג הערכה - המערכת הקיימת מנהלת את כלל סוגי ההערכות המרכיבים את תהליכי ההערכה במשרד. כיום יש כ-90 הערכות (כגון הערכת התמחות, הערכת </w:t>
      </w:r>
      <w:r w:rsidRPr="006574C9">
        <w:rPr>
          <w:rtl/>
        </w:rPr>
        <w:lastRenderedPageBreak/>
        <w:t>קידום וכו') עם צפי ותכנון עסקי להקים עוד מספר רב של סוגי הערכות</w:t>
      </w:r>
      <w:r>
        <w:rPr>
          <w:rFonts w:hint="cs"/>
          <w:rtl/>
        </w:rPr>
        <w:t xml:space="preserve"> (</w:t>
      </w:r>
      <w:r w:rsidRPr="00264CB2">
        <w:rPr>
          <w:rtl/>
        </w:rPr>
        <w:t xml:space="preserve">לכל סוג הערכה </w:t>
      </w:r>
      <w:r>
        <w:rPr>
          <w:rFonts w:hint="cs"/>
          <w:rtl/>
        </w:rPr>
        <w:t xml:space="preserve">קיים </w:t>
      </w:r>
      <w:r w:rsidRPr="00264CB2">
        <w:rPr>
          <w:rtl/>
        </w:rPr>
        <w:t>שאלון הער</w:t>
      </w:r>
      <w:r>
        <w:rPr>
          <w:rFonts w:hint="cs"/>
          <w:rtl/>
        </w:rPr>
        <w:t>כה ייעודי ו</w:t>
      </w:r>
      <w:r w:rsidRPr="00264CB2">
        <w:rPr>
          <w:rtl/>
        </w:rPr>
        <w:t xml:space="preserve">הנחיות </w:t>
      </w:r>
      <w:r>
        <w:rPr>
          <w:rFonts w:hint="cs"/>
          <w:rtl/>
        </w:rPr>
        <w:t xml:space="preserve">ספציפיות </w:t>
      </w:r>
      <w:r w:rsidRPr="00264CB2">
        <w:rPr>
          <w:rtl/>
        </w:rPr>
        <w:t>ל</w:t>
      </w:r>
      <w:r>
        <w:rPr>
          <w:rFonts w:hint="cs"/>
          <w:rtl/>
        </w:rPr>
        <w:t>ביצוע תהליך ההערכה)</w:t>
      </w:r>
      <w:r w:rsidRPr="00264CB2">
        <w:rPr>
          <w:rtl/>
        </w:rPr>
        <w:t xml:space="preserve">. </w:t>
      </w:r>
    </w:p>
    <w:p w14:paraId="0FF2E3B8"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rPr>
          <w:rtl/>
        </w:rPr>
      </w:pPr>
      <w:r>
        <w:rPr>
          <w:rFonts w:hint="cs"/>
          <w:rtl/>
        </w:rPr>
        <w:t xml:space="preserve">יצירה ועריכה של הערכות - </w:t>
      </w:r>
      <w:r w:rsidRPr="006574C9">
        <w:rPr>
          <w:rtl/>
        </w:rPr>
        <w:t xml:space="preserve">המערכת הקיימת מאפשרת יצירת הערכות (על ידי פיתוח פנימי לכל הערכה), עריכת ההערכות לפי הרשאות ושליחת ההערכות בדוא"ל להמשך ביצוע ההערכה באופן ידני (והזנתו למערכת הקיימת בדיעבד). </w:t>
      </w:r>
    </w:p>
    <w:p w14:paraId="7416CD20"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pPr>
      <w:r w:rsidRPr="006574C9">
        <w:rPr>
          <w:rtl/>
        </w:rPr>
        <w:t xml:space="preserve">ניהול נתוני ההערכות והמענה על השאלונים בפועל – </w:t>
      </w:r>
      <w:r>
        <w:rPr>
          <w:rFonts w:hint="cs"/>
          <w:rtl/>
        </w:rPr>
        <w:t>המערכת הקיימת מנהלת את כלל</w:t>
      </w:r>
      <w:r w:rsidRPr="006574C9">
        <w:rPr>
          <w:rtl/>
        </w:rPr>
        <w:t xml:space="preserve"> ההערכות והמידע (הנתונים) אודות עובדי ההוראה </w:t>
      </w:r>
      <w:r>
        <w:rPr>
          <w:rFonts w:hint="cs"/>
          <w:rtl/>
        </w:rPr>
        <w:t>ומאפשרת הפקת נתונים</w:t>
      </w:r>
      <w:r w:rsidRPr="006574C9">
        <w:rPr>
          <w:rtl/>
        </w:rPr>
        <w:t xml:space="preserve"> בדוחות לצורך עיבוד חיצוני. </w:t>
      </w:r>
    </w:p>
    <w:p w14:paraId="29C8492D" w14:textId="77777777" w:rsidR="004A6B66" w:rsidRDefault="004A6B66" w:rsidP="004A6B66">
      <w:pPr>
        <w:pStyle w:val="af5"/>
        <w:numPr>
          <w:ilvl w:val="3"/>
          <w:numId w:val="636"/>
        </w:numPr>
        <w:tabs>
          <w:tab w:val="left" w:pos="2276"/>
          <w:tab w:val="left" w:pos="7654"/>
        </w:tabs>
        <w:spacing w:after="160" w:line="360" w:lineRule="auto"/>
        <w:ind w:left="2186" w:hanging="804"/>
        <w:jc w:val="both"/>
      </w:pPr>
      <w:r w:rsidRPr="006574C9">
        <w:rPr>
          <w:rtl/>
        </w:rPr>
        <w:t>דוחות ודיווחים  - המערכת הקיימת מציגה לכלל הגורמים הרלוונטיים (מנהלים וגורמי מטה) את סטאטוס ביצוע ההערכות ברמה הארצית / מחוזית ושליפה של כל נתון מערכת נדרש, בהתאם להרשאות</w:t>
      </w:r>
      <w:r>
        <w:rPr>
          <w:rFonts w:hint="cs"/>
          <w:rtl/>
        </w:rPr>
        <w:t xml:space="preserve"> ובאופן ידני ללא </w:t>
      </w:r>
      <w:r w:rsidRPr="006574C9">
        <w:rPr>
          <w:rtl/>
        </w:rPr>
        <w:t xml:space="preserve">יכולת לבצע חיתוכים ופילוחים באופן אוטומטי </w:t>
      </w:r>
    </w:p>
    <w:p w14:paraId="03AC0344" w14:textId="4397AD50" w:rsidR="004A6B66" w:rsidRPr="003D48E5" w:rsidDel="008E505F" w:rsidRDefault="004A6B66" w:rsidP="004A6B66">
      <w:pPr>
        <w:pStyle w:val="af5"/>
        <w:tabs>
          <w:tab w:val="left" w:pos="2276"/>
          <w:tab w:val="left" w:pos="7654"/>
        </w:tabs>
        <w:spacing w:line="360" w:lineRule="auto"/>
        <w:ind w:left="2186"/>
        <w:jc w:val="both"/>
        <w:rPr>
          <w:del w:id="450" w:author="Yael Yahid" w:date="2025-01-16T11:32:00Z" w16du:dateUtc="2025-01-16T09:32:00Z"/>
          <w:rtl/>
        </w:rPr>
      </w:pPr>
    </w:p>
    <w:p w14:paraId="7905F8DA" w14:textId="2CE0C089" w:rsidR="004A6B66" w:rsidDel="008E505F" w:rsidRDefault="004A6B66" w:rsidP="004A6B66">
      <w:pPr>
        <w:pStyle w:val="af5"/>
        <w:tabs>
          <w:tab w:val="left" w:pos="2276"/>
          <w:tab w:val="left" w:pos="7654"/>
        </w:tabs>
        <w:spacing w:line="360" w:lineRule="auto"/>
        <w:ind w:left="2186"/>
        <w:jc w:val="both"/>
        <w:rPr>
          <w:del w:id="451" w:author="Yael Yahid" w:date="2025-01-16T11:32:00Z" w16du:dateUtc="2025-01-16T09:32:00Z"/>
          <w:rtl/>
        </w:rPr>
      </w:pPr>
    </w:p>
    <w:p w14:paraId="7528C964" w14:textId="454725E1" w:rsidR="004A6B66" w:rsidDel="008E505F" w:rsidRDefault="004A6B66" w:rsidP="004A6B66">
      <w:pPr>
        <w:pStyle w:val="af5"/>
        <w:tabs>
          <w:tab w:val="left" w:pos="2276"/>
          <w:tab w:val="left" w:pos="7654"/>
        </w:tabs>
        <w:spacing w:line="360" w:lineRule="auto"/>
        <w:ind w:left="2186"/>
        <w:jc w:val="both"/>
        <w:rPr>
          <w:del w:id="452" w:author="Yael Yahid" w:date="2025-01-16T11:32:00Z" w16du:dateUtc="2025-01-16T09:32:00Z"/>
          <w:rtl/>
        </w:rPr>
      </w:pPr>
    </w:p>
    <w:p w14:paraId="38C2E775" w14:textId="558507F9" w:rsidR="004A6B66" w:rsidDel="008E505F" w:rsidRDefault="004A6B66" w:rsidP="004A6B66">
      <w:pPr>
        <w:pStyle w:val="af5"/>
        <w:tabs>
          <w:tab w:val="left" w:pos="2276"/>
          <w:tab w:val="left" w:pos="7654"/>
        </w:tabs>
        <w:spacing w:line="360" w:lineRule="auto"/>
        <w:ind w:left="2186"/>
        <w:jc w:val="both"/>
        <w:rPr>
          <w:del w:id="453" w:author="Yael Yahid" w:date="2025-01-16T11:32:00Z" w16du:dateUtc="2025-01-16T09:32:00Z"/>
          <w:rtl/>
        </w:rPr>
      </w:pPr>
    </w:p>
    <w:p w14:paraId="28363D29" w14:textId="6B8FB020" w:rsidR="004A6B66" w:rsidDel="008E505F" w:rsidRDefault="004A6B66" w:rsidP="004A6B66">
      <w:pPr>
        <w:pStyle w:val="af5"/>
        <w:tabs>
          <w:tab w:val="left" w:pos="2276"/>
          <w:tab w:val="left" w:pos="7654"/>
        </w:tabs>
        <w:spacing w:line="360" w:lineRule="auto"/>
        <w:ind w:left="2186"/>
        <w:jc w:val="both"/>
        <w:rPr>
          <w:del w:id="454" w:author="Yael Yahid" w:date="2025-01-16T11:32:00Z" w16du:dateUtc="2025-01-16T09:32:00Z"/>
          <w:rtl/>
        </w:rPr>
      </w:pPr>
    </w:p>
    <w:p w14:paraId="43D51693" w14:textId="02649F35" w:rsidR="004A6B66" w:rsidDel="008E505F" w:rsidRDefault="004A6B66" w:rsidP="004A6B66">
      <w:pPr>
        <w:pStyle w:val="af5"/>
        <w:tabs>
          <w:tab w:val="left" w:pos="2276"/>
          <w:tab w:val="left" w:pos="7654"/>
        </w:tabs>
        <w:spacing w:line="360" w:lineRule="auto"/>
        <w:ind w:left="2186"/>
        <w:jc w:val="both"/>
        <w:rPr>
          <w:del w:id="455" w:author="Yael Yahid" w:date="2025-01-16T11:32:00Z" w16du:dateUtc="2025-01-16T09:32:00Z"/>
          <w:rtl/>
        </w:rPr>
      </w:pPr>
    </w:p>
    <w:p w14:paraId="60CFE695" w14:textId="77777777" w:rsidR="004A6B66" w:rsidRPr="006574C9" w:rsidRDefault="004A6B66" w:rsidP="004A6B66">
      <w:pPr>
        <w:pStyle w:val="af5"/>
        <w:tabs>
          <w:tab w:val="left" w:pos="2276"/>
          <w:tab w:val="left" w:pos="7654"/>
        </w:tabs>
        <w:spacing w:line="360" w:lineRule="auto"/>
        <w:ind w:left="2186"/>
        <w:jc w:val="both"/>
      </w:pPr>
    </w:p>
    <w:p w14:paraId="22CDD286" w14:textId="77777777" w:rsidR="004A6B66" w:rsidRPr="001D0069"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1D0069">
        <w:rPr>
          <w:u w:val="single"/>
          <w:rtl/>
        </w:rPr>
        <w:t>תרשים המערכת הקיימת</w:t>
      </w:r>
    </w:p>
    <w:p w14:paraId="4D1223D7" w14:textId="77777777" w:rsidR="004A6B66" w:rsidRPr="006574C9" w:rsidRDefault="004A6B66" w:rsidP="004A6B66">
      <w:pPr>
        <w:pStyle w:val="af5"/>
        <w:tabs>
          <w:tab w:val="left" w:pos="7654"/>
        </w:tabs>
        <w:spacing w:line="360" w:lineRule="auto"/>
        <w:ind w:left="1466"/>
        <w:rPr>
          <w:rtl/>
        </w:rPr>
      </w:pPr>
      <w:r w:rsidRPr="006574C9">
        <w:rPr>
          <w:noProof/>
        </w:rPr>
        <w:drawing>
          <wp:inline distT="0" distB="0" distL="0" distR="0" wp14:anchorId="5EFD337D" wp14:editId="7C6E34DA">
            <wp:extent cx="5054803" cy="2552700"/>
            <wp:effectExtent l="0" t="0" r="0" b="0"/>
            <wp:docPr id="1887453672" name="Picture 4" descr="תמונה שמכילה טקסט, צילום מסך,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53672" name="Picture 4" descr="תמונה שמכילה טקסט, צילום מסך, גופן&#10;&#10;התיאור נוצר באופן אוטומטי"/>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87776" cy="2569352"/>
                    </a:xfrm>
                    <a:prstGeom prst="rect">
                      <a:avLst/>
                    </a:prstGeom>
                    <a:noFill/>
                  </pic:spPr>
                </pic:pic>
              </a:graphicData>
            </a:graphic>
          </wp:inline>
        </w:drawing>
      </w:r>
    </w:p>
    <w:p w14:paraId="4BF5BBAF" w14:textId="77777777" w:rsidR="004A6B66" w:rsidRPr="006574C9" w:rsidRDefault="004A6B66" w:rsidP="004A6B66">
      <w:pPr>
        <w:pStyle w:val="af5"/>
        <w:tabs>
          <w:tab w:val="left" w:pos="1099"/>
        </w:tabs>
        <w:spacing w:line="360" w:lineRule="auto"/>
        <w:ind w:left="1382"/>
        <w:jc w:val="center"/>
        <w:rPr>
          <w:rtl/>
        </w:rPr>
      </w:pPr>
    </w:p>
    <w:p w14:paraId="2D2DF47A" w14:textId="77777777" w:rsidR="004A6B66" w:rsidRPr="006574C9" w:rsidRDefault="004A6B66" w:rsidP="004A6B66">
      <w:pPr>
        <w:pStyle w:val="af5"/>
        <w:tabs>
          <w:tab w:val="left" w:pos="1099"/>
        </w:tabs>
        <w:spacing w:line="360" w:lineRule="auto"/>
        <w:ind w:left="1382"/>
        <w:jc w:val="center"/>
        <w:rPr>
          <w:rtl/>
        </w:rPr>
      </w:pPr>
    </w:p>
    <w:p w14:paraId="5708C63C"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6574C9">
        <w:rPr>
          <w:u w:val="single"/>
          <w:rtl/>
        </w:rPr>
        <w:t>בעיות במצב הקיים</w:t>
      </w:r>
    </w:p>
    <w:p w14:paraId="06A9C471" w14:textId="77777777" w:rsidR="004A6B66" w:rsidRPr="00031807" w:rsidRDefault="004A6B66" w:rsidP="004A6B66">
      <w:pPr>
        <w:pStyle w:val="af5"/>
        <w:tabs>
          <w:tab w:val="left" w:pos="1382"/>
        </w:tabs>
        <w:spacing w:line="360" w:lineRule="auto"/>
        <w:ind w:left="1382"/>
        <w:rPr>
          <w:rtl/>
        </w:rPr>
      </w:pPr>
      <w:r w:rsidRPr="006574C9">
        <w:rPr>
          <w:rtl/>
        </w:rPr>
        <w:t xml:space="preserve">להלן מפורטות הבעיות, הפערים והחולשות במערכת הנוכחית במצב הקיים. המערכת החדשה, נשוא מכרז זה, אמורה לתת מענה </w:t>
      </w:r>
      <w:r>
        <w:rPr>
          <w:rFonts w:hint="cs"/>
          <w:rtl/>
        </w:rPr>
        <w:t>ל</w:t>
      </w:r>
      <w:r w:rsidRPr="006574C9">
        <w:rPr>
          <w:rtl/>
        </w:rPr>
        <w:t xml:space="preserve">בעיות </w:t>
      </w:r>
      <w:r>
        <w:rPr>
          <w:rFonts w:hint="cs"/>
          <w:rtl/>
        </w:rPr>
        <w:t xml:space="preserve">אלה </w:t>
      </w:r>
      <w:r w:rsidRPr="006574C9">
        <w:rPr>
          <w:rtl/>
        </w:rPr>
        <w:t xml:space="preserve">ולגשר על כלל הפערים והחולשות ולהביא לשיפור משמעותי, מתמיד ומתמשך של כלל תהליכי הערכת עובדי הוראה במשרד החינוך. </w:t>
      </w:r>
    </w:p>
    <w:p w14:paraId="39E1D1F5"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pPr>
      <w:r w:rsidRPr="006574C9">
        <w:rPr>
          <w:rtl/>
        </w:rPr>
        <w:t xml:space="preserve">המערכת הקיימת </w:t>
      </w:r>
      <w:r>
        <w:rPr>
          <w:rFonts w:hint="cs"/>
          <w:rtl/>
        </w:rPr>
        <w:t>אינה</w:t>
      </w:r>
      <w:r w:rsidRPr="006574C9">
        <w:rPr>
          <w:rtl/>
        </w:rPr>
        <w:t xml:space="preserve"> כוללת יישום מובייל / התאמה למובייל ולא מאפשרת יכולת ניידות וביצוע הערכות בזמן אמת (המערכת כיום נגישה אך ורק מתחנות העבודה (</w:t>
      </w:r>
      <w:r w:rsidRPr="006574C9">
        <w:t>desktop</w:t>
      </w:r>
      <w:r w:rsidRPr="006574C9">
        <w:rPr>
          <w:rtl/>
        </w:rPr>
        <w:t xml:space="preserve">). שאלוני ההערכה ממולאים באופן </w:t>
      </w:r>
      <w:r w:rsidRPr="006574C9">
        <w:rPr>
          <w:rtl/>
        </w:rPr>
        <w:lastRenderedPageBreak/>
        <w:t xml:space="preserve">ידני ומוזנים בדיעבד למערכת דרך תחנת עבודה המחוברת לרשת המשרד. </w:t>
      </w:r>
    </w:p>
    <w:p w14:paraId="2740729B"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pPr>
      <w:r w:rsidRPr="006574C9">
        <w:rPr>
          <w:rtl/>
        </w:rPr>
        <w:t xml:space="preserve">המערכת הקיימת מוגבלת מבחינה טכנולוגית ואינה תומכת את השטח והמטה בצורה מיטבית. </w:t>
      </w:r>
    </w:p>
    <w:p w14:paraId="6E796C89" w14:textId="77777777" w:rsidR="004A6B66" w:rsidRPr="006574C9" w:rsidRDefault="004A6B66" w:rsidP="004A6B66">
      <w:pPr>
        <w:pStyle w:val="af5"/>
        <w:numPr>
          <w:ilvl w:val="2"/>
          <w:numId w:val="638"/>
        </w:numPr>
        <w:spacing w:line="360" w:lineRule="auto"/>
        <w:ind w:left="2456" w:hanging="270"/>
        <w:jc w:val="both"/>
        <w:rPr>
          <w:rtl/>
        </w:rPr>
      </w:pPr>
      <w:r w:rsidRPr="006574C9">
        <w:rPr>
          <w:rtl/>
        </w:rPr>
        <w:t xml:space="preserve">אין יכולת ביצוע הערכות בזמן אמת דרך מכשירי מובייל ותאריך ביצוע ההערכות הינו ברובו ידני וכולל עבודה מרובה בהזנת ממצאי השאלונים. </w:t>
      </w:r>
    </w:p>
    <w:p w14:paraId="4345C7DE" w14:textId="77777777" w:rsidR="004A6B66" w:rsidRPr="006574C9" w:rsidRDefault="004A6B66" w:rsidP="004A6B66">
      <w:pPr>
        <w:pStyle w:val="af5"/>
        <w:numPr>
          <w:ilvl w:val="2"/>
          <w:numId w:val="638"/>
        </w:numPr>
        <w:spacing w:line="360" w:lineRule="auto"/>
        <w:ind w:left="2456" w:hanging="270"/>
        <w:jc w:val="both"/>
        <w:rPr>
          <w:rtl/>
        </w:rPr>
      </w:pPr>
      <w:r w:rsidRPr="006574C9">
        <w:rPr>
          <w:rtl/>
        </w:rPr>
        <w:t>אין יכולת ניתוח ותחקור עמוקה של נתוני המערכת הקיימת לרבות חוסר היכולת לחולל שאילתות ודוחות, לוחות מחוונים (</w:t>
      </w:r>
      <w:r w:rsidRPr="006574C9">
        <w:t>dashboard</w:t>
      </w:r>
      <w:r w:rsidRPr="006574C9">
        <w:rPr>
          <w:rtl/>
        </w:rPr>
        <w:t xml:space="preserve">) והיכולת להציג מידע מתכלל (לדוגמא, התקדמות של עובד הוראה לאורך זמן). </w:t>
      </w:r>
    </w:p>
    <w:p w14:paraId="6711727A" w14:textId="77777777" w:rsidR="004A6B66" w:rsidRPr="006574C9" w:rsidRDefault="004A6B66" w:rsidP="004A6B66">
      <w:pPr>
        <w:pStyle w:val="af5"/>
        <w:numPr>
          <w:ilvl w:val="2"/>
          <w:numId w:val="638"/>
        </w:numPr>
        <w:spacing w:line="360" w:lineRule="auto"/>
        <w:ind w:left="2456" w:hanging="270"/>
        <w:jc w:val="both"/>
      </w:pPr>
      <w:r w:rsidRPr="006574C9">
        <w:rPr>
          <w:rtl/>
        </w:rPr>
        <w:t>אין יכולת הרחבה, עדכון ויצירה פשוטה, ללא מעורבות של מתכנת,  של סוגי ההערכות לרבות תהליכי חקר הפרקטיקה.</w:t>
      </w:r>
    </w:p>
    <w:p w14:paraId="2361A291" w14:textId="77777777" w:rsidR="004A6B66" w:rsidRPr="006574C9" w:rsidRDefault="004A6B66" w:rsidP="004A6B66">
      <w:pPr>
        <w:pStyle w:val="af5"/>
        <w:numPr>
          <w:ilvl w:val="2"/>
          <w:numId w:val="638"/>
        </w:numPr>
        <w:spacing w:line="360" w:lineRule="auto"/>
        <w:ind w:left="2456" w:hanging="270"/>
        <w:jc w:val="both"/>
      </w:pPr>
      <w:r w:rsidRPr="006574C9">
        <w:rPr>
          <w:rtl/>
        </w:rPr>
        <w:t xml:space="preserve">אין יכולת עבודה בריבוי שפות – הטמעה של שאלוני הערכה בערבית. </w:t>
      </w:r>
    </w:p>
    <w:p w14:paraId="73A64BE5" w14:textId="77777777" w:rsidR="004A6B66" w:rsidRPr="006574C9" w:rsidRDefault="004A6B66" w:rsidP="004A6B66">
      <w:pPr>
        <w:pStyle w:val="af5"/>
        <w:numPr>
          <w:ilvl w:val="2"/>
          <w:numId w:val="638"/>
        </w:numPr>
        <w:spacing w:line="360" w:lineRule="auto"/>
        <w:ind w:left="2456" w:hanging="270"/>
        <w:jc w:val="both"/>
      </w:pPr>
      <w:r w:rsidRPr="006574C9">
        <w:rPr>
          <w:rtl/>
        </w:rPr>
        <w:t xml:space="preserve">אין גמישות בהגדרה של תהליכי העבודה העסקיים לרבות חיבור הערכות לכתובות דוא"ל, סבבי אישורים וזרימות עבודה. </w:t>
      </w:r>
    </w:p>
    <w:p w14:paraId="4DBA8B5F" w14:textId="77777777" w:rsidR="004A6B66" w:rsidRDefault="004A6B66" w:rsidP="004A6B66">
      <w:pPr>
        <w:pStyle w:val="af5"/>
        <w:numPr>
          <w:ilvl w:val="3"/>
          <w:numId w:val="636"/>
        </w:numPr>
        <w:tabs>
          <w:tab w:val="left" w:pos="2276"/>
          <w:tab w:val="left" w:pos="7654"/>
        </w:tabs>
        <w:spacing w:after="160" w:line="360" w:lineRule="auto"/>
        <w:ind w:left="2186" w:hanging="804"/>
        <w:jc w:val="both"/>
      </w:pPr>
      <w:r w:rsidRPr="006574C9">
        <w:rPr>
          <w:rtl/>
        </w:rPr>
        <w:t>קיימת תלות גבוהה בצוות הפיתוח ותחזוקה טכנית של המערכת הקיימת לביצוע פעולות שגרתיות והתאמות מחייבות לתהליכי העבודה</w:t>
      </w:r>
      <w:r>
        <w:rPr>
          <w:rFonts w:hint="cs"/>
          <w:rtl/>
        </w:rPr>
        <w:t xml:space="preserve">. </w:t>
      </w:r>
    </w:p>
    <w:p w14:paraId="0881AD08" w14:textId="77777777" w:rsidR="004A6B66" w:rsidRDefault="004A6B66" w:rsidP="004A6B66">
      <w:pPr>
        <w:pStyle w:val="af5"/>
        <w:tabs>
          <w:tab w:val="left" w:pos="2276"/>
          <w:tab w:val="left" w:pos="7654"/>
        </w:tabs>
        <w:spacing w:line="360" w:lineRule="auto"/>
        <w:ind w:left="2186"/>
        <w:jc w:val="both"/>
        <w:rPr>
          <w:rtl/>
        </w:rPr>
      </w:pPr>
    </w:p>
    <w:p w14:paraId="71D7C67F" w14:textId="77777777" w:rsidR="004A6B66" w:rsidRDefault="004A6B66" w:rsidP="004A6B66">
      <w:pPr>
        <w:pStyle w:val="af5"/>
        <w:tabs>
          <w:tab w:val="left" w:pos="2276"/>
          <w:tab w:val="left" w:pos="7654"/>
        </w:tabs>
        <w:spacing w:line="360" w:lineRule="auto"/>
        <w:ind w:left="2186"/>
        <w:jc w:val="both"/>
        <w:rPr>
          <w:rtl/>
        </w:rPr>
      </w:pPr>
    </w:p>
    <w:p w14:paraId="7DE6F7FC" w14:textId="77777777" w:rsidR="004A6B66" w:rsidRDefault="004A6B66" w:rsidP="004A6B66">
      <w:pPr>
        <w:pStyle w:val="af5"/>
        <w:tabs>
          <w:tab w:val="left" w:pos="2276"/>
          <w:tab w:val="left" w:pos="7654"/>
        </w:tabs>
        <w:spacing w:line="360" w:lineRule="auto"/>
        <w:ind w:left="2186"/>
        <w:jc w:val="both"/>
        <w:rPr>
          <w:rtl/>
        </w:rPr>
      </w:pPr>
    </w:p>
    <w:p w14:paraId="20C47682" w14:textId="77777777" w:rsidR="004A6B66" w:rsidRDefault="004A6B66" w:rsidP="004A6B66">
      <w:pPr>
        <w:pStyle w:val="af5"/>
        <w:numPr>
          <w:ilvl w:val="1"/>
          <w:numId w:val="636"/>
        </w:numPr>
        <w:tabs>
          <w:tab w:val="left" w:pos="7654"/>
        </w:tabs>
        <w:spacing w:after="160" w:line="360" w:lineRule="auto"/>
        <w:jc w:val="both"/>
        <w:rPr>
          <w:b/>
          <w:bCs/>
        </w:rPr>
      </w:pPr>
      <w:r w:rsidRPr="00264CB2">
        <w:rPr>
          <w:rFonts w:hint="cs"/>
          <w:b/>
          <w:bCs/>
          <w:rtl/>
        </w:rPr>
        <w:t>מטרות ויעדים</w:t>
      </w:r>
    </w:p>
    <w:p w14:paraId="2C032BB9" w14:textId="77777777" w:rsidR="004A6B66" w:rsidRPr="00264CB2" w:rsidRDefault="004A6B66" w:rsidP="004A6B66">
      <w:pPr>
        <w:pStyle w:val="af5"/>
        <w:tabs>
          <w:tab w:val="left" w:pos="7654"/>
        </w:tabs>
        <w:spacing w:line="360" w:lineRule="auto"/>
        <w:ind w:left="794"/>
        <w:jc w:val="both"/>
      </w:pPr>
      <w:r w:rsidRPr="00264CB2">
        <w:rPr>
          <w:rtl/>
        </w:rPr>
        <w:t>מטרתה המרכזית של ההתקשרות</w:t>
      </w:r>
      <w:r>
        <w:rPr>
          <w:rFonts w:hint="cs"/>
          <w:rtl/>
        </w:rPr>
        <w:t xml:space="preserve"> והמערכת המוצעת, </w:t>
      </w:r>
      <w:r w:rsidRPr="00264CB2">
        <w:rPr>
          <w:rtl/>
        </w:rPr>
        <w:t xml:space="preserve">נשוא מכרז זה, הינה הרחבה, שדרוג ושיפור תהליכי הערכת עובדי הוראה, כפי </w:t>
      </w:r>
      <w:r>
        <w:rPr>
          <w:rFonts w:hint="cs"/>
          <w:rtl/>
        </w:rPr>
        <w:t>שהם</w:t>
      </w:r>
      <w:r w:rsidRPr="00264CB2">
        <w:rPr>
          <w:rtl/>
        </w:rPr>
        <w:t xml:space="preserve"> מתקיי</w:t>
      </w:r>
      <w:r>
        <w:rPr>
          <w:rFonts w:hint="cs"/>
          <w:rtl/>
        </w:rPr>
        <w:t>מים</w:t>
      </w:r>
      <w:r w:rsidRPr="00264CB2">
        <w:rPr>
          <w:rtl/>
        </w:rPr>
        <w:t xml:space="preserve"> היום במשרד באמצעות המרכיבים המרכזיים הבאים – </w:t>
      </w:r>
    </w:p>
    <w:p w14:paraId="10B13186" w14:textId="77777777" w:rsidR="004A6B66" w:rsidRPr="00264CB2" w:rsidRDefault="004A6B66" w:rsidP="004A6B66">
      <w:pPr>
        <w:pStyle w:val="af5"/>
        <w:numPr>
          <w:ilvl w:val="2"/>
          <w:numId w:val="660"/>
        </w:numPr>
        <w:tabs>
          <w:tab w:val="left" w:pos="1099"/>
          <w:tab w:val="left" w:pos="7654"/>
        </w:tabs>
        <w:spacing w:after="160" w:line="360" w:lineRule="auto"/>
        <w:ind w:left="1099" w:hanging="284"/>
        <w:jc w:val="both"/>
        <w:rPr>
          <w:rtl/>
        </w:rPr>
      </w:pPr>
      <w:r>
        <w:rPr>
          <w:rFonts w:hint="cs"/>
          <w:rtl/>
        </w:rPr>
        <w:t>פי</w:t>
      </w:r>
      <w:r w:rsidRPr="00362B98">
        <w:rPr>
          <w:rtl/>
        </w:rPr>
        <w:t xml:space="preserve">תוח ממשק משתמש חדשני, מתקדם </w:t>
      </w:r>
      <w:proofErr w:type="spellStart"/>
      <w:r w:rsidRPr="00362B98">
        <w:rPr>
          <w:rtl/>
        </w:rPr>
        <w:t>ורספונסיבי</w:t>
      </w:r>
      <w:proofErr w:type="spellEnd"/>
      <w:r>
        <w:rPr>
          <w:rFonts w:hint="cs"/>
          <w:rtl/>
        </w:rPr>
        <w:t xml:space="preserve">, הכולל </w:t>
      </w:r>
      <w:r w:rsidRPr="00362B98">
        <w:rPr>
          <w:rtl/>
        </w:rPr>
        <w:t>יישום מובייל ייעודי ומותאם (</w:t>
      </w:r>
      <w:r w:rsidRPr="00362B98">
        <w:t>Mobile</w:t>
      </w:r>
      <w:r w:rsidRPr="00362B98">
        <w:rPr>
          <w:rtl/>
        </w:rPr>
        <w:t>)</w:t>
      </w:r>
      <w:r>
        <w:rPr>
          <w:rFonts w:hint="cs"/>
          <w:rtl/>
        </w:rPr>
        <w:t xml:space="preserve">, </w:t>
      </w:r>
      <w:r w:rsidRPr="00264CB2">
        <w:rPr>
          <w:rFonts w:hint="cs"/>
          <w:rtl/>
        </w:rPr>
        <w:t xml:space="preserve">לשיפור, שדרוג והרחבת היכולת לבצע ולנהל  תהליכי הערכה  ע"י מעריכים ומוערכים במשרד החינוך. </w:t>
      </w:r>
    </w:p>
    <w:p w14:paraId="78C5A8EF" w14:textId="77777777" w:rsidR="004A6B66" w:rsidRPr="00144C9B" w:rsidRDefault="004A6B66" w:rsidP="004A6B66">
      <w:pPr>
        <w:pStyle w:val="af5"/>
        <w:numPr>
          <w:ilvl w:val="2"/>
          <w:numId w:val="660"/>
        </w:numPr>
        <w:tabs>
          <w:tab w:val="left" w:pos="1099"/>
          <w:tab w:val="left" w:pos="7654"/>
        </w:tabs>
        <w:spacing w:after="160" w:line="360" w:lineRule="auto"/>
        <w:ind w:left="1099" w:hanging="284"/>
        <w:jc w:val="both"/>
      </w:pPr>
      <w:r w:rsidRPr="00362B98">
        <w:rPr>
          <w:rtl/>
        </w:rPr>
        <w:t xml:space="preserve">שדרוג משמעותי של יכולת היצירה והעריכה של שאלונים ע"י משתמש מורשה במערכת לשיפור והעמקה של יכולות ההערכה. </w:t>
      </w:r>
    </w:p>
    <w:p w14:paraId="51EECF0F" w14:textId="77777777" w:rsidR="004A6B66" w:rsidRPr="00362B98" w:rsidRDefault="004A6B66" w:rsidP="004A6B66">
      <w:pPr>
        <w:pStyle w:val="af5"/>
        <w:numPr>
          <w:ilvl w:val="2"/>
          <w:numId w:val="660"/>
        </w:numPr>
        <w:tabs>
          <w:tab w:val="left" w:pos="1099"/>
          <w:tab w:val="left" w:pos="7654"/>
        </w:tabs>
        <w:spacing w:after="160" w:line="360" w:lineRule="auto"/>
        <w:ind w:left="1099" w:hanging="284"/>
        <w:jc w:val="both"/>
      </w:pPr>
      <w:r w:rsidRPr="00362B98">
        <w:rPr>
          <w:rtl/>
        </w:rPr>
        <w:t>שימוש ביכולות בינה מלאכותית (</w:t>
      </w:r>
      <w:r w:rsidRPr="00362B98">
        <w:t>AI</w:t>
      </w:r>
      <w:r w:rsidRPr="00362B98">
        <w:rPr>
          <w:rtl/>
        </w:rPr>
        <w:t>) לשיפור תהליכי הערכת עובדי ההוראה והיכולת לתחקר, להפיק ולנתח ממצאים ותובנות עמוקות</w:t>
      </w:r>
      <w:r>
        <w:rPr>
          <w:rFonts w:hint="cs"/>
          <w:rtl/>
        </w:rPr>
        <w:t xml:space="preserve"> מתוצאות תהליכי ההערכה ותהליכים נלווים. </w:t>
      </w:r>
    </w:p>
    <w:p w14:paraId="518A6490" w14:textId="77777777" w:rsidR="004A6B66" w:rsidRPr="00362B98" w:rsidRDefault="004A6B66" w:rsidP="004A6B66">
      <w:pPr>
        <w:pStyle w:val="af5"/>
        <w:numPr>
          <w:ilvl w:val="2"/>
          <w:numId w:val="660"/>
        </w:numPr>
        <w:tabs>
          <w:tab w:val="left" w:pos="1099"/>
          <w:tab w:val="left" w:pos="7654"/>
        </w:tabs>
        <w:spacing w:after="160" w:line="360" w:lineRule="auto"/>
        <w:ind w:left="1099" w:hanging="284"/>
        <w:jc w:val="both"/>
      </w:pPr>
      <w:r w:rsidRPr="00362B98">
        <w:rPr>
          <w:rtl/>
        </w:rPr>
        <w:t xml:space="preserve">שדרוג משמעותי של היכולת לתחקר ולנתח </w:t>
      </w:r>
      <w:r>
        <w:rPr>
          <w:rFonts w:hint="cs"/>
          <w:rtl/>
        </w:rPr>
        <w:t xml:space="preserve">את </w:t>
      </w:r>
      <w:r w:rsidRPr="00362B98">
        <w:rPr>
          <w:rtl/>
        </w:rPr>
        <w:t>נתוני המערכת והעמקת יכולות הבינה העסקית (</w:t>
      </w:r>
      <w:r w:rsidRPr="00362B98">
        <w:t>BI</w:t>
      </w:r>
      <w:r w:rsidRPr="00362B98">
        <w:rPr>
          <w:rtl/>
        </w:rPr>
        <w:t>)</w:t>
      </w:r>
      <w:r>
        <w:rPr>
          <w:rFonts w:hint="cs"/>
          <w:rtl/>
        </w:rPr>
        <w:t>.</w:t>
      </w:r>
    </w:p>
    <w:p w14:paraId="4540DAA7" w14:textId="77777777" w:rsidR="004A6B66" w:rsidRPr="00362B98" w:rsidRDefault="004A6B66" w:rsidP="004A6B66">
      <w:pPr>
        <w:pStyle w:val="af5"/>
        <w:numPr>
          <w:ilvl w:val="2"/>
          <w:numId w:val="660"/>
        </w:numPr>
        <w:tabs>
          <w:tab w:val="left" w:pos="1099"/>
          <w:tab w:val="left" w:pos="7654"/>
        </w:tabs>
        <w:spacing w:after="160" w:line="360" w:lineRule="auto"/>
        <w:ind w:left="1099" w:hanging="284"/>
        <w:jc w:val="both"/>
      </w:pPr>
      <w:r w:rsidRPr="00362B98">
        <w:rPr>
          <w:rtl/>
        </w:rPr>
        <w:t xml:space="preserve">אינטגרציה דו כיוונית וזרימת נתונים מ/ אל מערכות המידע המשתתפות בתהליכי הערכת עובדי הוראה (לרבות מערכות פנים וחוץ משרדיות). </w:t>
      </w:r>
      <w:r>
        <w:rPr>
          <w:rFonts w:hint="cs"/>
          <w:rtl/>
        </w:rPr>
        <w:t xml:space="preserve">                </w:t>
      </w:r>
    </w:p>
    <w:p w14:paraId="6411198C" w14:textId="77777777" w:rsidR="004A6B66" w:rsidRPr="00264CB2" w:rsidRDefault="004A6B66" w:rsidP="004A6B66">
      <w:pPr>
        <w:pStyle w:val="af5"/>
        <w:tabs>
          <w:tab w:val="left" w:pos="7654"/>
        </w:tabs>
        <w:spacing w:line="360" w:lineRule="auto"/>
        <w:ind w:left="792"/>
        <w:jc w:val="both"/>
        <w:rPr>
          <w:b/>
          <w:bCs/>
        </w:rPr>
      </w:pPr>
    </w:p>
    <w:p w14:paraId="7F0E0ABD" w14:textId="77777777" w:rsidR="004A6B66" w:rsidRPr="006574C9" w:rsidDel="001547C6" w:rsidRDefault="004A6B66" w:rsidP="004A6B66">
      <w:pPr>
        <w:pStyle w:val="af5"/>
        <w:numPr>
          <w:ilvl w:val="1"/>
          <w:numId w:val="636"/>
        </w:numPr>
        <w:tabs>
          <w:tab w:val="left" w:pos="7654"/>
        </w:tabs>
        <w:spacing w:after="160" w:line="360" w:lineRule="auto"/>
        <w:jc w:val="both"/>
      </w:pPr>
      <w:r w:rsidRPr="006574C9">
        <w:rPr>
          <w:b/>
          <w:bCs/>
          <w:rtl/>
        </w:rPr>
        <w:lastRenderedPageBreak/>
        <w:t>אילוצים</w:t>
      </w:r>
    </w:p>
    <w:p w14:paraId="58BEF0AA" w14:textId="77777777" w:rsidR="004A6B66" w:rsidRPr="00264CB2"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 xml:space="preserve">כלל רכיבי המערכת המוצעת לרבות התוכנה, הנתונים וכלל המשאבים </w:t>
      </w:r>
      <w:r>
        <w:rPr>
          <w:rFonts w:hint="cs"/>
          <w:rtl/>
        </w:rPr>
        <w:t xml:space="preserve">הנדרשים להפעלתה, יופעלו </w:t>
      </w:r>
      <w:r w:rsidRPr="006574C9">
        <w:rPr>
          <w:rtl/>
        </w:rPr>
        <w:t>מאזור ענן ציבורי (</w:t>
      </w:r>
      <w:r w:rsidRPr="006574C9">
        <w:t>Region</w:t>
      </w:r>
      <w:r w:rsidRPr="006574C9">
        <w:rPr>
          <w:rtl/>
        </w:rPr>
        <w:t>) של אחד מספקי הענן זוכי מכרז נימבוס (</w:t>
      </w:r>
      <w:r w:rsidRPr="006574C9">
        <w:t>Google GCP</w:t>
      </w:r>
      <w:r w:rsidRPr="006574C9">
        <w:rPr>
          <w:rtl/>
        </w:rPr>
        <w:t xml:space="preserve"> או </w:t>
      </w:r>
      <w:r w:rsidRPr="006574C9">
        <w:t>Amazon Web Services</w:t>
      </w:r>
      <w:r w:rsidRPr="006574C9">
        <w:rPr>
          <w:rtl/>
        </w:rPr>
        <w:t>) בשטח הטריטוריאלי של מדינת ישראל.</w:t>
      </w:r>
    </w:p>
    <w:p w14:paraId="30239B47" w14:textId="77777777" w:rsidR="004A6B66" w:rsidRPr="00264CB2" w:rsidRDefault="004A6B66" w:rsidP="004A6B66">
      <w:pPr>
        <w:pStyle w:val="af5"/>
        <w:numPr>
          <w:ilvl w:val="2"/>
          <w:numId w:val="636"/>
        </w:numPr>
        <w:tabs>
          <w:tab w:val="num" w:pos="1382"/>
          <w:tab w:val="left" w:pos="7654"/>
        </w:tabs>
        <w:spacing w:after="160" w:line="360" w:lineRule="auto"/>
        <w:ind w:left="1382" w:hanging="567"/>
        <w:jc w:val="both"/>
      </w:pPr>
      <w:r>
        <w:rPr>
          <w:rFonts w:hint="cs"/>
          <w:rtl/>
        </w:rPr>
        <w:t xml:space="preserve">הקמת מערך ממשקים ואינטגרציה עם המערכת הקיימת במשרד - </w:t>
      </w:r>
      <w:r w:rsidRPr="006574C9">
        <w:rPr>
          <w:rtl/>
        </w:rPr>
        <w:t>הפתרון הנדרש יכלול ממשקים דו כיווניים וזרימת  נתונים (</w:t>
      </w:r>
      <w:r w:rsidRPr="006574C9">
        <w:t>Data Flow</w:t>
      </w:r>
      <w:r w:rsidRPr="006574C9">
        <w:rPr>
          <w:rtl/>
        </w:rPr>
        <w:t xml:space="preserve">) מ/אל המערכת המוצעת, למערכת הקיימת וליתר מערכות המשרד. </w:t>
      </w:r>
    </w:p>
    <w:p w14:paraId="6108AD63"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pPr>
      <w:r>
        <w:rPr>
          <w:rFonts w:hint="cs"/>
          <w:rtl/>
        </w:rPr>
        <w:t>הממשק התפעולי של המערכת, לרבות ממשק המסכים האדמיניסטרטיביי</w:t>
      </w:r>
      <w:r>
        <w:rPr>
          <w:rFonts w:hint="eastAsia"/>
          <w:rtl/>
        </w:rPr>
        <w:t>ם</w:t>
      </w:r>
      <w:r>
        <w:rPr>
          <w:rFonts w:hint="cs"/>
          <w:rtl/>
        </w:rPr>
        <w:t xml:space="preserve">, יתמוך בצורה מלאה בשפות עברית וערבית ויעמוד בדרישות המפורטות בכלל מסמכי מכרז זה. </w:t>
      </w:r>
    </w:p>
    <w:p w14:paraId="24F08A74" w14:textId="77777777" w:rsidR="004A6B66"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ספק המערכת יפתח יכולות איתור, איסוף וניתוח מידע ונתונים במערכת לשם הפקת ממצאים, תובנות, מגמות ולקחים באמצעים מודלי בינה מלאכותית (</w:t>
      </w:r>
      <w:r w:rsidRPr="006574C9">
        <w:t>AI</w:t>
      </w:r>
      <w:r w:rsidRPr="006574C9">
        <w:rPr>
          <w:rtl/>
        </w:rPr>
        <w:t>) המוגדרים לפתרון הנדרש במפרט זה.</w:t>
      </w:r>
    </w:p>
    <w:p w14:paraId="3AFC55AA" w14:textId="77777777" w:rsidR="004A6B66" w:rsidRDefault="004A6B66" w:rsidP="004A6B66">
      <w:pPr>
        <w:pStyle w:val="af5"/>
        <w:tabs>
          <w:tab w:val="num" w:pos="4284"/>
          <w:tab w:val="left" w:pos="7654"/>
        </w:tabs>
        <w:spacing w:line="360" w:lineRule="auto"/>
        <w:ind w:left="1382"/>
        <w:jc w:val="both"/>
      </w:pPr>
    </w:p>
    <w:p w14:paraId="7D6F2635" w14:textId="77777777" w:rsidR="004A6B66" w:rsidRPr="00F82334" w:rsidRDefault="004A6B66" w:rsidP="004A6B66">
      <w:pPr>
        <w:pStyle w:val="af5"/>
        <w:numPr>
          <w:ilvl w:val="1"/>
          <w:numId w:val="636"/>
        </w:numPr>
        <w:tabs>
          <w:tab w:val="left" w:pos="7654"/>
        </w:tabs>
        <w:spacing w:after="160" w:line="360" w:lineRule="auto"/>
        <w:jc w:val="both"/>
        <w:rPr>
          <w:b/>
          <w:bCs/>
        </w:rPr>
      </w:pPr>
      <w:r w:rsidRPr="00F82334">
        <w:rPr>
          <w:b/>
          <w:bCs/>
          <w:rtl/>
        </w:rPr>
        <w:t>משתמשים</w:t>
      </w:r>
    </w:p>
    <w:p w14:paraId="2C19BC16" w14:textId="77777777" w:rsidR="004A6B66" w:rsidRPr="006574C9" w:rsidRDefault="004A6B66" w:rsidP="004A6B66">
      <w:pPr>
        <w:pStyle w:val="af5"/>
        <w:tabs>
          <w:tab w:val="left" w:pos="7654"/>
        </w:tabs>
        <w:spacing w:line="360" w:lineRule="auto"/>
        <w:ind w:left="792"/>
        <w:jc w:val="both"/>
        <w:rPr>
          <w:rtl/>
        </w:rPr>
      </w:pPr>
      <w:r w:rsidRPr="006574C9">
        <w:rPr>
          <w:rtl/>
        </w:rPr>
        <w:t>המערכת תשרת מספר מגוון של משתמשים עם הרשאות מגוונות. לפיכך, הדרישה היא שניהול המערכת והתכנים שלה ינוהלו בהתאם ליכולת ניהול מערך זהויות ומנגנון הרשאות חכם, מתקדם, מפורט ועשיר התומך באופן מלא במבנה זה.</w:t>
      </w:r>
    </w:p>
    <w:p w14:paraId="72516324" w14:textId="77777777" w:rsidR="004A6B66" w:rsidRDefault="004A6B66" w:rsidP="004A6B66">
      <w:pPr>
        <w:tabs>
          <w:tab w:val="left" w:pos="7654"/>
        </w:tabs>
        <w:spacing w:line="360" w:lineRule="auto"/>
        <w:ind w:left="815"/>
        <w:jc w:val="both"/>
        <w:rPr>
          <w:rtl/>
        </w:rPr>
      </w:pPr>
      <w:r w:rsidRPr="006574C9">
        <w:rPr>
          <w:rtl/>
        </w:rPr>
        <w:t>להלן מוגדרים כלל סוגי משתמשי המערכת, ועל המערכת המוצעת לתמוך במבנה זה –</w:t>
      </w:r>
    </w:p>
    <w:tbl>
      <w:tblPr>
        <w:tblStyle w:val="affff5"/>
        <w:bidiVisual/>
        <w:tblW w:w="7512" w:type="dxa"/>
        <w:tblInd w:w="2548" w:type="dxa"/>
        <w:tblLook w:val="04A0" w:firstRow="1" w:lastRow="0" w:firstColumn="1" w:lastColumn="0" w:noHBand="0" w:noVBand="1"/>
      </w:tblPr>
      <w:tblGrid>
        <w:gridCol w:w="1393"/>
        <w:gridCol w:w="2043"/>
        <w:gridCol w:w="2670"/>
        <w:gridCol w:w="1406"/>
      </w:tblGrid>
      <w:tr w:rsidR="004A6B66" w:rsidRPr="006574C9" w14:paraId="0E6E2A04" w14:textId="77777777" w:rsidTr="002A067F">
        <w:trPr>
          <w:trHeight w:val="249"/>
          <w:tblHeader/>
        </w:trPr>
        <w:tc>
          <w:tcPr>
            <w:tcW w:w="1141" w:type="dxa"/>
            <w:shd w:val="clear" w:color="auto" w:fill="000000" w:themeFill="text1"/>
          </w:tcPr>
          <w:p w14:paraId="37556366" w14:textId="77777777" w:rsidR="004A6B66" w:rsidRPr="006574C9" w:rsidRDefault="004A6B66">
            <w:pPr>
              <w:tabs>
                <w:tab w:val="left" w:pos="226"/>
              </w:tabs>
              <w:spacing w:line="360" w:lineRule="auto"/>
              <w:rPr>
                <w:rFonts w:ascii="David" w:hAnsi="David" w:cs="David"/>
                <w:b/>
                <w:bCs/>
                <w:sz w:val="24"/>
                <w:szCs w:val="24"/>
                <w:rtl/>
              </w:rPr>
            </w:pPr>
            <w:r w:rsidRPr="006574C9">
              <w:rPr>
                <w:rFonts w:ascii="David" w:hAnsi="David" w:cs="David"/>
                <w:b/>
                <w:bCs/>
                <w:sz w:val="24"/>
                <w:szCs w:val="24"/>
                <w:rtl/>
              </w:rPr>
              <w:t>משתמש</w:t>
            </w:r>
          </w:p>
        </w:tc>
        <w:tc>
          <w:tcPr>
            <w:tcW w:w="2126" w:type="dxa"/>
            <w:shd w:val="clear" w:color="auto" w:fill="000000" w:themeFill="text1"/>
          </w:tcPr>
          <w:p w14:paraId="61D31BB1" w14:textId="77777777" w:rsidR="004A6B66" w:rsidRPr="006574C9" w:rsidRDefault="004A6B66">
            <w:pPr>
              <w:tabs>
                <w:tab w:val="left" w:pos="226"/>
              </w:tabs>
              <w:spacing w:line="360" w:lineRule="auto"/>
              <w:ind w:left="1" w:hanging="3"/>
              <w:rPr>
                <w:rFonts w:ascii="David" w:hAnsi="David" w:cs="David"/>
                <w:b/>
                <w:bCs/>
                <w:sz w:val="24"/>
                <w:szCs w:val="24"/>
                <w:rtl/>
              </w:rPr>
            </w:pPr>
            <w:r w:rsidRPr="006574C9">
              <w:rPr>
                <w:rFonts w:ascii="David" w:hAnsi="David" w:cs="David"/>
                <w:b/>
                <w:bCs/>
                <w:sz w:val="24"/>
                <w:szCs w:val="24"/>
                <w:rtl/>
              </w:rPr>
              <w:t>הגדרת סוג המשתמש</w:t>
            </w:r>
          </w:p>
        </w:tc>
        <w:tc>
          <w:tcPr>
            <w:tcW w:w="2812" w:type="dxa"/>
            <w:shd w:val="clear" w:color="auto" w:fill="000000" w:themeFill="text1"/>
          </w:tcPr>
          <w:p w14:paraId="7ADA34C2" w14:textId="77777777" w:rsidR="004A6B66" w:rsidRPr="006574C9" w:rsidRDefault="004A6B66">
            <w:pPr>
              <w:tabs>
                <w:tab w:val="left" w:pos="226"/>
              </w:tabs>
              <w:spacing w:line="360" w:lineRule="auto"/>
              <w:ind w:left="1" w:hanging="3"/>
              <w:rPr>
                <w:rFonts w:ascii="David" w:hAnsi="David" w:cs="David"/>
                <w:b/>
                <w:bCs/>
                <w:sz w:val="24"/>
                <w:szCs w:val="24"/>
                <w:rtl/>
              </w:rPr>
            </w:pPr>
            <w:r w:rsidRPr="006574C9">
              <w:rPr>
                <w:rFonts w:ascii="David" w:hAnsi="David" w:cs="David"/>
                <w:b/>
                <w:bCs/>
                <w:sz w:val="24"/>
                <w:szCs w:val="24"/>
                <w:rtl/>
              </w:rPr>
              <w:t>הרשאות מרכזיות</w:t>
            </w:r>
          </w:p>
        </w:tc>
        <w:tc>
          <w:tcPr>
            <w:tcW w:w="1433" w:type="dxa"/>
            <w:shd w:val="clear" w:color="auto" w:fill="000000" w:themeFill="text1"/>
          </w:tcPr>
          <w:p w14:paraId="2026E00E" w14:textId="77777777" w:rsidR="004A6B66" w:rsidRPr="006574C9" w:rsidRDefault="004A6B66">
            <w:pPr>
              <w:tabs>
                <w:tab w:val="left" w:pos="226"/>
              </w:tabs>
              <w:ind w:left="1" w:hanging="3"/>
              <w:rPr>
                <w:rFonts w:ascii="David" w:hAnsi="David" w:cs="David"/>
                <w:b/>
                <w:bCs/>
                <w:sz w:val="24"/>
                <w:szCs w:val="24"/>
                <w:rtl/>
              </w:rPr>
            </w:pPr>
            <w:r w:rsidRPr="006574C9">
              <w:rPr>
                <w:rFonts w:ascii="David" w:hAnsi="David" w:cs="David"/>
                <w:b/>
                <w:bCs/>
                <w:sz w:val="24"/>
                <w:szCs w:val="24"/>
                <w:rtl/>
              </w:rPr>
              <w:t xml:space="preserve">מספר משתמשים צפוי  </w:t>
            </w:r>
          </w:p>
        </w:tc>
      </w:tr>
      <w:tr w:rsidR="004A6B66" w:rsidRPr="006574C9" w14:paraId="582AF4B6" w14:textId="77777777" w:rsidTr="002A067F">
        <w:tc>
          <w:tcPr>
            <w:tcW w:w="1141" w:type="dxa"/>
          </w:tcPr>
          <w:p w14:paraId="334EA662" w14:textId="6292C96D" w:rsidR="004A6B66" w:rsidRPr="00264CB2" w:rsidRDefault="004A6B66">
            <w:pPr>
              <w:tabs>
                <w:tab w:val="left" w:pos="226"/>
              </w:tabs>
              <w:spacing w:line="360" w:lineRule="auto"/>
              <w:ind w:left="1" w:hanging="3"/>
              <w:rPr>
                <w:rFonts w:ascii="David" w:hAnsi="David" w:cs="David"/>
                <w:b/>
                <w:bCs/>
                <w:sz w:val="24"/>
                <w:szCs w:val="24"/>
                <w:rtl/>
              </w:rPr>
            </w:pPr>
            <w:r w:rsidRPr="00264CB2">
              <w:rPr>
                <w:rFonts w:ascii="David" w:hAnsi="David" w:cs="David"/>
                <w:b/>
                <w:bCs/>
                <w:sz w:val="24"/>
                <w:szCs w:val="24"/>
                <w:rtl/>
              </w:rPr>
              <w:t>מנהל מערכת (</w:t>
            </w:r>
            <w:r w:rsidRPr="00264CB2">
              <w:rPr>
                <w:rFonts w:ascii="David" w:hAnsi="David" w:cs="David"/>
                <w:b/>
                <w:bCs/>
                <w:sz w:val="24"/>
                <w:szCs w:val="24"/>
              </w:rPr>
              <w:t>Super user</w:t>
            </w:r>
            <w:ins w:id="456" w:author="Yael Yahid" w:date="2025-01-16T12:21:00Z" w16du:dateUtc="2025-01-16T10:21:00Z">
              <w:r w:rsidR="004105E1">
                <w:rPr>
                  <w:rFonts w:ascii="David" w:hAnsi="David" w:cs="David"/>
                  <w:b/>
                  <w:bCs/>
                  <w:sz w:val="24"/>
                  <w:szCs w:val="24"/>
                </w:rPr>
                <w:t xml:space="preserve"> </w:t>
              </w:r>
            </w:ins>
            <w:ins w:id="457" w:author="Yael Yahid" w:date="2025-01-16T12:22:00Z" w16du:dateUtc="2025-01-16T10:22:00Z">
              <w:r w:rsidR="004105E1">
                <w:rPr>
                  <w:rFonts w:ascii="David" w:hAnsi="David" w:cs="David"/>
                  <w:b/>
                  <w:bCs/>
                  <w:sz w:val="24"/>
                  <w:szCs w:val="24"/>
                </w:rPr>
                <w:t>\ Admin</w:t>
              </w:r>
            </w:ins>
            <w:r w:rsidRPr="00264CB2">
              <w:rPr>
                <w:rFonts w:ascii="David" w:hAnsi="David" w:cs="David"/>
                <w:b/>
                <w:bCs/>
                <w:sz w:val="24"/>
                <w:szCs w:val="24"/>
                <w:rtl/>
              </w:rPr>
              <w:t>)</w:t>
            </w:r>
          </w:p>
        </w:tc>
        <w:tc>
          <w:tcPr>
            <w:tcW w:w="2126" w:type="dxa"/>
          </w:tcPr>
          <w:p w14:paraId="6B51C9A7" w14:textId="77777777" w:rsidR="004A6B66" w:rsidRPr="00264CB2" w:rsidRDefault="004A6B66">
            <w:pPr>
              <w:tabs>
                <w:tab w:val="left" w:pos="226"/>
              </w:tabs>
              <w:spacing w:line="360" w:lineRule="auto"/>
              <w:ind w:left="1" w:hanging="3"/>
              <w:rPr>
                <w:rFonts w:ascii="David" w:hAnsi="David" w:cs="David"/>
                <w:sz w:val="24"/>
                <w:szCs w:val="24"/>
                <w:rtl/>
              </w:rPr>
            </w:pPr>
            <w:r w:rsidRPr="00264CB2">
              <w:rPr>
                <w:rFonts w:ascii="David" w:hAnsi="David" w:cs="David"/>
                <w:sz w:val="24"/>
                <w:szCs w:val="24"/>
                <w:rtl/>
              </w:rPr>
              <w:t xml:space="preserve">נציג טכני </w:t>
            </w:r>
          </w:p>
          <w:p w14:paraId="3BB1F385" w14:textId="77777777" w:rsidR="004A6B66" w:rsidRPr="00264CB2" w:rsidRDefault="004A6B66">
            <w:pPr>
              <w:tabs>
                <w:tab w:val="left" w:pos="226"/>
              </w:tabs>
              <w:spacing w:line="360" w:lineRule="auto"/>
              <w:ind w:left="1" w:hanging="3"/>
              <w:rPr>
                <w:rFonts w:ascii="David" w:hAnsi="David" w:cs="David"/>
                <w:sz w:val="24"/>
                <w:szCs w:val="24"/>
                <w:rtl/>
              </w:rPr>
            </w:pPr>
            <w:r w:rsidRPr="00264CB2">
              <w:rPr>
                <w:rFonts w:ascii="David" w:hAnsi="David" w:cs="David"/>
                <w:sz w:val="24"/>
                <w:szCs w:val="24"/>
                <w:rtl/>
              </w:rPr>
              <w:t>הגורם המרכזי בניהול המערכת ובעל ההרשאות המרביות במערכת.</w:t>
            </w:r>
          </w:p>
          <w:p w14:paraId="34D805DE" w14:textId="77777777" w:rsidR="004A6B66" w:rsidRPr="00264CB2" w:rsidRDefault="004A6B66">
            <w:pPr>
              <w:tabs>
                <w:tab w:val="left" w:pos="226"/>
              </w:tabs>
              <w:spacing w:line="360" w:lineRule="auto"/>
              <w:ind w:left="1" w:hanging="3"/>
              <w:rPr>
                <w:rFonts w:ascii="David" w:hAnsi="David" w:cs="David"/>
                <w:sz w:val="24"/>
                <w:szCs w:val="24"/>
                <w:rtl/>
              </w:rPr>
            </w:pPr>
            <w:r w:rsidRPr="00264CB2">
              <w:rPr>
                <w:rFonts w:ascii="David" w:hAnsi="David" w:cs="David"/>
                <w:sz w:val="24"/>
                <w:szCs w:val="24"/>
                <w:rtl/>
              </w:rPr>
              <w:t>למנהל המערכת הרשאות מרביות לעריכת ויישום תהליכי עבודה במערכת, הפקת דוחות ונתונים, הזנת תכנים ויכולות יישום וגישה למערכת ההתראות</w:t>
            </w:r>
          </w:p>
        </w:tc>
        <w:tc>
          <w:tcPr>
            <w:tcW w:w="2812" w:type="dxa"/>
          </w:tcPr>
          <w:p w14:paraId="5E65D33D" w14:textId="77777777" w:rsidR="004A6B66" w:rsidRPr="00264CB2" w:rsidRDefault="004A6B66" w:rsidP="004A6B66">
            <w:pPr>
              <w:pStyle w:val="af5"/>
              <w:numPr>
                <w:ilvl w:val="0"/>
                <w:numId w:val="637"/>
              </w:numPr>
              <w:tabs>
                <w:tab w:val="left" w:pos="-321"/>
                <w:tab w:val="left" w:pos="249"/>
              </w:tabs>
              <w:spacing w:after="160" w:line="360" w:lineRule="auto"/>
              <w:ind w:left="249" w:hanging="251"/>
              <w:rPr>
                <w:rFonts w:ascii="David" w:hAnsi="David" w:cs="David"/>
                <w:sz w:val="24"/>
                <w:szCs w:val="24"/>
              </w:rPr>
            </w:pPr>
            <w:r w:rsidRPr="00264CB2">
              <w:rPr>
                <w:rFonts w:ascii="David" w:hAnsi="David" w:cs="David"/>
                <w:sz w:val="24"/>
                <w:szCs w:val="24"/>
                <w:rtl/>
              </w:rPr>
              <w:t xml:space="preserve">שליטה מלאה </w:t>
            </w:r>
            <w:r w:rsidRPr="00264CB2">
              <w:rPr>
                <w:rFonts w:ascii="David" w:hAnsi="David" w:cs="David" w:hint="eastAsia"/>
                <w:sz w:val="24"/>
                <w:szCs w:val="24"/>
                <w:rtl/>
              </w:rPr>
              <w:t>ומרבית</w:t>
            </w:r>
            <w:r w:rsidRPr="00264CB2">
              <w:rPr>
                <w:rFonts w:ascii="David" w:hAnsi="David" w:cs="David"/>
                <w:sz w:val="24"/>
                <w:szCs w:val="24"/>
                <w:rtl/>
              </w:rPr>
              <w:t xml:space="preserve"> על כלל יכולות יישום תהליכי העבודה במערכת. </w:t>
            </w:r>
          </w:p>
          <w:p w14:paraId="0365B0D8" w14:textId="77777777" w:rsidR="004A6B66" w:rsidRPr="00264CB2" w:rsidRDefault="004A6B66" w:rsidP="004A6B66">
            <w:pPr>
              <w:pStyle w:val="af5"/>
              <w:numPr>
                <w:ilvl w:val="0"/>
                <w:numId w:val="637"/>
              </w:numPr>
              <w:tabs>
                <w:tab w:val="left" w:pos="-321"/>
                <w:tab w:val="left" w:pos="249"/>
              </w:tabs>
              <w:spacing w:after="160" w:line="360" w:lineRule="auto"/>
              <w:ind w:left="249" w:hanging="251"/>
              <w:rPr>
                <w:rFonts w:ascii="David" w:hAnsi="David" w:cs="David"/>
                <w:b/>
                <w:bCs/>
                <w:sz w:val="24"/>
                <w:szCs w:val="24"/>
              </w:rPr>
            </w:pPr>
            <w:r w:rsidRPr="00264CB2">
              <w:rPr>
                <w:rFonts w:ascii="David" w:hAnsi="David" w:cs="David"/>
                <w:sz w:val="24"/>
                <w:szCs w:val="24"/>
                <w:rtl/>
              </w:rPr>
              <w:t>בעל יכולת הפקת דוחות על כלל נתוני מערכת ותצוגת לוח מחוונים מותאם.</w:t>
            </w:r>
          </w:p>
          <w:p w14:paraId="6F3DEE3C" w14:textId="77777777" w:rsidR="004A6B66" w:rsidRPr="00264CB2" w:rsidRDefault="004A6B66" w:rsidP="004A6B66">
            <w:pPr>
              <w:pStyle w:val="af5"/>
              <w:numPr>
                <w:ilvl w:val="0"/>
                <w:numId w:val="637"/>
              </w:numPr>
              <w:tabs>
                <w:tab w:val="left" w:pos="249"/>
              </w:tabs>
              <w:spacing w:line="360" w:lineRule="auto"/>
              <w:ind w:left="249" w:hanging="251"/>
              <w:jc w:val="both"/>
              <w:rPr>
                <w:rFonts w:ascii="David" w:hAnsi="David" w:cs="David"/>
                <w:sz w:val="24"/>
                <w:szCs w:val="24"/>
                <w:rtl/>
              </w:rPr>
            </w:pPr>
            <w:r w:rsidRPr="00264CB2">
              <w:rPr>
                <w:rFonts w:ascii="David" w:hAnsi="David" w:cs="David"/>
                <w:sz w:val="24"/>
                <w:szCs w:val="24"/>
                <w:rtl/>
              </w:rPr>
              <w:t xml:space="preserve">בעל יכולת הוספה, מחיקה ועריכה של  סוגי הערכות / שאלוני הערכה </w:t>
            </w:r>
            <w:r w:rsidRPr="00264CB2">
              <w:rPr>
                <w:rFonts w:ascii="David" w:hAnsi="David" w:cs="David"/>
                <w:b/>
                <w:bCs/>
                <w:sz w:val="24"/>
                <w:szCs w:val="24"/>
                <w:rtl/>
              </w:rPr>
              <w:t>קיימים וחדשים</w:t>
            </w:r>
            <w:r w:rsidRPr="00264CB2">
              <w:rPr>
                <w:rFonts w:ascii="David" w:hAnsi="David" w:cs="David"/>
                <w:sz w:val="24"/>
                <w:szCs w:val="24"/>
                <w:rtl/>
              </w:rPr>
              <w:t xml:space="preserve">.  </w:t>
            </w:r>
          </w:p>
        </w:tc>
        <w:tc>
          <w:tcPr>
            <w:tcW w:w="1433" w:type="dxa"/>
          </w:tcPr>
          <w:p w14:paraId="35E97499" w14:textId="77777777" w:rsidR="004A6B66" w:rsidRPr="006574C9" w:rsidRDefault="004A6B66">
            <w:pPr>
              <w:tabs>
                <w:tab w:val="left" w:pos="-321"/>
              </w:tabs>
              <w:spacing w:line="360" w:lineRule="auto"/>
              <w:ind w:left="1" w:hanging="3"/>
              <w:rPr>
                <w:rFonts w:ascii="David" w:hAnsi="David" w:cs="David"/>
                <w:sz w:val="24"/>
                <w:szCs w:val="24"/>
                <w:rtl/>
              </w:rPr>
            </w:pPr>
            <w:r>
              <w:rPr>
                <w:rFonts w:ascii="David" w:hAnsi="David" w:cs="David" w:hint="cs"/>
                <w:sz w:val="24"/>
                <w:szCs w:val="24"/>
                <w:rtl/>
              </w:rPr>
              <w:t xml:space="preserve">עד עשרה משתמשים </w:t>
            </w:r>
          </w:p>
        </w:tc>
      </w:tr>
      <w:tr w:rsidR="004A6B66" w:rsidRPr="006574C9" w14:paraId="4ABA5FED" w14:textId="77777777" w:rsidTr="002A067F">
        <w:tc>
          <w:tcPr>
            <w:tcW w:w="1141" w:type="dxa"/>
          </w:tcPr>
          <w:p w14:paraId="02FACFE0" w14:textId="77777777" w:rsidR="004A6B66" w:rsidRPr="00264CB2" w:rsidRDefault="004A6B66">
            <w:pPr>
              <w:tabs>
                <w:tab w:val="left" w:pos="226"/>
              </w:tabs>
              <w:spacing w:line="360" w:lineRule="auto"/>
              <w:ind w:left="1" w:hanging="3"/>
              <w:rPr>
                <w:rFonts w:ascii="David" w:hAnsi="David" w:cs="David"/>
                <w:b/>
                <w:bCs/>
                <w:sz w:val="24"/>
                <w:szCs w:val="24"/>
                <w:rtl/>
              </w:rPr>
            </w:pPr>
            <w:r w:rsidRPr="00264CB2">
              <w:rPr>
                <w:rFonts w:ascii="David" w:hAnsi="David" w:cs="David" w:hint="eastAsia"/>
                <w:b/>
                <w:bCs/>
                <w:sz w:val="24"/>
                <w:szCs w:val="24"/>
                <w:rtl/>
              </w:rPr>
              <w:lastRenderedPageBreak/>
              <w:t>עורך</w:t>
            </w:r>
            <w:r w:rsidRPr="00264CB2">
              <w:rPr>
                <w:rFonts w:ascii="David" w:hAnsi="David" w:cs="David"/>
                <w:b/>
                <w:bCs/>
                <w:sz w:val="24"/>
                <w:szCs w:val="24"/>
                <w:rtl/>
              </w:rPr>
              <w:t xml:space="preserve"> תוכן </w:t>
            </w:r>
            <w:r w:rsidRPr="00264CB2">
              <w:rPr>
                <w:rFonts w:ascii="David" w:hAnsi="David" w:cs="David" w:hint="eastAsia"/>
                <w:b/>
                <w:bCs/>
                <w:sz w:val="24"/>
                <w:szCs w:val="24"/>
                <w:rtl/>
              </w:rPr>
              <w:t>ראשי</w:t>
            </w:r>
          </w:p>
        </w:tc>
        <w:tc>
          <w:tcPr>
            <w:tcW w:w="2126" w:type="dxa"/>
          </w:tcPr>
          <w:p w14:paraId="6B056B1C" w14:textId="77777777" w:rsidR="004A6B66" w:rsidRPr="00264CB2" w:rsidRDefault="004A6B66">
            <w:pPr>
              <w:tabs>
                <w:tab w:val="left" w:pos="226"/>
              </w:tabs>
              <w:spacing w:line="360" w:lineRule="auto"/>
              <w:ind w:left="1" w:hanging="3"/>
              <w:rPr>
                <w:rFonts w:ascii="David" w:hAnsi="David" w:cs="David"/>
                <w:sz w:val="24"/>
                <w:szCs w:val="24"/>
                <w:rtl/>
              </w:rPr>
            </w:pPr>
            <w:r w:rsidRPr="00264CB2">
              <w:rPr>
                <w:rFonts w:ascii="David" w:hAnsi="David" w:cs="David" w:hint="eastAsia"/>
                <w:sz w:val="24"/>
                <w:szCs w:val="24"/>
                <w:rtl/>
              </w:rPr>
              <w:t>משתמש</w:t>
            </w:r>
            <w:r w:rsidRPr="00264CB2">
              <w:rPr>
                <w:rFonts w:ascii="David" w:hAnsi="David" w:cs="David"/>
                <w:sz w:val="24"/>
                <w:szCs w:val="24"/>
                <w:rtl/>
              </w:rPr>
              <w:t xml:space="preserve"> </w:t>
            </w:r>
            <w:r w:rsidRPr="00264CB2">
              <w:rPr>
                <w:rFonts w:ascii="David" w:hAnsi="David" w:cs="David" w:hint="eastAsia"/>
                <w:sz w:val="24"/>
                <w:szCs w:val="24"/>
                <w:rtl/>
              </w:rPr>
              <w:t>בעל</w:t>
            </w:r>
            <w:r w:rsidRPr="00264CB2">
              <w:rPr>
                <w:rFonts w:ascii="David" w:hAnsi="David" w:cs="David"/>
                <w:sz w:val="24"/>
                <w:szCs w:val="24"/>
                <w:rtl/>
              </w:rPr>
              <w:t xml:space="preserve"> </w:t>
            </w:r>
            <w:r w:rsidRPr="00264CB2">
              <w:rPr>
                <w:rFonts w:ascii="David" w:hAnsi="David" w:cs="David" w:hint="eastAsia"/>
                <w:sz w:val="24"/>
                <w:szCs w:val="24"/>
                <w:rtl/>
              </w:rPr>
              <w:t>הרשאות</w:t>
            </w:r>
            <w:r w:rsidRPr="00264CB2">
              <w:rPr>
                <w:rFonts w:ascii="David" w:hAnsi="David" w:cs="David"/>
                <w:sz w:val="24"/>
                <w:szCs w:val="24"/>
                <w:rtl/>
              </w:rPr>
              <w:t xml:space="preserve"> לעדכ</w:t>
            </w:r>
            <w:r w:rsidRPr="00264CB2">
              <w:rPr>
                <w:rFonts w:ascii="David" w:hAnsi="David" w:cs="David" w:hint="eastAsia"/>
                <w:sz w:val="24"/>
                <w:szCs w:val="24"/>
                <w:rtl/>
              </w:rPr>
              <w:t>ון</w:t>
            </w:r>
            <w:r w:rsidRPr="00264CB2">
              <w:rPr>
                <w:rFonts w:ascii="David" w:hAnsi="David" w:cs="David"/>
                <w:sz w:val="24"/>
                <w:szCs w:val="24"/>
                <w:rtl/>
              </w:rPr>
              <w:t xml:space="preserve">/ביטול </w:t>
            </w:r>
            <w:r w:rsidRPr="00264CB2">
              <w:rPr>
                <w:rFonts w:ascii="David" w:hAnsi="David" w:cs="David" w:hint="eastAsia"/>
                <w:sz w:val="24"/>
                <w:szCs w:val="24"/>
                <w:rtl/>
              </w:rPr>
              <w:t>הערכות</w:t>
            </w:r>
            <w:r w:rsidRPr="00264CB2">
              <w:rPr>
                <w:rFonts w:ascii="David" w:hAnsi="David" w:cs="David"/>
                <w:sz w:val="24"/>
                <w:szCs w:val="24"/>
                <w:rtl/>
              </w:rPr>
              <w:t>, הפקת דוחות ונתוני</w:t>
            </w:r>
            <w:r w:rsidRPr="00264CB2">
              <w:rPr>
                <w:rFonts w:ascii="David" w:hAnsi="David" w:cs="David" w:hint="eastAsia"/>
                <w:sz w:val="24"/>
                <w:szCs w:val="24"/>
                <w:rtl/>
              </w:rPr>
              <w:t>ם</w:t>
            </w:r>
            <w:r w:rsidRPr="00264CB2">
              <w:rPr>
                <w:rFonts w:ascii="David" w:hAnsi="David" w:cs="David"/>
                <w:sz w:val="24"/>
                <w:szCs w:val="24"/>
                <w:rtl/>
              </w:rPr>
              <w:t xml:space="preserve">, </w:t>
            </w:r>
            <w:r w:rsidRPr="00264CB2">
              <w:rPr>
                <w:rFonts w:ascii="David" w:hAnsi="David" w:cs="David" w:hint="eastAsia"/>
                <w:sz w:val="24"/>
                <w:szCs w:val="24"/>
                <w:rtl/>
              </w:rPr>
              <w:t>ויכולת</w:t>
            </w:r>
            <w:r w:rsidRPr="00264CB2">
              <w:rPr>
                <w:rFonts w:ascii="David" w:hAnsi="David" w:cs="David"/>
                <w:sz w:val="24"/>
                <w:szCs w:val="24"/>
                <w:rtl/>
              </w:rPr>
              <w:t xml:space="preserve"> </w:t>
            </w:r>
            <w:r w:rsidRPr="00264CB2">
              <w:rPr>
                <w:rFonts w:ascii="David" w:hAnsi="David" w:cs="David" w:hint="eastAsia"/>
                <w:sz w:val="24"/>
                <w:szCs w:val="24"/>
                <w:rtl/>
              </w:rPr>
              <w:t>הזנת</w:t>
            </w:r>
            <w:r w:rsidRPr="00264CB2">
              <w:rPr>
                <w:rFonts w:ascii="David" w:hAnsi="David" w:cs="David"/>
                <w:sz w:val="24"/>
                <w:szCs w:val="24"/>
                <w:rtl/>
              </w:rPr>
              <w:t xml:space="preserve"> </w:t>
            </w:r>
            <w:r w:rsidRPr="00264CB2">
              <w:rPr>
                <w:rFonts w:ascii="David" w:hAnsi="David" w:cs="David" w:hint="eastAsia"/>
                <w:sz w:val="24"/>
                <w:szCs w:val="24"/>
                <w:rtl/>
              </w:rPr>
              <w:t>תכנים</w:t>
            </w:r>
            <w:r w:rsidRPr="00264CB2">
              <w:rPr>
                <w:rFonts w:ascii="David" w:hAnsi="David" w:cs="David"/>
                <w:sz w:val="24"/>
                <w:szCs w:val="24"/>
                <w:rtl/>
              </w:rPr>
              <w:t xml:space="preserve">. </w:t>
            </w:r>
          </w:p>
        </w:tc>
        <w:tc>
          <w:tcPr>
            <w:tcW w:w="2812" w:type="dxa"/>
          </w:tcPr>
          <w:p w14:paraId="49EB0DDB" w14:textId="77777777" w:rsidR="004A6B66" w:rsidRPr="00264CB2" w:rsidRDefault="004A6B66" w:rsidP="004A6B66">
            <w:pPr>
              <w:pStyle w:val="af5"/>
              <w:numPr>
                <w:ilvl w:val="0"/>
                <w:numId w:val="637"/>
              </w:numPr>
              <w:tabs>
                <w:tab w:val="left" w:pos="-321"/>
                <w:tab w:val="left" w:pos="249"/>
              </w:tabs>
              <w:spacing w:line="360" w:lineRule="auto"/>
              <w:ind w:left="249" w:hanging="251"/>
              <w:jc w:val="both"/>
              <w:rPr>
                <w:rFonts w:ascii="David" w:hAnsi="David" w:cs="David"/>
                <w:sz w:val="24"/>
                <w:szCs w:val="24"/>
              </w:rPr>
            </w:pPr>
            <w:r w:rsidRPr="00264CB2">
              <w:rPr>
                <w:rFonts w:ascii="David" w:hAnsi="David" w:cs="David" w:hint="eastAsia"/>
                <w:sz w:val="24"/>
                <w:szCs w:val="24"/>
                <w:rtl/>
              </w:rPr>
              <w:t>הפקת</w:t>
            </w:r>
            <w:r w:rsidRPr="00264CB2">
              <w:rPr>
                <w:rFonts w:ascii="David" w:hAnsi="David" w:cs="David"/>
                <w:sz w:val="24"/>
                <w:szCs w:val="24"/>
                <w:rtl/>
              </w:rPr>
              <w:t xml:space="preserve"> </w:t>
            </w:r>
            <w:r w:rsidRPr="00264CB2">
              <w:rPr>
                <w:rFonts w:ascii="David" w:hAnsi="David" w:cs="David" w:hint="eastAsia"/>
                <w:sz w:val="24"/>
                <w:szCs w:val="24"/>
                <w:rtl/>
              </w:rPr>
              <w:t>דוחות</w:t>
            </w:r>
            <w:r w:rsidRPr="00264CB2">
              <w:rPr>
                <w:rFonts w:ascii="David" w:hAnsi="David" w:cs="David"/>
                <w:sz w:val="24"/>
                <w:szCs w:val="24"/>
                <w:rtl/>
              </w:rPr>
              <w:t xml:space="preserve"> </w:t>
            </w:r>
            <w:r w:rsidRPr="00264CB2">
              <w:rPr>
                <w:rFonts w:ascii="David" w:hAnsi="David" w:cs="David" w:hint="eastAsia"/>
                <w:sz w:val="24"/>
                <w:szCs w:val="24"/>
                <w:rtl/>
              </w:rPr>
              <w:t>ברמת</w:t>
            </w:r>
            <w:r w:rsidRPr="00264CB2">
              <w:rPr>
                <w:rFonts w:ascii="David" w:hAnsi="David" w:cs="David"/>
                <w:sz w:val="24"/>
                <w:szCs w:val="24"/>
                <w:rtl/>
              </w:rPr>
              <w:t xml:space="preserve"> </w:t>
            </w:r>
            <w:r w:rsidRPr="00264CB2">
              <w:rPr>
                <w:rFonts w:ascii="David" w:hAnsi="David" w:cs="David" w:hint="eastAsia"/>
                <w:sz w:val="24"/>
                <w:szCs w:val="24"/>
                <w:rtl/>
              </w:rPr>
              <w:t>המחוז</w:t>
            </w:r>
            <w:r w:rsidRPr="00264CB2">
              <w:rPr>
                <w:rFonts w:ascii="David" w:hAnsi="David" w:cs="David"/>
                <w:sz w:val="24"/>
                <w:szCs w:val="24"/>
                <w:rtl/>
              </w:rPr>
              <w:t xml:space="preserve">/גזרת </w:t>
            </w:r>
            <w:r w:rsidRPr="00264CB2">
              <w:rPr>
                <w:rFonts w:ascii="David" w:hAnsi="David" w:cs="David" w:hint="eastAsia"/>
                <w:sz w:val="24"/>
                <w:szCs w:val="24"/>
                <w:rtl/>
              </w:rPr>
              <w:t>הפעילות</w:t>
            </w:r>
            <w:r w:rsidRPr="00264CB2">
              <w:rPr>
                <w:rFonts w:ascii="David" w:hAnsi="David" w:cs="David"/>
                <w:sz w:val="24"/>
                <w:szCs w:val="24"/>
                <w:rtl/>
              </w:rPr>
              <w:t xml:space="preserve"> </w:t>
            </w:r>
            <w:r w:rsidRPr="00264CB2">
              <w:rPr>
                <w:rFonts w:ascii="David" w:hAnsi="David" w:cs="David" w:hint="eastAsia"/>
                <w:sz w:val="24"/>
                <w:szCs w:val="24"/>
                <w:rtl/>
              </w:rPr>
              <w:t>אליו</w:t>
            </w:r>
            <w:r w:rsidRPr="00264CB2">
              <w:rPr>
                <w:rFonts w:ascii="David" w:hAnsi="David" w:cs="David"/>
                <w:sz w:val="24"/>
                <w:szCs w:val="24"/>
                <w:rtl/>
              </w:rPr>
              <w:t xml:space="preserve"> </w:t>
            </w:r>
            <w:r>
              <w:rPr>
                <w:rFonts w:ascii="David" w:hAnsi="David" w:cs="David" w:hint="cs"/>
                <w:sz w:val="24"/>
                <w:szCs w:val="24"/>
                <w:rtl/>
              </w:rPr>
              <w:t>משויך המשתמש</w:t>
            </w:r>
          </w:p>
          <w:p w14:paraId="597F5EB4" w14:textId="77777777" w:rsidR="004A6B66" w:rsidRPr="00264CB2" w:rsidRDefault="004A6B66" w:rsidP="004A6B66">
            <w:pPr>
              <w:pStyle w:val="af5"/>
              <w:numPr>
                <w:ilvl w:val="0"/>
                <w:numId w:val="637"/>
              </w:numPr>
              <w:tabs>
                <w:tab w:val="left" w:pos="-321"/>
                <w:tab w:val="left" w:pos="249"/>
              </w:tabs>
              <w:spacing w:line="360" w:lineRule="auto"/>
              <w:ind w:left="249" w:hanging="251"/>
              <w:jc w:val="both"/>
              <w:rPr>
                <w:rFonts w:ascii="David" w:hAnsi="David" w:cs="David"/>
                <w:sz w:val="24"/>
                <w:szCs w:val="24"/>
              </w:rPr>
            </w:pPr>
            <w:r w:rsidRPr="00264CB2">
              <w:rPr>
                <w:rFonts w:ascii="David" w:hAnsi="David" w:cs="David" w:hint="eastAsia"/>
                <w:sz w:val="24"/>
                <w:szCs w:val="24"/>
                <w:rtl/>
              </w:rPr>
              <w:t>בעל</w:t>
            </w:r>
            <w:r w:rsidRPr="00264CB2">
              <w:rPr>
                <w:rFonts w:ascii="David" w:hAnsi="David" w:cs="David"/>
                <w:sz w:val="24"/>
                <w:szCs w:val="24"/>
                <w:rtl/>
              </w:rPr>
              <w:t xml:space="preserve"> יכולת </w:t>
            </w:r>
            <w:r w:rsidRPr="00264CB2">
              <w:rPr>
                <w:rFonts w:ascii="David" w:hAnsi="David" w:cs="David" w:hint="eastAsia"/>
                <w:sz w:val="24"/>
                <w:szCs w:val="24"/>
                <w:rtl/>
              </w:rPr>
              <w:t>עריכה</w:t>
            </w:r>
            <w:r w:rsidRPr="00264CB2">
              <w:rPr>
                <w:rFonts w:ascii="David" w:hAnsi="David" w:cs="David"/>
                <w:sz w:val="24"/>
                <w:szCs w:val="24"/>
                <w:rtl/>
              </w:rPr>
              <w:t xml:space="preserve"> של סוגי </w:t>
            </w:r>
            <w:r w:rsidRPr="00264CB2">
              <w:rPr>
                <w:rFonts w:ascii="David" w:hAnsi="David" w:cs="David" w:hint="eastAsia"/>
                <w:sz w:val="24"/>
                <w:szCs w:val="24"/>
                <w:rtl/>
              </w:rPr>
              <w:t>הערכות</w:t>
            </w:r>
            <w:r w:rsidRPr="00264CB2">
              <w:rPr>
                <w:rFonts w:ascii="David" w:hAnsi="David" w:cs="David"/>
                <w:sz w:val="24"/>
                <w:szCs w:val="24"/>
                <w:rtl/>
              </w:rPr>
              <w:t xml:space="preserve">/ שאלוני הערכה </w:t>
            </w:r>
            <w:r w:rsidRPr="00264CB2">
              <w:rPr>
                <w:rFonts w:ascii="David" w:hAnsi="David" w:cs="David" w:hint="eastAsia"/>
                <w:b/>
                <w:bCs/>
                <w:sz w:val="24"/>
                <w:szCs w:val="24"/>
                <w:rtl/>
              </w:rPr>
              <w:t>קיימים</w:t>
            </w:r>
            <w:r w:rsidRPr="00264CB2">
              <w:rPr>
                <w:rFonts w:ascii="David" w:hAnsi="David" w:cs="David"/>
                <w:b/>
                <w:bCs/>
                <w:sz w:val="24"/>
                <w:szCs w:val="24"/>
                <w:rtl/>
              </w:rPr>
              <w:t xml:space="preserve"> </w:t>
            </w:r>
            <w:r w:rsidRPr="00264CB2">
              <w:rPr>
                <w:rFonts w:ascii="David" w:hAnsi="David" w:cs="David" w:hint="eastAsia"/>
                <w:b/>
                <w:bCs/>
                <w:sz w:val="24"/>
                <w:szCs w:val="24"/>
                <w:rtl/>
              </w:rPr>
              <w:t>וחדשים</w:t>
            </w:r>
            <w:r w:rsidRPr="00264CB2">
              <w:rPr>
                <w:rFonts w:ascii="David" w:hAnsi="David" w:cs="David"/>
                <w:sz w:val="24"/>
                <w:szCs w:val="24"/>
                <w:rtl/>
              </w:rPr>
              <w:t>.</w:t>
            </w:r>
          </w:p>
          <w:p w14:paraId="512C3F45" w14:textId="7A544776" w:rsidR="004A6B66" w:rsidRPr="002A067F" w:rsidRDefault="004A6B66" w:rsidP="002A067F">
            <w:pPr>
              <w:numPr>
                <w:ilvl w:val="0"/>
                <w:numId w:val="637"/>
              </w:numPr>
              <w:tabs>
                <w:tab w:val="left" w:pos="-321"/>
                <w:tab w:val="left" w:pos="249"/>
              </w:tabs>
              <w:spacing w:line="360" w:lineRule="auto"/>
              <w:ind w:left="249" w:hanging="251"/>
              <w:jc w:val="both"/>
              <w:rPr>
                <w:rFonts w:ascii="David" w:hAnsi="David"/>
                <w:sz w:val="24"/>
                <w:szCs w:val="24"/>
                <w:rtl/>
              </w:rPr>
            </w:pPr>
            <w:r w:rsidRPr="002A067F">
              <w:rPr>
                <w:rFonts w:ascii="David" w:hAnsi="David" w:hint="eastAsia"/>
                <w:sz w:val="24"/>
                <w:szCs w:val="24"/>
                <w:rtl/>
              </w:rPr>
              <w:t>בעל</w:t>
            </w:r>
            <w:r w:rsidRPr="002A067F">
              <w:rPr>
                <w:rFonts w:ascii="David" w:hAnsi="David"/>
                <w:sz w:val="24"/>
                <w:szCs w:val="24"/>
                <w:rtl/>
              </w:rPr>
              <w:t xml:space="preserve"> יכולת </w:t>
            </w:r>
            <w:r w:rsidRPr="002A067F">
              <w:rPr>
                <w:rFonts w:ascii="David" w:hAnsi="David" w:hint="eastAsia"/>
                <w:sz w:val="24"/>
                <w:szCs w:val="24"/>
                <w:rtl/>
              </w:rPr>
              <w:t>ביטול</w:t>
            </w:r>
            <w:r w:rsidRPr="002A067F">
              <w:rPr>
                <w:rFonts w:ascii="David" w:hAnsi="David"/>
                <w:sz w:val="24"/>
                <w:szCs w:val="24"/>
                <w:rtl/>
              </w:rPr>
              <w:t xml:space="preserve">/העברת </w:t>
            </w:r>
            <w:r w:rsidRPr="002A067F">
              <w:rPr>
                <w:rFonts w:ascii="David" w:hAnsi="David" w:hint="eastAsia"/>
                <w:sz w:val="24"/>
                <w:szCs w:val="24"/>
                <w:rtl/>
              </w:rPr>
              <w:t>הערכות</w:t>
            </w:r>
          </w:p>
        </w:tc>
        <w:tc>
          <w:tcPr>
            <w:tcW w:w="1433" w:type="dxa"/>
          </w:tcPr>
          <w:p w14:paraId="2984122F" w14:textId="77777777" w:rsidR="004A6B66" w:rsidRPr="006574C9" w:rsidDel="0071469B" w:rsidRDefault="004A6B66">
            <w:pPr>
              <w:tabs>
                <w:tab w:val="left" w:pos="-321"/>
              </w:tabs>
              <w:spacing w:line="360" w:lineRule="auto"/>
              <w:ind w:left="1" w:hanging="3"/>
              <w:rPr>
                <w:rFonts w:ascii="David" w:hAnsi="David" w:cs="David"/>
                <w:sz w:val="24"/>
                <w:szCs w:val="24"/>
                <w:rtl/>
              </w:rPr>
            </w:pPr>
            <w:r>
              <w:rPr>
                <w:rFonts w:ascii="David" w:hAnsi="David" w:cs="David" w:hint="cs"/>
                <w:sz w:val="24"/>
                <w:szCs w:val="24"/>
                <w:rtl/>
              </w:rPr>
              <w:t>עד 30  משתמשים</w:t>
            </w:r>
          </w:p>
        </w:tc>
      </w:tr>
      <w:tr w:rsidR="004A6B66" w:rsidRPr="006574C9" w14:paraId="61EC6E01" w14:textId="77777777" w:rsidTr="002A067F">
        <w:tc>
          <w:tcPr>
            <w:tcW w:w="1141" w:type="dxa"/>
          </w:tcPr>
          <w:p w14:paraId="6AFEF28B" w14:textId="77777777" w:rsidR="004A6B66" w:rsidRPr="00D66E81" w:rsidRDefault="004A6B66">
            <w:pPr>
              <w:tabs>
                <w:tab w:val="left" w:pos="226"/>
              </w:tabs>
              <w:spacing w:line="360" w:lineRule="auto"/>
              <w:ind w:left="1" w:hanging="3"/>
              <w:rPr>
                <w:rFonts w:ascii="David" w:hAnsi="David" w:cs="David"/>
                <w:b/>
                <w:bCs/>
                <w:sz w:val="24"/>
                <w:szCs w:val="24"/>
                <w:rtl/>
              </w:rPr>
            </w:pPr>
            <w:r w:rsidRPr="00D66E81">
              <w:rPr>
                <w:rFonts w:ascii="David" w:hAnsi="David" w:cs="David"/>
                <w:b/>
                <w:bCs/>
                <w:sz w:val="24"/>
                <w:szCs w:val="24"/>
                <w:rtl/>
              </w:rPr>
              <w:t>מעריך במערכת מסוג מנהל</w:t>
            </w:r>
          </w:p>
        </w:tc>
        <w:tc>
          <w:tcPr>
            <w:tcW w:w="2126" w:type="dxa"/>
          </w:tcPr>
          <w:p w14:paraId="51ABAA78" w14:textId="77777777" w:rsidR="004A6B66" w:rsidRPr="00D66E81" w:rsidRDefault="004A6B66">
            <w:pPr>
              <w:tabs>
                <w:tab w:val="left" w:pos="226"/>
              </w:tabs>
              <w:spacing w:line="360" w:lineRule="auto"/>
              <w:ind w:left="1" w:hanging="3"/>
              <w:rPr>
                <w:rFonts w:ascii="David" w:hAnsi="David" w:cs="David"/>
                <w:sz w:val="24"/>
                <w:szCs w:val="24"/>
                <w:rtl/>
              </w:rPr>
            </w:pPr>
            <w:r w:rsidRPr="00D66E81">
              <w:rPr>
                <w:rFonts w:ascii="David" w:hAnsi="David" w:cs="David"/>
                <w:sz w:val="24"/>
                <w:szCs w:val="24"/>
                <w:rtl/>
              </w:rPr>
              <w:t>מנהלים</w:t>
            </w:r>
          </w:p>
          <w:p w14:paraId="41B78DB1" w14:textId="77777777" w:rsidR="004A6B66" w:rsidRPr="00D66E81" w:rsidRDefault="004A6B66">
            <w:pPr>
              <w:tabs>
                <w:tab w:val="left" w:pos="226"/>
              </w:tabs>
              <w:spacing w:line="360" w:lineRule="auto"/>
              <w:ind w:left="1" w:hanging="3"/>
              <w:rPr>
                <w:rFonts w:ascii="David" w:hAnsi="David" w:cs="David"/>
                <w:sz w:val="24"/>
                <w:szCs w:val="24"/>
                <w:rtl/>
              </w:rPr>
            </w:pPr>
          </w:p>
          <w:p w14:paraId="39C39FCF" w14:textId="77777777" w:rsidR="004A6B66" w:rsidRPr="00D66E81" w:rsidRDefault="004A6B66">
            <w:pPr>
              <w:tabs>
                <w:tab w:val="left" w:pos="226"/>
              </w:tabs>
              <w:spacing w:line="360" w:lineRule="auto"/>
              <w:ind w:left="1" w:hanging="3"/>
              <w:rPr>
                <w:rFonts w:ascii="David" w:hAnsi="David" w:cs="David"/>
                <w:sz w:val="24"/>
                <w:szCs w:val="24"/>
                <w:rtl/>
              </w:rPr>
            </w:pPr>
          </w:p>
        </w:tc>
        <w:tc>
          <w:tcPr>
            <w:tcW w:w="2812" w:type="dxa"/>
          </w:tcPr>
          <w:p w14:paraId="20D6A03E" w14:textId="77777777" w:rsidR="004A6B66" w:rsidRPr="00D66E81" w:rsidRDefault="004A6B66" w:rsidP="004A6B66">
            <w:pPr>
              <w:pStyle w:val="af5"/>
              <w:numPr>
                <w:ilvl w:val="0"/>
                <w:numId w:val="637"/>
              </w:numPr>
              <w:tabs>
                <w:tab w:val="left" w:pos="-321"/>
                <w:tab w:val="left" w:pos="249"/>
              </w:tabs>
              <w:spacing w:after="160" w:line="360" w:lineRule="auto"/>
              <w:ind w:left="249" w:hanging="251"/>
              <w:rPr>
                <w:rFonts w:ascii="David" w:hAnsi="David" w:cs="David"/>
                <w:b/>
                <w:bCs/>
                <w:sz w:val="24"/>
                <w:szCs w:val="24"/>
              </w:rPr>
            </w:pPr>
            <w:r w:rsidRPr="00D66E81">
              <w:rPr>
                <w:rFonts w:ascii="David" w:hAnsi="David" w:cs="David"/>
                <w:sz w:val="24"/>
                <w:szCs w:val="24"/>
                <w:rtl/>
              </w:rPr>
              <w:t xml:space="preserve">ביצוע תהליכי הערכה למוערכים </w:t>
            </w:r>
            <w:r w:rsidRPr="00D66E81">
              <w:rPr>
                <w:rFonts w:ascii="David" w:hAnsi="David" w:cs="David" w:hint="eastAsia"/>
                <w:sz w:val="24"/>
                <w:szCs w:val="24"/>
                <w:rtl/>
              </w:rPr>
              <w:t>המשויכים</w:t>
            </w:r>
            <w:r w:rsidRPr="00D66E81">
              <w:rPr>
                <w:rFonts w:ascii="David" w:hAnsi="David" w:cs="David"/>
                <w:sz w:val="24"/>
                <w:szCs w:val="24"/>
                <w:rtl/>
              </w:rPr>
              <w:t xml:space="preserve"> לבעל התפקיד ובהתאם לתהליכי המערכת </w:t>
            </w:r>
          </w:p>
          <w:p w14:paraId="64CE2E68" w14:textId="77777777" w:rsidR="004A6B66" w:rsidRPr="00D66E81" w:rsidRDefault="004A6B66" w:rsidP="004A6B66">
            <w:pPr>
              <w:pStyle w:val="af5"/>
              <w:numPr>
                <w:ilvl w:val="0"/>
                <w:numId w:val="637"/>
              </w:numPr>
              <w:tabs>
                <w:tab w:val="left" w:pos="-321"/>
                <w:tab w:val="left" w:pos="249"/>
              </w:tabs>
              <w:spacing w:after="160" w:line="360" w:lineRule="auto"/>
              <w:ind w:left="249" w:hanging="251"/>
              <w:rPr>
                <w:rFonts w:ascii="David" w:hAnsi="David" w:cs="David"/>
                <w:b/>
                <w:bCs/>
                <w:sz w:val="24"/>
                <w:szCs w:val="24"/>
              </w:rPr>
            </w:pPr>
            <w:r w:rsidRPr="00D66E81">
              <w:rPr>
                <w:rFonts w:ascii="David" w:hAnsi="David" w:cs="David"/>
                <w:sz w:val="24"/>
                <w:szCs w:val="24"/>
                <w:rtl/>
              </w:rPr>
              <w:t>בעל יכולת הפקת דוחות על כלל נתוני המערכת ותצוגת לוח מחוונים מותאם.</w:t>
            </w:r>
          </w:p>
          <w:p w14:paraId="54D73B59" w14:textId="737F0532" w:rsidR="004A6B66" w:rsidRPr="00D66E81" w:rsidRDefault="004A6B66" w:rsidP="004A6B66">
            <w:pPr>
              <w:pStyle w:val="af5"/>
              <w:numPr>
                <w:ilvl w:val="0"/>
                <w:numId w:val="637"/>
              </w:numPr>
              <w:tabs>
                <w:tab w:val="left" w:pos="-321"/>
                <w:tab w:val="left" w:pos="249"/>
              </w:tabs>
              <w:spacing w:line="360" w:lineRule="auto"/>
              <w:ind w:left="249" w:hanging="251"/>
              <w:jc w:val="both"/>
              <w:rPr>
                <w:rFonts w:ascii="David" w:hAnsi="David" w:cs="David"/>
                <w:sz w:val="24"/>
                <w:szCs w:val="24"/>
                <w:rtl/>
              </w:rPr>
            </w:pPr>
            <w:r w:rsidRPr="00D66E81">
              <w:rPr>
                <w:rFonts w:ascii="David" w:hAnsi="David" w:cs="David"/>
                <w:sz w:val="24"/>
                <w:szCs w:val="24"/>
                <w:rtl/>
              </w:rPr>
              <w:t xml:space="preserve">בעל יכולת הקמת 'סביבת הערכה סגורה ועצמאית' </w:t>
            </w:r>
          </w:p>
        </w:tc>
        <w:tc>
          <w:tcPr>
            <w:tcW w:w="1433" w:type="dxa"/>
          </w:tcPr>
          <w:p w14:paraId="600CB0ED" w14:textId="77777777" w:rsidR="004A6B66" w:rsidRPr="006574C9" w:rsidRDefault="004A6B66">
            <w:pPr>
              <w:tabs>
                <w:tab w:val="left" w:pos="-321"/>
              </w:tabs>
              <w:spacing w:line="360" w:lineRule="auto"/>
              <w:ind w:left="1" w:hanging="3"/>
              <w:rPr>
                <w:rFonts w:ascii="David" w:hAnsi="David" w:cs="David"/>
                <w:sz w:val="24"/>
                <w:szCs w:val="24"/>
                <w:rtl/>
              </w:rPr>
            </w:pPr>
            <w:r w:rsidRPr="006574C9">
              <w:rPr>
                <w:rFonts w:ascii="David" w:hAnsi="David" w:cs="David"/>
                <w:sz w:val="24"/>
                <w:szCs w:val="24"/>
                <w:rtl/>
              </w:rPr>
              <w:t xml:space="preserve">כ- </w:t>
            </w:r>
            <w:r>
              <w:rPr>
                <w:rFonts w:ascii="David" w:hAnsi="David" w:cs="David" w:hint="cs"/>
                <w:sz w:val="24"/>
                <w:szCs w:val="24"/>
                <w:rtl/>
              </w:rPr>
              <w:t>10</w:t>
            </w:r>
            <w:r w:rsidRPr="006574C9">
              <w:rPr>
                <w:rFonts w:ascii="David" w:hAnsi="David" w:cs="David"/>
                <w:sz w:val="24"/>
                <w:szCs w:val="24"/>
                <w:rtl/>
              </w:rPr>
              <w:t xml:space="preserve">,000 משתמשים </w:t>
            </w:r>
          </w:p>
        </w:tc>
      </w:tr>
      <w:tr w:rsidR="004A6B66" w:rsidRPr="006574C9" w14:paraId="02743827" w14:textId="77777777" w:rsidTr="002A067F">
        <w:tc>
          <w:tcPr>
            <w:tcW w:w="1141" w:type="dxa"/>
          </w:tcPr>
          <w:p w14:paraId="46450A82" w14:textId="00DA48E2" w:rsidR="004A6B66" w:rsidRPr="00D66E81" w:rsidRDefault="004A6B66">
            <w:pPr>
              <w:tabs>
                <w:tab w:val="left" w:pos="226"/>
              </w:tabs>
              <w:spacing w:line="360" w:lineRule="auto"/>
              <w:ind w:left="1" w:hanging="3"/>
              <w:rPr>
                <w:rFonts w:ascii="David" w:hAnsi="David" w:cs="David"/>
                <w:b/>
                <w:bCs/>
                <w:sz w:val="24"/>
                <w:szCs w:val="24"/>
              </w:rPr>
            </w:pPr>
            <w:del w:id="458" w:author="Yael Yahid" w:date="2025-01-16T11:42:00Z" w16du:dateUtc="2025-01-16T09:42:00Z">
              <w:r w:rsidRPr="00D66E81" w:rsidDel="00AD2C97">
                <w:rPr>
                  <w:rFonts w:ascii="David" w:hAnsi="David" w:cs="David" w:hint="eastAsia"/>
                  <w:b/>
                  <w:bCs/>
                  <w:sz w:val="24"/>
                  <w:szCs w:val="24"/>
                  <w:rtl/>
                </w:rPr>
                <w:delText>מנהל</w:delText>
              </w:r>
              <w:r w:rsidRPr="00D66E81" w:rsidDel="00AD2C97">
                <w:rPr>
                  <w:rFonts w:ascii="David" w:hAnsi="David" w:cs="David"/>
                  <w:b/>
                  <w:bCs/>
                  <w:sz w:val="24"/>
                  <w:szCs w:val="24"/>
                  <w:rtl/>
                </w:rPr>
                <w:delText xml:space="preserve"> מערכת</w:delText>
              </w:r>
            </w:del>
            <w:ins w:id="459" w:author="Yael Yahid" w:date="2025-01-16T11:42:00Z" w16du:dateUtc="2025-01-16T09:42:00Z">
              <w:r w:rsidR="00AD2C97">
                <w:rPr>
                  <w:rFonts w:ascii="David" w:hAnsi="David" w:cs="David" w:hint="cs"/>
                  <w:b/>
                  <w:bCs/>
                  <w:sz w:val="24"/>
                  <w:szCs w:val="24"/>
                  <w:rtl/>
                </w:rPr>
                <w:t>מעריך במערכת</w:t>
              </w:r>
            </w:ins>
            <w:r w:rsidRPr="00D66E81">
              <w:rPr>
                <w:rFonts w:ascii="David" w:hAnsi="David" w:cs="David"/>
                <w:b/>
                <w:bCs/>
                <w:sz w:val="24"/>
                <w:szCs w:val="24"/>
                <w:rtl/>
              </w:rPr>
              <w:t xml:space="preserve"> מסוג </w:t>
            </w:r>
            <w:r w:rsidRPr="00264CB2">
              <w:rPr>
                <w:rFonts w:ascii="David" w:hAnsi="David" w:cs="David"/>
                <w:b/>
                <w:bCs/>
                <w:sz w:val="24"/>
                <w:szCs w:val="24"/>
                <w:rtl/>
              </w:rPr>
              <w:t>מפקח וחונך</w:t>
            </w:r>
            <w:r w:rsidRPr="00D66E81">
              <w:rPr>
                <w:rFonts w:ascii="David" w:hAnsi="David" w:cs="David"/>
                <w:sz w:val="24"/>
                <w:szCs w:val="24"/>
                <w:rtl/>
              </w:rPr>
              <w:t xml:space="preserve">  </w:t>
            </w:r>
          </w:p>
        </w:tc>
        <w:tc>
          <w:tcPr>
            <w:tcW w:w="2126" w:type="dxa"/>
          </w:tcPr>
          <w:p w14:paraId="61B0F783" w14:textId="77777777" w:rsidR="004A6B66" w:rsidRPr="00264CB2" w:rsidRDefault="004A6B66">
            <w:pPr>
              <w:tabs>
                <w:tab w:val="left" w:pos="226"/>
              </w:tabs>
              <w:spacing w:line="360" w:lineRule="auto"/>
              <w:ind w:left="1" w:hanging="3"/>
              <w:rPr>
                <w:rFonts w:ascii="David" w:hAnsi="David" w:cs="David"/>
                <w:b/>
                <w:bCs/>
                <w:sz w:val="24"/>
                <w:szCs w:val="24"/>
                <w:rtl/>
              </w:rPr>
            </w:pPr>
            <w:r w:rsidRPr="00264CB2">
              <w:rPr>
                <w:rFonts w:ascii="David" w:hAnsi="David" w:cs="David" w:hint="eastAsia"/>
                <w:b/>
                <w:bCs/>
                <w:sz w:val="24"/>
                <w:szCs w:val="24"/>
                <w:rtl/>
              </w:rPr>
              <w:t>מפקחים</w:t>
            </w:r>
            <w:r w:rsidRPr="00264CB2">
              <w:rPr>
                <w:rFonts w:ascii="David" w:hAnsi="David" w:cs="David"/>
                <w:b/>
                <w:bCs/>
                <w:sz w:val="24"/>
                <w:szCs w:val="24"/>
                <w:rtl/>
              </w:rPr>
              <w:t xml:space="preserve">, </w:t>
            </w:r>
            <w:r w:rsidRPr="00264CB2">
              <w:rPr>
                <w:rFonts w:ascii="David" w:hAnsi="David" w:cs="David" w:hint="eastAsia"/>
                <w:b/>
                <w:bCs/>
                <w:sz w:val="24"/>
                <w:szCs w:val="24"/>
                <w:rtl/>
              </w:rPr>
              <w:t>חונכים</w:t>
            </w:r>
            <w:r w:rsidRPr="00264CB2">
              <w:rPr>
                <w:rFonts w:ascii="David" w:hAnsi="David" w:cs="David"/>
                <w:b/>
                <w:bCs/>
                <w:sz w:val="24"/>
                <w:szCs w:val="24"/>
                <w:rtl/>
              </w:rPr>
              <w:t xml:space="preserve"> </w:t>
            </w:r>
            <w:r w:rsidRPr="00264CB2">
              <w:rPr>
                <w:rFonts w:ascii="David" w:hAnsi="David" w:cs="David" w:hint="eastAsia"/>
                <w:b/>
                <w:bCs/>
                <w:sz w:val="24"/>
                <w:szCs w:val="24"/>
                <w:rtl/>
              </w:rPr>
              <w:t>ואנשי</w:t>
            </w:r>
            <w:r w:rsidRPr="00264CB2">
              <w:rPr>
                <w:rFonts w:ascii="David" w:hAnsi="David" w:cs="David"/>
                <w:b/>
                <w:bCs/>
                <w:sz w:val="24"/>
                <w:szCs w:val="24"/>
                <w:rtl/>
              </w:rPr>
              <w:t xml:space="preserve"> </w:t>
            </w:r>
            <w:r w:rsidRPr="00264CB2">
              <w:rPr>
                <w:rFonts w:ascii="David" w:hAnsi="David" w:cs="David" w:hint="eastAsia"/>
                <w:b/>
                <w:bCs/>
                <w:sz w:val="24"/>
                <w:szCs w:val="24"/>
                <w:rtl/>
              </w:rPr>
              <w:t>מטה</w:t>
            </w:r>
            <w:r w:rsidRPr="00264CB2">
              <w:rPr>
                <w:rFonts w:ascii="David" w:hAnsi="David" w:cs="David"/>
                <w:b/>
                <w:bCs/>
                <w:sz w:val="24"/>
                <w:szCs w:val="24"/>
                <w:rtl/>
              </w:rPr>
              <w:t>.</w:t>
            </w:r>
          </w:p>
        </w:tc>
        <w:tc>
          <w:tcPr>
            <w:tcW w:w="2812" w:type="dxa"/>
          </w:tcPr>
          <w:p w14:paraId="5D145812" w14:textId="77777777" w:rsidR="004A6B66" w:rsidRPr="00264CB2" w:rsidRDefault="004A6B66" w:rsidP="004A6B66">
            <w:pPr>
              <w:pStyle w:val="af5"/>
              <w:numPr>
                <w:ilvl w:val="0"/>
                <w:numId w:val="637"/>
              </w:numPr>
              <w:tabs>
                <w:tab w:val="left" w:pos="-321"/>
                <w:tab w:val="left" w:pos="249"/>
              </w:tabs>
              <w:spacing w:after="160" w:line="360" w:lineRule="auto"/>
              <w:ind w:left="249" w:hanging="251"/>
              <w:rPr>
                <w:rFonts w:ascii="David" w:hAnsi="David" w:cs="David"/>
                <w:b/>
                <w:bCs/>
                <w:sz w:val="24"/>
                <w:szCs w:val="24"/>
                <w:rtl/>
              </w:rPr>
            </w:pPr>
            <w:r w:rsidRPr="00D66E81">
              <w:rPr>
                <w:rFonts w:ascii="David" w:hAnsi="David" w:cs="David"/>
                <w:sz w:val="24"/>
                <w:szCs w:val="24"/>
                <w:rtl/>
              </w:rPr>
              <w:t xml:space="preserve">ביצוע תהליכי הערכה למוערכים </w:t>
            </w:r>
            <w:r w:rsidRPr="00D66E81">
              <w:rPr>
                <w:rFonts w:ascii="David" w:hAnsi="David" w:cs="David" w:hint="eastAsia"/>
                <w:sz w:val="24"/>
                <w:szCs w:val="24"/>
                <w:rtl/>
              </w:rPr>
              <w:t>המשויכים</w:t>
            </w:r>
            <w:r w:rsidRPr="00D66E81">
              <w:rPr>
                <w:rFonts w:ascii="David" w:hAnsi="David" w:cs="David"/>
                <w:sz w:val="24"/>
                <w:szCs w:val="24"/>
                <w:rtl/>
              </w:rPr>
              <w:t xml:space="preserve"> לבעל התפקיד ובהתאם לתהליכי המערכת </w:t>
            </w:r>
          </w:p>
        </w:tc>
        <w:tc>
          <w:tcPr>
            <w:tcW w:w="1433" w:type="dxa"/>
          </w:tcPr>
          <w:p w14:paraId="70839190" w14:textId="77777777" w:rsidR="004A6B66" w:rsidRPr="00D66E81" w:rsidRDefault="004A6B66">
            <w:pPr>
              <w:tabs>
                <w:tab w:val="left" w:pos="-321"/>
              </w:tabs>
              <w:spacing w:line="360" w:lineRule="auto"/>
              <w:ind w:left="1" w:hanging="3"/>
              <w:rPr>
                <w:rFonts w:ascii="David" w:hAnsi="David" w:cs="David"/>
                <w:sz w:val="24"/>
                <w:szCs w:val="24"/>
                <w:rtl/>
              </w:rPr>
            </w:pPr>
            <w:r w:rsidRPr="00D66E81">
              <w:rPr>
                <w:rFonts w:ascii="David" w:hAnsi="David" w:cs="David"/>
                <w:sz w:val="24"/>
                <w:szCs w:val="24"/>
                <w:rtl/>
              </w:rPr>
              <w:t>כ- 10,000 משתמשים</w:t>
            </w:r>
          </w:p>
        </w:tc>
      </w:tr>
      <w:tr w:rsidR="004A6B66" w:rsidRPr="006574C9" w14:paraId="1615A071" w14:textId="77777777" w:rsidTr="002A067F">
        <w:tc>
          <w:tcPr>
            <w:tcW w:w="1141" w:type="dxa"/>
          </w:tcPr>
          <w:p w14:paraId="3F9AE6F1" w14:textId="77777777" w:rsidR="004A6B66" w:rsidRPr="006574C9" w:rsidRDefault="004A6B66">
            <w:pPr>
              <w:tabs>
                <w:tab w:val="left" w:pos="226"/>
              </w:tabs>
              <w:spacing w:line="360" w:lineRule="auto"/>
              <w:ind w:left="1" w:hanging="3"/>
              <w:rPr>
                <w:rFonts w:ascii="David" w:hAnsi="David" w:cs="David"/>
                <w:b/>
                <w:bCs/>
                <w:sz w:val="24"/>
                <w:szCs w:val="24"/>
                <w:rtl/>
              </w:rPr>
            </w:pPr>
            <w:r w:rsidRPr="006574C9">
              <w:rPr>
                <w:rFonts w:ascii="David" w:hAnsi="David" w:cs="David"/>
                <w:b/>
                <w:bCs/>
                <w:sz w:val="24"/>
                <w:szCs w:val="24"/>
                <w:rtl/>
              </w:rPr>
              <w:t xml:space="preserve">מוערך במערכת </w:t>
            </w:r>
          </w:p>
        </w:tc>
        <w:tc>
          <w:tcPr>
            <w:tcW w:w="2126" w:type="dxa"/>
          </w:tcPr>
          <w:p w14:paraId="349A7CED" w14:textId="77777777" w:rsidR="004A6B66" w:rsidRPr="00264CB2" w:rsidRDefault="004A6B66">
            <w:pPr>
              <w:spacing w:line="360" w:lineRule="auto"/>
              <w:ind w:left="1" w:hanging="3"/>
              <w:rPr>
                <w:rFonts w:ascii="David" w:hAnsi="David" w:cs="David"/>
                <w:b/>
                <w:bCs/>
                <w:sz w:val="24"/>
                <w:szCs w:val="24"/>
                <w:rtl/>
              </w:rPr>
            </w:pPr>
            <w:r w:rsidRPr="00264CB2">
              <w:rPr>
                <w:rFonts w:ascii="David" w:hAnsi="David" w:cs="David"/>
                <w:b/>
                <w:bCs/>
                <w:sz w:val="24"/>
                <w:szCs w:val="24"/>
                <w:rtl/>
              </w:rPr>
              <w:t xml:space="preserve">עובדי הוראה  </w:t>
            </w:r>
          </w:p>
        </w:tc>
        <w:tc>
          <w:tcPr>
            <w:tcW w:w="2812" w:type="dxa"/>
          </w:tcPr>
          <w:p w14:paraId="25B7649E" w14:textId="77777777" w:rsidR="004A6B66" w:rsidRPr="006574C9" w:rsidRDefault="004A6B66" w:rsidP="004A6B66">
            <w:pPr>
              <w:pStyle w:val="af5"/>
              <w:numPr>
                <w:ilvl w:val="0"/>
                <w:numId w:val="637"/>
              </w:numPr>
              <w:tabs>
                <w:tab w:val="left" w:pos="-321"/>
                <w:tab w:val="left" w:pos="249"/>
              </w:tabs>
              <w:spacing w:after="160" w:line="360" w:lineRule="auto"/>
              <w:ind w:left="249" w:hanging="251"/>
              <w:rPr>
                <w:rFonts w:ascii="David" w:hAnsi="David" w:cs="David"/>
                <w:b/>
                <w:bCs/>
                <w:sz w:val="24"/>
                <w:szCs w:val="24"/>
              </w:rPr>
            </w:pPr>
            <w:r w:rsidRPr="006574C9">
              <w:rPr>
                <w:rFonts w:ascii="David" w:hAnsi="David" w:cs="David"/>
                <w:sz w:val="24"/>
                <w:szCs w:val="24"/>
                <w:rtl/>
              </w:rPr>
              <w:t>ביצוע תהליכי הערכה אישית / עצמית  בהתאם לתהליכי המערכת והרשאות המשתמש</w:t>
            </w:r>
          </w:p>
          <w:p w14:paraId="079BD70C" w14:textId="77777777" w:rsidR="004A6B66" w:rsidRPr="006574C9" w:rsidRDefault="004A6B66" w:rsidP="004A6B66">
            <w:pPr>
              <w:pStyle w:val="af5"/>
              <w:numPr>
                <w:ilvl w:val="0"/>
                <w:numId w:val="637"/>
              </w:numPr>
              <w:tabs>
                <w:tab w:val="left" w:pos="-321"/>
                <w:tab w:val="left" w:pos="249"/>
              </w:tabs>
              <w:spacing w:line="360" w:lineRule="auto"/>
              <w:ind w:left="249" w:hanging="251"/>
              <w:jc w:val="both"/>
              <w:rPr>
                <w:rFonts w:ascii="David" w:hAnsi="David" w:cs="David"/>
                <w:sz w:val="24"/>
                <w:szCs w:val="24"/>
                <w:rtl/>
              </w:rPr>
            </w:pPr>
            <w:r w:rsidRPr="006574C9">
              <w:rPr>
                <w:rFonts w:ascii="David" w:hAnsi="David" w:cs="David"/>
                <w:sz w:val="24"/>
                <w:szCs w:val="24"/>
                <w:rtl/>
              </w:rPr>
              <w:t xml:space="preserve">גישה לנתוני המוערך </w:t>
            </w:r>
          </w:p>
        </w:tc>
        <w:tc>
          <w:tcPr>
            <w:tcW w:w="1433" w:type="dxa"/>
          </w:tcPr>
          <w:p w14:paraId="00958C14" w14:textId="77777777" w:rsidR="004A6B66" w:rsidRPr="006574C9" w:rsidRDefault="004A6B66">
            <w:pPr>
              <w:tabs>
                <w:tab w:val="left" w:pos="-321"/>
              </w:tabs>
              <w:spacing w:line="360" w:lineRule="auto"/>
              <w:ind w:left="1" w:hanging="3"/>
              <w:rPr>
                <w:rFonts w:ascii="David" w:hAnsi="David" w:cs="David"/>
                <w:sz w:val="24"/>
                <w:szCs w:val="24"/>
                <w:rtl/>
              </w:rPr>
            </w:pPr>
            <w:r w:rsidRPr="006574C9">
              <w:rPr>
                <w:rFonts w:ascii="David" w:hAnsi="David" w:cs="David"/>
                <w:sz w:val="24"/>
                <w:szCs w:val="24"/>
                <w:rtl/>
              </w:rPr>
              <w:t>כ-  200,000 משתמשי קצה</w:t>
            </w:r>
          </w:p>
          <w:p w14:paraId="042B8EE5" w14:textId="77777777" w:rsidR="004A6B66" w:rsidRPr="006574C9" w:rsidRDefault="004A6B66">
            <w:pPr>
              <w:tabs>
                <w:tab w:val="left" w:pos="-321"/>
              </w:tabs>
              <w:spacing w:line="360" w:lineRule="auto"/>
              <w:ind w:left="1" w:hanging="3"/>
              <w:rPr>
                <w:rFonts w:ascii="David" w:hAnsi="David" w:cs="David"/>
                <w:sz w:val="24"/>
                <w:szCs w:val="24"/>
                <w:rtl/>
              </w:rPr>
            </w:pPr>
          </w:p>
        </w:tc>
      </w:tr>
    </w:tbl>
    <w:p w14:paraId="56B8C555" w14:textId="77777777" w:rsidR="004A6B66" w:rsidRPr="006574C9" w:rsidRDefault="004A6B66" w:rsidP="004A6B66">
      <w:pPr>
        <w:bidi w:val="0"/>
      </w:pPr>
    </w:p>
    <w:p w14:paraId="097723E2" w14:textId="77777777" w:rsidR="004A6B66" w:rsidRDefault="004A6B66" w:rsidP="004A6B66">
      <w:pPr>
        <w:bidi w:val="0"/>
      </w:pPr>
      <w:r>
        <w:br w:type="page"/>
      </w:r>
    </w:p>
    <w:p w14:paraId="3AA83E2A" w14:textId="77777777" w:rsidR="004A6B66" w:rsidRPr="006574C9" w:rsidRDefault="004A6B66" w:rsidP="004A6B66">
      <w:pPr>
        <w:pStyle w:val="af5"/>
        <w:numPr>
          <w:ilvl w:val="0"/>
          <w:numId w:val="636"/>
        </w:numPr>
        <w:tabs>
          <w:tab w:val="clear" w:pos="360"/>
          <w:tab w:val="num" w:pos="296"/>
          <w:tab w:val="left" w:pos="7654"/>
        </w:tabs>
        <w:spacing w:after="160" w:line="360" w:lineRule="auto"/>
        <w:ind w:left="296"/>
        <w:jc w:val="both"/>
        <w:rPr>
          <w:b/>
          <w:bCs/>
        </w:rPr>
      </w:pPr>
      <w:r w:rsidRPr="006574C9">
        <w:rPr>
          <w:b/>
          <w:bCs/>
          <w:rtl/>
        </w:rPr>
        <w:lastRenderedPageBreak/>
        <w:t xml:space="preserve">היישום </w:t>
      </w:r>
    </w:p>
    <w:p w14:paraId="63659969" w14:textId="77777777" w:rsidR="004A6B66" w:rsidRDefault="004A6B66" w:rsidP="004A6B66">
      <w:pPr>
        <w:pStyle w:val="af5"/>
        <w:tabs>
          <w:tab w:val="left" w:pos="7654"/>
        </w:tabs>
        <w:spacing w:line="360" w:lineRule="auto"/>
        <w:ind w:left="296"/>
        <w:jc w:val="both"/>
        <w:rPr>
          <w:rtl/>
        </w:rPr>
      </w:pPr>
      <w:r>
        <w:rPr>
          <w:rFonts w:hint="cs"/>
          <w:rtl/>
        </w:rPr>
        <w:t>ב</w:t>
      </w:r>
      <w:r w:rsidRPr="006574C9">
        <w:rPr>
          <w:rtl/>
        </w:rPr>
        <w:t xml:space="preserve">פרק זה להלן (פרק היישום) </w:t>
      </w:r>
      <w:r>
        <w:rPr>
          <w:rFonts w:hint="cs"/>
          <w:rtl/>
        </w:rPr>
        <w:t>מוגדרות</w:t>
      </w:r>
      <w:r w:rsidRPr="006574C9">
        <w:rPr>
          <w:rtl/>
        </w:rPr>
        <w:t xml:space="preserve"> הדרישות הפונקציונליות </w:t>
      </w:r>
      <w:r>
        <w:rPr>
          <w:rFonts w:hint="cs"/>
          <w:rtl/>
        </w:rPr>
        <w:t xml:space="preserve">הנדרשות </w:t>
      </w:r>
      <w:r w:rsidRPr="006574C9">
        <w:rPr>
          <w:rtl/>
        </w:rPr>
        <w:t>מהמערכת המוצעת, נשוא מכרז זה.</w:t>
      </w:r>
    </w:p>
    <w:p w14:paraId="4BBB4E46" w14:textId="77777777" w:rsidR="004A6B66" w:rsidRDefault="004A6B66" w:rsidP="004A6B66">
      <w:pPr>
        <w:pStyle w:val="af5"/>
        <w:tabs>
          <w:tab w:val="left" w:pos="7654"/>
        </w:tabs>
        <w:spacing w:line="360" w:lineRule="auto"/>
        <w:ind w:left="296"/>
        <w:jc w:val="both"/>
        <w:rPr>
          <w:rtl/>
        </w:rPr>
      </w:pPr>
    </w:p>
    <w:p w14:paraId="6BB6BA4E" w14:textId="77777777" w:rsidR="004A6B66" w:rsidRPr="00FF2192" w:rsidRDefault="004A6B66" w:rsidP="004A6B66">
      <w:pPr>
        <w:pStyle w:val="af5"/>
        <w:tabs>
          <w:tab w:val="left" w:pos="7654"/>
        </w:tabs>
        <w:spacing w:line="360" w:lineRule="auto"/>
        <w:ind w:left="296"/>
        <w:jc w:val="both"/>
        <w:rPr>
          <w:rtl/>
        </w:rPr>
      </w:pPr>
      <w:r w:rsidRPr="006574C9">
        <w:rPr>
          <w:rtl/>
        </w:rPr>
        <w:t xml:space="preserve">המציע יתחייב לספק במסגרת </w:t>
      </w:r>
      <w:r>
        <w:rPr>
          <w:rFonts w:hint="cs"/>
          <w:rtl/>
        </w:rPr>
        <w:t xml:space="preserve">פרויקט ההקמה, </w:t>
      </w:r>
      <w:r w:rsidRPr="006574C9">
        <w:rPr>
          <w:rtl/>
        </w:rPr>
        <w:t xml:space="preserve">את כל הרכיבים המפורטים </w:t>
      </w:r>
      <w:r>
        <w:rPr>
          <w:rFonts w:hint="cs"/>
          <w:rtl/>
        </w:rPr>
        <w:t>בפרק</w:t>
      </w:r>
      <w:r w:rsidRPr="006574C9">
        <w:rPr>
          <w:rtl/>
        </w:rPr>
        <w:t xml:space="preserve"> זה – כפונקציונליות קיימת בפתרון המוצע על ידו או בהתחייבות לפיתוח הרכיבים ויישומם במערכת.</w:t>
      </w:r>
    </w:p>
    <w:p w14:paraId="5C162B3C" w14:textId="77777777" w:rsidR="004A6B66" w:rsidRDefault="004A6B66" w:rsidP="004A6B66">
      <w:pPr>
        <w:pStyle w:val="af5"/>
        <w:tabs>
          <w:tab w:val="left" w:pos="7654"/>
        </w:tabs>
        <w:spacing w:line="360" w:lineRule="auto"/>
        <w:ind w:left="296"/>
        <w:jc w:val="both"/>
        <w:rPr>
          <w:rtl/>
        </w:rPr>
      </w:pPr>
      <w:r w:rsidRPr="008F2824">
        <w:rPr>
          <w:rtl/>
        </w:rPr>
        <w:t>כמו כן, מגדיר פרק זה להלן את דרישות המשרד מהספק בנוגע לפיתוח יכולות בינה מלאכותית (</w:t>
      </w:r>
      <w:r w:rsidRPr="008F2824">
        <w:t>AI</w:t>
      </w:r>
      <w:r w:rsidRPr="008F2824">
        <w:rPr>
          <w:rtl/>
        </w:rPr>
        <w:t>) ושילובן במערכת המוצעת, הקיימת (ככל ויידרש)  ובתהליכי העבודה העסקיים בפרט - בינה מלאכותית גנרטיבית (</w:t>
      </w:r>
      <w:r w:rsidRPr="008F2824">
        <w:t>GenAI</w:t>
      </w:r>
      <w:r w:rsidRPr="008F2824">
        <w:rPr>
          <w:rtl/>
        </w:rPr>
        <w:t xml:space="preserve">), למידה מכונה </w:t>
      </w:r>
      <w:r w:rsidRPr="008F2824">
        <w:t>(Machine Learning)</w:t>
      </w:r>
      <w:r w:rsidRPr="008F2824">
        <w:rPr>
          <w:rtl/>
        </w:rPr>
        <w:t xml:space="preserve">, למידה עמוקה </w:t>
      </w:r>
      <w:r w:rsidRPr="008F2824">
        <w:t>(Deep Learning)</w:t>
      </w:r>
      <w:r w:rsidRPr="008F2824">
        <w:rPr>
          <w:rtl/>
        </w:rPr>
        <w:t>, עיבוד שפה טבעית (</w:t>
      </w:r>
      <w:r w:rsidRPr="008F2824">
        <w:t>NLP</w:t>
      </w:r>
      <w:r w:rsidRPr="008F2824">
        <w:rPr>
          <w:rtl/>
        </w:rPr>
        <w:t xml:space="preserve">), כלי </w:t>
      </w:r>
      <w:r w:rsidRPr="008F2824">
        <w:t>Speech to Text</w:t>
      </w:r>
      <w:r w:rsidRPr="008F2824">
        <w:rPr>
          <w:rtl/>
        </w:rPr>
        <w:t xml:space="preserve"> ועוד כלים ויכולות אשר יתוכננו, יפותחו ויוגדרו ע"י הספק בהתאם </w:t>
      </w:r>
      <w:r w:rsidRPr="008F2824">
        <w:rPr>
          <w:rFonts w:hint="eastAsia"/>
          <w:rtl/>
        </w:rPr>
        <w:t>ל</w:t>
      </w:r>
      <w:r w:rsidRPr="008F2824">
        <w:rPr>
          <w:rtl/>
        </w:rPr>
        <w:t>דרישות המשרד ו</w:t>
      </w:r>
      <w:r w:rsidRPr="008F2824">
        <w:rPr>
          <w:rFonts w:hint="eastAsia"/>
          <w:rtl/>
        </w:rPr>
        <w:t>ב</w:t>
      </w:r>
      <w:r w:rsidRPr="008F2824">
        <w:rPr>
          <w:rtl/>
        </w:rPr>
        <w:t xml:space="preserve">משך כל תקופת ההתקשרות. </w:t>
      </w:r>
    </w:p>
    <w:p w14:paraId="59858206" w14:textId="77777777" w:rsidR="004A6B66" w:rsidRPr="008F2824" w:rsidRDefault="004A6B66" w:rsidP="004A6B66">
      <w:pPr>
        <w:pStyle w:val="af5"/>
        <w:tabs>
          <w:tab w:val="left" w:pos="7654"/>
        </w:tabs>
        <w:spacing w:line="360" w:lineRule="auto"/>
        <w:ind w:left="296"/>
        <w:jc w:val="both"/>
        <w:rPr>
          <w:rtl/>
        </w:rPr>
      </w:pPr>
    </w:p>
    <w:p w14:paraId="71DA093A" w14:textId="77777777" w:rsidR="004A6B66" w:rsidRPr="00144C9B" w:rsidRDefault="004A6B66" w:rsidP="004A6B66">
      <w:pPr>
        <w:pStyle w:val="af5"/>
        <w:tabs>
          <w:tab w:val="left" w:pos="7654"/>
        </w:tabs>
        <w:spacing w:line="360" w:lineRule="auto"/>
        <w:ind w:left="296"/>
        <w:jc w:val="both"/>
        <w:rPr>
          <w:rtl/>
        </w:rPr>
      </w:pPr>
      <w:r w:rsidRPr="00144C9B">
        <w:rPr>
          <w:rtl/>
        </w:rPr>
        <w:t xml:space="preserve">התרשים להלן מציג את ארכיטקטורת </w:t>
      </w:r>
      <w:r>
        <w:rPr>
          <w:rFonts w:hint="cs"/>
          <w:rtl/>
        </w:rPr>
        <w:t xml:space="preserve">מערכת המידע לניהול תהליכי הערכת עובדים המוצעת </w:t>
      </w:r>
      <w:r w:rsidRPr="00144C9B">
        <w:rPr>
          <w:rtl/>
        </w:rPr>
        <w:t xml:space="preserve">והשירותים הנדרשים מהספק הזוכה במכרז זה: </w:t>
      </w:r>
    </w:p>
    <w:p w14:paraId="54A0E93C" w14:textId="77777777" w:rsidR="004A6B66" w:rsidRPr="006574C9" w:rsidRDefault="004A6B66" w:rsidP="004A6B66">
      <w:pPr>
        <w:pStyle w:val="af5"/>
        <w:tabs>
          <w:tab w:val="left" w:pos="7654"/>
        </w:tabs>
        <w:spacing w:line="360" w:lineRule="auto"/>
        <w:ind w:left="360"/>
        <w:jc w:val="center"/>
        <w:rPr>
          <w:b/>
          <w:bCs/>
          <w:rtl/>
        </w:rPr>
      </w:pPr>
      <w:r w:rsidRPr="00C91DE1">
        <w:rPr>
          <w:b/>
          <w:bCs/>
          <w:noProof/>
          <w:rtl/>
        </w:rPr>
        <w:drawing>
          <wp:inline distT="0" distB="0" distL="0" distR="0" wp14:anchorId="36DC6C84" wp14:editId="2AEE93D2">
            <wp:extent cx="5338471" cy="5283200"/>
            <wp:effectExtent l="0" t="0" r="0" b="0"/>
            <wp:docPr id="1205768867" name="תמונה 2" descr="תמונה שמכילה טקסט, צילום מסך, מקביל,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68867" name="תמונה 2" descr="תמונה שמכילה טקסט, צילום מסך, מקביל, גופן&#10;&#10;התיאור נוצר באופן אוטומטי"/>
                    <pic:cNvPicPr/>
                  </pic:nvPicPr>
                  <pic:blipFill>
                    <a:blip r:embed="rId28"/>
                    <a:stretch>
                      <a:fillRect/>
                    </a:stretch>
                  </pic:blipFill>
                  <pic:spPr>
                    <a:xfrm>
                      <a:off x="0" y="0"/>
                      <a:ext cx="5366196" cy="5310638"/>
                    </a:xfrm>
                    <a:prstGeom prst="rect">
                      <a:avLst/>
                    </a:prstGeom>
                  </pic:spPr>
                </pic:pic>
              </a:graphicData>
            </a:graphic>
          </wp:inline>
        </w:drawing>
      </w:r>
    </w:p>
    <w:p w14:paraId="3C2083AE" w14:textId="77777777" w:rsidR="004A6B66" w:rsidRDefault="004A6B66" w:rsidP="004A6B66">
      <w:pPr>
        <w:pStyle w:val="af5"/>
        <w:tabs>
          <w:tab w:val="left" w:pos="7654"/>
        </w:tabs>
        <w:spacing w:line="360" w:lineRule="auto"/>
        <w:ind w:left="792"/>
        <w:jc w:val="both"/>
        <w:rPr>
          <w:b/>
          <w:bCs/>
          <w:rtl/>
        </w:rPr>
      </w:pPr>
    </w:p>
    <w:p w14:paraId="46687EBB" w14:textId="77777777" w:rsidR="004A6B66" w:rsidRDefault="004A6B66" w:rsidP="004A6B66">
      <w:pPr>
        <w:pStyle w:val="af5"/>
        <w:tabs>
          <w:tab w:val="left" w:pos="7654"/>
        </w:tabs>
        <w:spacing w:line="360" w:lineRule="auto"/>
        <w:ind w:left="792"/>
        <w:jc w:val="both"/>
        <w:rPr>
          <w:b/>
          <w:bCs/>
        </w:rPr>
      </w:pPr>
    </w:p>
    <w:p w14:paraId="31D2A194" w14:textId="77777777" w:rsidR="004A6B66" w:rsidRPr="00AF784D" w:rsidRDefault="004A6B66" w:rsidP="004A6B66">
      <w:pPr>
        <w:pStyle w:val="af5"/>
        <w:numPr>
          <w:ilvl w:val="1"/>
          <w:numId w:val="636"/>
        </w:numPr>
        <w:tabs>
          <w:tab w:val="left" w:pos="7654"/>
        </w:tabs>
        <w:spacing w:after="160" w:line="360" w:lineRule="auto"/>
        <w:jc w:val="both"/>
        <w:rPr>
          <w:b/>
          <w:bCs/>
        </w:rPr>
      </w:pPr>
      <w:r w:rsidRPr="00AF784D">
        <w:rPr>
          <w:b/>
          <w:bCs/>
          <w:rtl/>
        </w:rPr>
        <w:t xml:space="preserve">כללי </w:t>
      </w:r>
    </w:p>
    <w:p w14:paraId="788D75D7" w14:textId="77777777" w:rsidR="004A6B66" w:rsidRPr="00264CB2" w:rsidRDefault="004A6B66" w:rsidP="004A6B66">
      <w:pPr>
        <w:pStyle w:val="af5"/>
        <w:tabs>
          <w:tab w:val="left" w:pos="7654"/>
        </w:tabs>
        <w:spacing w:line="360" w:lineRule="auto"/>
        <w:ind w:left="792"/>
        <w:jc w:val="both"/>
      </w:pPr>
      <w:r w:rsidRPr="00264CB2">
        <w:rPr>
          <w:rtl/>
        </w:rPr>
        <w:t>המערכת הנדרשת, נשוא מכרז זה,  הינה מערכת מידע לניהול תהליכי הערכת עובדי הוראה חדשנית, מתקדמת, רספונסיבית וגמישה המיועדת לשימוש בתחנות עבודה (</w:t>
      </w:r>
      <w:r w:rsidRPr="00264CB2">
        <w:t>desktop</w:t>
      </w:r>
      <w:r w:rsidRPr="00264CB2">
        <w:rPr>
          <w:rtl/>
        </w:rPr>
        <w:t>) וגישה מלאה ומותאמת ממכשירי מובייל</w:t>
      </w:r>
      <w:r w:rsidRPr="00264CB2">
        <w:rPr>
          <w:rFonts w:hint="cs"/>
          <w:rtl/>
        </w:rPr>
        <w:t>,</w:t>
      </w:r>
      <w:r w:rsidRPr="00264CB2">
        <w:rPr>
          <w:rtl/>
        </w:rPr>
        <w:t xml:space="preserve"> לביצוע כלל הפעולות הנדרשות במובייל</w:t>
      </w:r>
      <w:r w:rsidRPr="00264CB2">
        <w:rPr>
          <w:rFonts w:hint="cs"/>
          <w:rtl/>
        </w:rPr>
        <w:t>,</w:t>
      </w:r>
      <w:r w:rsidRPr="00264CB2" w:rsidDel="007210AC">
        <w:rPr>
          <w:rtl/>
        </w:rPr>
        <w:t xml:space="preserve"> </w:t>
      </w:r>
      <w:r w:rsidRPr="00264CB2">
        <w:rPr>
          <w:rtl/>
        </w:rPr>
        <w:t xml:space="preserve">דרך דפדפני מובייל ו/או אפליקציית מובייל ייעודית </w:t>
      </w:r>
      <w:r w:rsidRPr="00264CB2">
        <w:t xml:space="preserve">Native mobile app </w:t>
      </w:r>
      <w:r w:rsidRPr="00264CB2">
        <w:rPr>
          <w:rtl/>
        </w:rPr>
        <w:t xml:space="preserve">/ </w:t>
      </w:r>
      <w:r w:rsidRPr="00264CB2">
        <w:t xml:space="preserve">Hybrid </w:t>
      </w:r>
      <w:r w:rsidRPr="00264CB2">
        <w:rPr>
          <w:rtl/>
        </w:rPr>
        <w:t xml:space="preserve"> ועל גבי רשת האינטרנט (</w:t>
      </w:r>
      <w:r w:rsidRPr="00264CB2">
        <w:t>any-time; any-device; any-where</w:t>
      </w:r>
      <w:r w:rsidRPr="00264CB2">
        <w:rPr>
          <w:rtl/>
        </w:rPr>
        <w:t>)</w:t>
      </w:r>
      <w:r w:rsidRPr="00264CB2">
        <w:rPr>
          <w:rFonts w:hint="cs"/>
          <w:rtl/>
        </w:rPr>
        <w:t xml:space="preserve"> </w:t>
      </w:r>
      <w:r w:rsidRPr="00264CB2">
        <w:rPr>
          <w:rtl/>
        </w:rPr>
        <w:t xml:space="preserve">בכפוף לנהלי הפיתוח ודרישות אבטחת המידע במשרד ו/או מי מטעמו. </w:t>
      </w:r>
    </w:p>
    <w:p w14:paraId="65EEB975" w14:textId="77777777" w:rsidR="004A6B66" w:rsidRPr="00915040" w:rsidRDefault="004A6B66" w:rsidP="004A6B66">
      <w:pPr>
        <w:pStyle w:val="af5"/>
        <w:numPr>
          <w:ilvl w:val="2"/>
          <w:numId w:val="636"/>
        </w:numPr>
        <w:tabs>
          <w:tab w:val="num" w:pos="1382"/>
          <w:tab w:val="left" w:pos="7654"/>
        </w:tabs>
        <w:spacing w:after="160" w:line="360" w:lineRule="auto"/>
        <w:ind w:left="1382" w:hanging="567"/>
        <w:jc w:val="both"/>
        <w:rPr>
          <w:rtl/>
        </w:rPr>
      </w:pPr>
      <w:r w:rsidRPr="00915040">
        <w:rPr>
          <w:rtl/>
        </w:rPr>
        <w:t xml:space="preserve">המערכת הנדרשת תשלים יכולות עבור המערכת הקיימת ותהליכי העבודה הקיימים (כהגדרתם בסעיף 1.4 לעיל) </w:t>
      </w:r>
      <w:r>
        <w:rPr>
          <w:rFonts w:hint="cs"/>
          <w:rtl/>
        </w:rPr>
        <w:t>בהתאם לדרישות סעיף זה להלן.</w:t>
      </w:r>
    </w:p>
    <w:p w14:paraId="124D9D31" w14:textId="77777777" w:rsidR="004A6B66" w:rsidRPr="009732FA" w:rsidRDefault="004A6B66" w:rsidP="004A6B66">
      <w:pPr>
        <w:pStyle w:val="af5"/>
        <w:numPr>
          <w:ilvl w:val="2"/>
          <w:numId w:val="636"/>
        </w:numPr>
        <w:tabs>
          <w:tab w:val="num" w:pos="1382"/>
          <w:tab w:val="left" w:pos="7654"/>
        </w:tabs>
        <w:spacing w:after="160" w:line="360" w:lineRule="auto"/>
        <w:ind w:left="1382" w:hanging="567"/>
        <w:jc w:val="both"/>
      </w:pPr>
      <w:r w:rsidRPr="009732FA">
        <w:rPr>
          <w:rtl/>
        </w:rPr>
        <w:t xml:space="preserve">המערכת תכלול ממשק משתמש מתקדם, חדשני ומותאם הכולל ממשקי עבודה אינטואיטיביים ופשוטים לתפעול. </w:t>
      </w:r>
    </w:p>
    <w:p w14:paraId="4694128E" w14:textId="77777777" w:rsidR="004A6B66" w:rsidRPr="00585D59" w:rsidRDefault="004A6B66" w:rsidP="004A6B66">
      <w:pPr>
        <w:pStyle w:val="af5"/>
        <w:numPr>
          <w:ilvl w:val="2"/>
          <w:numId w:val="636"/>
        </w:numPr>
        <w:tabs>
          <w:tab w:val="num" w:pos="1382"/>
          <w:tab w:val="left" w:pos="7654"/>
        </w:tabs>
        <w:spacing w:after="160" w:line="360" w:lineRule="auto"/>
        <w:ind w:left="1382" w:hanging="567"/>
        <w:jc w:val="both"/>
      </w:pPr>
      <w:r w:rsidRPr="00264CB2">
        <w:rPr>
          <w:rFonts w:hint="cs"/>
          <w:rtl/>
        </w:rPr>
        <w:t xml:space="preserve">המערכת תכלול יכולת </w:t>
      </w:r>
      <w:r w:rsidRPr="00585D59">
        <w:rPr>
          <w:rtl/>
        </w:rPr>
        <w:t xml:space="preserve">'זרימות עבודה'  / </w:t>
      </w:r>
      <w:r w:rsidRPr="00585D59">
        <w:t>Workflow</w:t>
      </w:r>
      <w:r w:rsidRPr="00585D59">
        <w:rPr>
          <w:rtl/>
        </w:rPr>
        <w:t xml:space="preserve"> ( להלן:  </w:t>
      </w:r>
      <w:r w:rsidRPr="00585D59">
        <w:t>WF</w:t>
      </w:r>
      <w:r w:rsidRPr="00585D59">
        <w:rPr>
          <w:rtl/>
        </w:rPr>
        <w:t>)</w:t>
      </w:r>
      <w:r w:rsidRPr="00264CB2">
        <w:rPr>
          <w:rFonts w:hint="cs"/>
          <w:rtl/>
        </w:rPr>
        <w:t xml:space="preserve"> ל</w:t>
      </w:r>
      <w:r w:rsidRPr="00264CB2">
        <w:rPr>
          <w:rtl/>
        </w:rPr>
        <w:t xml:space="preserve">ניהול ובקרת התהליכים </w:t>
      </w:r>
      <w:r w:rsidRPr="00264CB2">
        <w:rPr>
          <w:rFonts w:hint="cs"/>
          <w:rtl/>
        </w:rPr>
        <w:t>שתשרת</w:t>
      </w:r>
      <w:r w:rsidRPr="00585D59">
        <w:rPr>
          <w:rtl/>
        </w:rPr>
        <w:t xml:space="preserve"> את התהליך הניהולי ויאפשר את הגמישות להגדיר כל תהליך נדרש במערכת.</w:t>
      </w:r>
    </w:p>
    <w:p w14:paraId="39989C71" w14:textId="77777777" w:rsidR="004A6B66" w:rsidRPr="00585D59" w:rsidRDefault="004A6B66" w:rsidP="004A6B66">
      <w:pPr>
        <w:pStyle w:val="af5"/>
        <w:numPr>
          <w:ilvl w:val="2"/>
          <w:numId w:val="636"/>
        </w:numPr>
        <w:tabs>
          <w:tab w:val="num" w:pos="1382"/>
          <w:tab w:val="left" w:pos="7654"/>
        </w:tabs>
        <w:spacing w:after="160" w:line="360" w:lineRule="auto"/>
        <w:ind w:left="1382" w:hanging="567"/>
        <w:jc w:val="both"/>
        <w:rPr>
          <w:rtl/>
        </w:rPr>
      </w:pPr>
      <w:r w:rsidRPr="00585D59">
        <w:rPr>
          <w:rtl/>
        </w:rPr>
        <w:t xml:space="preserve">המערכת תכלול מערך זהויות והרשאות, מנגנון חיפוש מתקדם, יכולות חילול נתונים ויצירת דוחות </w:t>
      </w:r>
      <w:r>
        <w:rPr>
          <w:rFonts w:hint="cs"/>
          <w:rtl/>
        </w:rPr>
        <w:t>ו</w:t>
      </w:r>
      <w:r w:rsidRPr="00585D59">
        <w:rPr>
          <w:rtl/>
        </w:rPr>
        <w:t>דיווחים אשר יוצגו גם באמצעות לוחות מחוונים מתקדמים (</w:t>
      </w:r>
      <w:r w:rsidRPr="00585D59">
        <w:t>dashboards</w:t>
      </w:r>
      <w:r w:rsidRPr="00585D59">
        <w:rPr>
          <w:rtl/>
        </w:rPr>
        <w:t>).</w:t>
      </w:r>
    </w:p>
    <w:p w14:paraId="2EB66023" w14:textId="77777777" w:rsidR="004A6B66" w:rsidRPr="00585D59" w:rsidRDefault="004A6B66" w:rsidP="004A6B66">
      <w:pPr>
        <w:pStyle w:val="af5"/>
        <w:numPr>
          <w:ilvl w:val="2"/>
          <w:numId w:val="636"/>
        </w:numPr>
        <w:tabs>
          <w:tab w:val="num" w:pos="1382"/>
          <w:tab w:val="left" w:pos="7654"/>
        </w:tabs>
        <w:spacing w:after="160" w:line="360" w:lineRule="auto"/>
        <w:ind w:left="1382" w:hanging="567"/>
        <w:jc w:val="both"/>
        <w:rPr>
          <w:rtl/>
        </w:rPr>
      </w:pPr>
      <w:r w:rsidRPr="00585D59">
        <w:rPr>
          <w:rtl/>
        </w:rPr>
        <w:t xml:space="preserve">המערכת תכלול יכולות איתור, איסוף, וניתוח מידע ונתוני המערכת  לשם הפקת ממצאים, תובנות, מגמות ולקחים באמצעות מודלי בינה מלאכותית </w:t>
      </w:r>
      <w:r w:rsidRPr="00585D59">
        <w:t xml:space="preserve">AI) </w:t>
      </w:r>
      <w:r w:rsidRPr="00585D59">
        <w:rPr>
          <w:rtl/>
        </w:rPr>
        <w:t xml:space="preserve">) </w:t>
      </w:r>
      <w:r>
        <w:rPr>
          <w:rFonts w:hint="cs"/>
          <w:rtl/>
        </w:rPr>
        <w:t>כמפורט בדרישות המפרט וכן על פי צורך במהלך תקופת ההתקשרות בהתאם לצרכים המשתנים של המשרד והחידושים הטכנולוגיים בשוק</w:t>
      </w:r>
      <w:r w:rsidRPr="00585D59">
        <w:rPr>
          <w:rtl/>
        </w:rPr>
        <w:t>.</w:t>
      </w:r>
    </w:p>
    <w:p w14:paraId="2592E453" w14:textId="77777777" w:rsidR="004A6B66" w:rsidRPr="006574C9" w:rsidRDefault="004A6B66" w:rsidP="004A6B66">
      <w:pPr>
        <w:pStyle w:val="af5"/>
        <w:tabs>
          <w:tab w:val="left" w:pos="1382"/>
          <w:tab w:val="left" w:pos="7654"/>
        </w:tabs>
        <w:spacing w:line="360" w:lineRule="auto"/>
        <w:ind w:left="792"/>
        <w:jc w:val="both"/>
        <w:rPr>
          <w:b/>
          <w:bCs/>
        </w:rPr>
      </w:pPr>
    </w:p>
    <w:p w14:paraId="0F4E142E" w14:textId="77777777" w:rsidR="004A6B66" w:rsidRPr="00AF784D" w:rsidRDefault="004A6B66" w:rsidP="004A6B66">
      <w:pPr>
        <w:pStyle w:val="af5"/>
        <w:numPr>
          <w:ilvl w:val="1"/>
          <w:numId w:val="636"/>
        </w:numPr>
        <w:tabs>
          <w:tab w:val="left" w:pos="7654"/>
        </w:tabs>
        <w:spacing w:after="160" w:line="360" w:lineRule="auto"/>
        <w:jc w:val="both"/>
        <w:rPr>
          <w:b/>
          <w:bCs/>
        </w:rPr>
      </w:pPr>
      <w:r w:rsidRPr="00AF784D">
        <w:rPr>
          <w:b/>
          <w:bCs/>
          <w:rtl/>
        </w:rPr>
        <w:t xml:space="preserve">תהליכי עבודה במערכת </w:t>
      </w:r>
    </w:p>
    <w:p w14:paraId="4168DBE3" w14:textId="77777777" w:rsidR="004A6B66" w:rsidRPr="009A07AE" w:rsidRDefault="004A6B66" w:rsidP="004A6B66">
      <w:pPr>
        <w:pStyle w:val="af5"/>
        <w:tabs>
          <w:tab w:val="left" w:pos="7654"/>
        </w:tabs>
        <w:spacing w:line="360" w:lineRule="auto"/>
        <w:ind w:left="792"/>
        <w:jc w:val="both"/>
        <w:rPr>
          <w:rtl/>
        </w:rPr>
      </w:pPr>
      <w:r w:rsidRPr="006574C9">
        <w:rPr>
          <w:rtl/>
        </w:rPr>
        <w:t xml:space="preserve">המערכת תאפשר יישום ידידותי, נח, מתקדם ופשוט של כל תהליכי העבודה העסקיים, עבור כל אחת מאוכלוסיות המשתמשים במערכת, </w:t>
      </w:r>
      <w:r>
        <w:rPr>
          <w:rFonts w:hint="cs"/>
          <w:rtl/>
        </w:rPr>
        <w:t>המוגדרים בסעיף זה ובהתאם לכלל ה</w:t>
      </w:r>
      <w:r w:rsidRPr="006574C9">
        <w:rPr>
          <w:rtl/>
        </w:rPr>
        <w:t>דרישות</w:t>
      </w:r>
      <w:r>
        <w:rPr>
          <w:rFonts w:hint="cs"/>
          <w:rtl/>
        </w:rPr>
        <w:t xml:space="preserve"> המוגדרות בפרק זה (היישום) להלן.</w:t>
      </w:r>
      <w:r w:rsidRPr="006574C9">
        <w:rPr>
          <w:rtl/>
        </w:rPr>
        <w:t xml:space="preserve"> </w:t>
      </w:r>
    </w:p>
    <w:p w14:paraId="6EC86FA0" w14:textId="77777777" w:rsidR="004A6B66" w:rsidRPr="00144C9B"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144C9B">
        <w:rPr>
          <w:u w:val="single"/>
          <w:rtl/>
        </w:rPr>
        <w:t>הערכת עובדי</w:t>
      </w:r>
      <w:r w:rsidRPr="00144C9B">
        <w:rPr>
          <w:rFonts w:hint="eastAsia"/>
          <w:u w:val="single"/>
          <w:rtl/>
        </w:rPr>
        <w:t>ם</w:t>
      </w:r>
      <w:r w:rsidRPr="00144C9B">
        <w:rPr>
          <w:u w:val="single"/>
          <w:rtl/>
        </w:rPr>
        <w:t xml:space="preserve"> (הערכת </w:t>
      </w:r>
      <w:r w:rsidRPr="00144C9B">
        <w:rPr>
          <w:rFonts w:hint="eastAsia"/>
          <w:u w:val="single"/>
          <w:rtl/>
        </w:rPr>
        <w:t>מעריך</w:t>
      </w:r>
      <w:r w:rsidRPr="00144C9B">
        <w:rPr>
          <w:u w:val="single"/>
          <w:rtl/>
        </w:rPr>
        <w:t>)</w:t>
      </w:r>
    </w:p>
    <w:p w14:paraId="1A6F3700" w14:textId="77777777" w:rsidR="004A6B66" w:rsidRDefault="004A6B66" w:rsidP="004A6B66">
      <w:pPr>
        <w:pStyle w:val="af5"/>
        <w:tabs>
          <w:tab w:val="left" w:pos="1382"/>
        </w:tabs>
        <w:spacing w:line="360" w:lineRule="auto"/>
        <w:ind w:left="1382"/>
        <w:jc w:val="both"/>
        <w:rPr>
          <w:rtl/>
        </w:rPr>
      </w:pPr>
      <w:r w:rsidRPr="00E957BC">
        <w:rPr>
          <w:rtl/>
        </w:rPr>
        <w:t>תהליך הערכת עובדי</w:t>
      </w:r>
      <w:r w:rsidRPr="00E957BC">
        <w:rPr>
          <w:rFonts w:hint="eastAsia"/>
          <w:rtl/>
        </w:rPr>
        <w:t>ם</w:t>
      </w:r>
      <w:r w:rsidRPr="00E957BC">
        <w:rPr>
          <w:rtl/>
        </w:rPr>
        <w:t xml:space="preserve"> (הערכה על ידי מעריך), הינו תהליך בו </w:t>
      </w:r>
      <w:r w:rsidRPr="00E957BC">
        <w:rPr>
          <w:rFonts w:hint="eastAsia"/>
          <w:rtl/>
        </w:rPr>
        <w:t>גורם</w:t>
      </w:r>
      <w:r w:rsidRPr="00E957BC">
        <w:rPr>
          <w:rtl/>
        </w:rPr>
        <w:t xml:space="preserve"> </w:t>
      </w:r>
      <w:r w:rsidRPr="00E957BC">
        <w:rPr>
          <w:rFonts w:hint="eastAsia"/>
          <w:rtl/>
        </w:rPr>
        <w:t>מנהל</w:t>
      </w:r>
      <w:r w:rsidRPr="00E957BC">
        <w:rPr>
          <w:rtl/>
        </w:rPr>
        <w:t xml:space="preserve"> (</w:t>
      </w:r>
      <w:r w:rsidRPr="00E957BC">
        <w:rPr>
          <w:rFonts w:hint="eastAsia"/>
          <w:rtl/>
        </w:rPr>
        <w:t>מפקח</w:t>
      </w:r>
      <w:r w:rsidRPr="00E957BC">
        <w:rPr>
          <w:rtl/>
        </w:rPr>
        <w:t xml:space="preserve">/מנהל </w:t>
      </w:r>
      <w:r w:rsidRPr="00E957BC">
        <w:rPr>
          <w:rFonts w:hint="eastAsia"/>
          <w:rtl/>
        </w:rPr>
        <w:t>בית</w:t>
      </w:r>
      <w:r w:rsidRPr="00E957BC">
        <w:rPr>
          <w:rtl/>
        </w:rPr>
        <w:t xml:space="preserve"> </w:t>
      </w:r>
      <w:r w:rsidRPr="00E957BC">
        <w:rPr>
          <w:rFonts w:hint="eastAsia"/>
          <w:rtl/>
        </w:rPr>
        <w:t>ספר</w:t>
      </w:r>
      <w:r w:rsidRPr="00E957BC">
        <w:rPr>
          <w:rtl/>
        </w:rPr>
        <w:t xml:space="preserve">/מנהל </w:t>
      </w:r>
      <w:r w:rsidRPr="00E957BC">
        <w:rPr>
          <w:rFonts w:hint="eastAsia"/>
          <w:rtl/>
        </w:rPr>
        <w:t>מחוז</w:t>
      </w:r>
      <w:r w:rsidRPr="00E957BC">
        <w:rPr>
          <w:rtl/>
        </w:rPr>
        <w:t>) מעריך את העובדים שתחתיו</w:t>
      </w:r>
      <w:r>
        <w:rPr>
          <w:rFonts w:hint="cs"/>
          <w:rtl/>
        </w:rPr>
        <w:t>.</w:t>
      </w:r>
    </w:p>
    <w:p w14:paraId="379DC7CD" w14:textId="77777777" w:rsidR="004A6B66" w:rsidRPr="00E957BC" w:rsidRDefault="004A6B66" w:rsidP="004A6B66">
      <w:pPr>
        <w:pStyle w:val="af5"/>
        <w:tabs>
          <w:tab w:val="left" w:pos="1382"/>
        </w:tabs>
        <w:spacing w:line="360" w:lineRule="auto"/>
        <w:ind w:left="1382"/>
        <w:jc w:val="both"/>
        <w:rPr>
          <w:rtl/>
        </w:rPr>
      </w:pPr>
      <w:r w:rsidRPr="00E957BC">
        <w:rPr>
          <w:rtl/>
        </w:rPr>
        <w:t xml:space="preserve"> </w:t>
      </w:r>
      <w:r>
        <w:rPr>
          <w:rFonts w:hint="cs"/>
          <w:rtl/>
        </w:rPr>
        <w:t>כך לדוגמא;</w:t>
      </w:r>
      <w:r w:rsidRPr="00E957BC">
        <w:rPr>
          <w:rtl/>
        </w:rPr>
        <w:t xml:space="preserve"> מנהל בית ספר, </w:t>
      </w:r>
      <w:r>
        <w:rPr>
          <w:rFonts w:hint="cs"/>
          <w:rtl/>
        </w:rPr>
        <w:t>מ</w:t>
      </w:r>
      <w:r w:rsidRPr="00E957BC">
        <w:rPr>
          <w:rtl/>
        </w:rPr>
        <w:t xml:space="preserve">עריך </w:t>
      </w:r>
      <w:r w:rsidRPr="00E957BC">
        <w:rPr>
          <w:rFonts w:hint="eastAsia"/>
          <w:rtl/>
        </w:rPr>
        <w:t>את</w:t>
      </w:r>
      <w:r w:rsidRPr="00E957BC">
        <w:rPr>
          <w:rtl/>
        </w:rPr>
        <w:t xml:space="preserve"> עובדי ההוראה בבית הספר </w:t>
      </w:r>
      <w:r w:rsidRPr="00E957BC">
        <w:rPr>
          <w:rFonts w:hint="eastAsia"/>
          <w:rtl/>
        </w:rPr>
        <w:t>אותו</w:t>
      </w:r>
      <w:r w:rsidRPr="00E957BC">
        <w:rPr>
          <w:rtl/>
        </w:rPr>
        <w:t xml:space="preserve"> הוא מנהל, </w:t>
      </w:r>
      <w:r w:rsidRPr="00E957BC">
        <w:rPr>
          <w:rFonts w:hint="eastAsia"/>
          <w:rtl/>
        </w:rPr>
        <w:t>מפקח</w:t>
      </w:r>
      <w:r w:rsidRPr="00E957BC">
        <w:rPr>
          <w:rtl/>
        </w:rPr>
        <w:t xml:space="preserve"> </w:t>
      </w:r>
      <w:r w:rsidRPr="00E957BC">
        <w:rPr>
          <w:rFonts w:hint="eastAsia"/>
          <w:rtl/>
        </w:rPr>
        <w:t>מעריך</w:t>
      </w:r>
      <w:r w:rsidRPr="00E957BC">
        <w:rPr>
          <w:rtl/>
        </w:rPr>
        <w:t xml:space="preserve"> </w:t>
      </w:r>
      <w:r w:rsidRPr="00E957BC">
        <w:rPr>
          <w:rFonts w:hint="eastAsia"/>
          <w:rtl/>
        </w:rPr>
        <w:t>את</w:t>
      </w:r>
      <w:r w:rsidRPr="00E957BC">
        <w:rPr>
          <w:rtl/>
        </w:rPr>
        <w:t xml:space="preserve"> </w:t>
      </w:r>
      <w:r w:rsidRPr="00E957BC">
        <w:rPr>
          <w:rFonts w:hint="eastAsia"/>
          <w:rtl/>
        </w:rPr>
        <w:t>מנהלי</w:t>
      </w:r>
      <w:r w:rsidRPr="00E957BC">
        <w:rPr>
          <w:rtl/>
        </w:rPr>
        <w:t xml:space="preserve"> </w:t>
      </w:r>
      <w:r w:rsidRPr="00E957BC">
        <w:rPr>
          <w:rFonts w:hint="eastAsia"/>
          <w:rtl/>
        </w:rPr>
        <w:t>בתי</w:t>
      </w:r>
      <w:r w:rsidRPr="00E957BC">
        <w:rPr>
          <w:rtl/>
        </w:rPr>
        <w:t xml:space="preserve"> </w:t>
      </w:r>
      <w:r w:rsidRPr="00E957BC">
        <w:rPr>
          <w:rFonts w:hint="eastAsia"/>
          <w:rtl/>
        </w:rPr>
        <w:t>הספר</w:t>
      </w:r>
      <w:r w:rsidRPr="00E957BC">
        <w:rPr>
          <w:rtl/>
        </w:rPr>
        <w:t xml:space="preserve"> של אות</w:t>
      </w:r>
      <w:r w:rsidRPr="00E957BC">
        <w:rPr>
          <w:rFonts w:hint="eastAsia"/>
          <w:rtl/>
        </w:rPr>
        <w:t>ה</w:t>
      </w:r>
      <w:r w:rsidRPr="00E957BC">
        <w:rPr>
          <w:rtl/>
        </w:rPr>
        <w:t xml:space="preserve"> </w:t>
      </w:r>
      <w:r w:rsidRPr="00E957BC">
        <w:rPr>
          <w:rFonts w:hint="eastAsia"/>
          <w:rtl/>
        </w:rPr>
        <w:t>גזרת</w:t>
      </w:r>
      <w:r w:rsidRPr="00E957BC">
        <w:rPr>
          <w:rtl/>
        </w:rPr>
        <w:t xml:space="preserve"> </w:t>
      </w:r>
      <w:r w:rsidRPr="00E957BC">
        <w:rPr>
          <w:rFonts w:hint="eastAsia"/>
          <w:rtl/>
        </w:rPr>
        <w:t>פעילות</w:t>
      </w:r>
      <w:r w:rsidRPr="00E957BC">
        <w:rPr>
          <w:rtl/>
        </w:rPr>
        <w:t xml:space="preserve"> </w:t>
      </w:r>
      <w:r w:rsidRPr="00E957BC">
        <w:rPr>
          <w:rFonts w:hint="eastAsia"/>
          <w:rtl/>
        </w:rPr>
        <w:t>במחוז</w:t>
      </w:r>
      <w:r w:rsidRPr="00E957BC">
        <w:rPr>
          <w:rtl/>
        </w:rPr>
        <w:t xml:space="preserve"> (אותה אוכלוסי</w:t>
      </w:r>
      <w:r>
        <w:rPr>
          <w:rFonts w:hint="cs"/>
          <w:rtl/>
        </w:rPr>
        <w:t>י</w:t>
      </w:r>
      <w:r w:rsidRPr="00E957BC">
        <w:rPr>
          <w:rtl/>
        </w:rPr>
        <w:t xml:space="preserve">ה שהמפקח אחראי עליה) </w:t>
      </w:r>
    </w:p>
    <w:p w14:paraId="3B06E448" w14:textId="77777777" w:rsidR="004A6B66" w:rsidRDefault="004A6B66" w:rsidP="004A6B66">
      <w:pPr>
        <w:pStyle w:val="af5"/>
        <w:tabs>
          <w:tab w:val="left" w:pos="1382"/>
        </w:tabs>
        <w:spacing w:line="360" w:lineRule="auto"/>
        <w:ind w:left="1382"/>
        <w:rPr>
          <w:rtl/>
        </w:rPr>
      </w:pPr>
      <w:r w:rsidRPr="00144C9B">
        <w:rPr>
          <w:rFonts w:hint="eastAsia"/>
          <w:rtl/>
        </w:rPr>
        <w:t>ישנם</w:t>
      </w:r>
      <w:r w:rsidRPr="00144C9B">
        <w:rPr>
          <w:rtl/>
        </w:rPr>
        <w:t xml:space="preserve"> סוגים שונים של הערכות</w:t>
      </w:r>
      <w:r>
        <w:rPr>
          <w:rFonts w:hint="cs"/>
          <w:rtl/>
        </w:rPr>
        <w:t xml:space="preserve"> (להלן:</w:t>
      </w:r>
      <w:r>
        <w:t xml:space="preserve"> </w:t>
      </w:r>
      <w:r>
        <w:rPr>
          <w:rFonts w:hint="cs"/>
          <w:rtl/>
        </w:rPr>
        <w:t xml:space="preserve">"סוג הערכה") </w:t>
      </w:r>
      <w:r w:rsidRPr="00144C9B">
        <w:rPr>
          <w:rFonts w:hint="eastAsia"/>
          <w:rtl/>
        </w:rPr>
        <w:t>כגון</w:t>
      </w:r>
      <w:r w:rsidRPr="00144C9B">
        <w:rPr>
          <w:rtl/>
        </w:rPr>
        <w:t>, הערכה</w:t>
      </w:r>
      <w:r>
        <w:rPr>
          <w:rFonts w:hint="cs"/>
          <w:rtl/>
        </w:rPr>
        <w:t xml:space="preserve"> מעצבת, הערכה </w:t>
      </w:r>
      <w:r w:rsidRPr="00144C9B">
        <w:rPr>
          <w:rtl/>
        </w:rPr>
        <w:t>לקידום</w:t>
      </w:r>
      <w:r>
        <w:rPr>
          <w:rFonts w:hint="cs"/>
          <w:rtl/>
        </w:rPr>
        <w:t xml:space="preserve"> בדרגה</w:t>
      </w:r>
      <w:r w:rsidRPr="00144C9B">
        <w:rPr>
          <w:rtl/>
        </w:rPr>
        <w:t>, הערכה ל</w:t>
      </w:r>
      <w:r>
        <w:rPr>
          <w:rFonts w:hint="cs"/>
          <w:rtl/>
        </w:rPr>
        <w:t>סיום</w:t>
      </w:r>
      <w:r w:rsidRPr="00144C9B">
        <w:rPr>
          <w:rtl/>
        </w:rPr>
        <w:t xml:space="preserve"> התמחות, הערכה </w:t>
      </w:r>
      <w:r w:rsidRPr="00144C9B">
        <w:rPr>
          <w:rFonts w:hint="eastAsia"/>
          <w:rtl/>
        </w:rPr>
        <w:t>לקביעות</w:t>
      </w:r>
      <w:r w:rsidRPr="00144C9B">
        <w:rPr>
          <w:rtl/>
        </w:rPr>
        <w:t xml:space="preserve"> </w:t>
      </w:r>
      <w:r w:rsidRPr="00144C9B">
        <w:rPr>
          <w:rFonts w:hint="eastAsia"/>
          <w:rtl/>
        </w:rPr>
        <w:t>ועוד</w:t>
      </w:r>
      <w:r>
        <w:rPr>
          <w:rFonts w:hint="cs"/>
          <w:rtl/>
        </w:rPr>
        <w:t>.</w:t>
      </w:r>
    </w:p>
    <w:p w14:paraId="12706BB6" w14:textId="77777777" w:rsidR="004A6B66" w:rsidRPr="00144C9B" w:rsidRDefault="004A6B66" w:rsidP="004A6B66">
      <w:pPr>
        <w:pStyle w:val="af5"/>
        <w:tabs>
          <w:tab w:val="left" w:pos="1382"/>
        </w:tabs>
        <w:spacing w:line="360" w:lineRule="auto"/>
        <w:ind w:left="1382"/>
        <w:rPr>
          <w:rtl/>
        </w:rPr>
      </w:pPr>
      <w:r>
        <w:rPr>
          <w:rFonts w:hint="cs"/>
          <w:rtl/>
        </w:rPr>
        <w:t>עבור כל סוג הערכה</w:t>
      </w:r>
      <w:r w:rsidRPr="00144C9B">
        <w:rPr>
          <w:rtl/>
        </w:rPr>
        <w:t xml:space="preserve">  קיים שאלון</w:t>
      </w:r>
      <w:r>
        <w:rPr>
          <w:rFonts w:hint="cs"/>
          <w:rtl/>
        </w:rPr>
        <w:t xml:space="preserve"> הערכה</w:t>
      </w:r>
      <w:r w:rsidRPr="00144C9B">
        <w:rPr>
          <w:rtl/>
        </w:rPr>
        <w:t xml:space="preserve"> ייעודי</w:t>
      </w:r>
      <w:r>
        <w:rPr>
          <w:rFonts w:hint="cs"/>
          <w:rtl/>
        </w:rPr>
        <w:t xml:space="preserve"> (מנוהל במערכת הקיימת אך ניתן יהיה להוסיף / לעדכן סוגי הערכה ושאלונים גם במערכת החדשה, נשוא מכרז זה). </w:t>
      </w:r>
    </w:p>
    <w:p w14:paraId="7DE0D884" w14:textId="77777777" w:rsidR="004A6B66" w:rsidRDefault="004A6B66" w:rsidP="004A6B66">
      <w:pPr>
        <w:pStyle w:val="af5"/>
        <w:tabs>
          <w:tab w:val="left" w:pos="1382"/>
        </w:tabs>
        <w:spacing w:line="360" w:lineRule="auto"/>
        <w:ind w:left="1382"/>
        <w:rPr>
          <w:rtl/>
        </w:rPr>
      </w:pPr>
      <w:r w:rsidRPr="00144C9B">
        <w:rPr>
          <w:rtl/>
        </w:rPr>
        <w:lastRenderedPageBreak/>
        <w:t xml:space="preserve">תהליך </w:t>
      </w:r>
      <w:r w:rsidRPr="00144C9B">
        <w:rPr>
          <w:rFonts w:hint="eastAsia"/>
          <w:rtl/>
        </w:rPr>
        <w:t>זה</w:t>
      </w:r>
      <w:r w:rsidRPr="00144C9B">
        <w:rPr>
          <w:rtl/>
        </w:rPr>
        <w:t xml:space="preserve">, מתבצע ע"י משתמש מסוג "מעריך" </w:t>
      </w:r>
      <w:r w:rsidRPr="00144C9B">
        <w:rPr>
          <w:rFonts w:hint="eastAsia"/>
          <w:rtl/>
        </w:rPr>
        <w:t>עבור</w:t>
      </w:r>
      <w:r w:rsidRPr="00144C9B">
        <w:rPr>
          <w:rtl/>
        </w:rPr>
        <w:t xml:space="preserve"> מוערכים המשויכים </w:t>
      </w:r>
      <w:r w:rsidRPr="00144C9B">
        <w:rPr>
          <w:rFonts w:hint="eastAsia"/>
          <w:rtl/>
        </w:rPr>
        <w:t>אליו</w:t>
      </w:r>
      <w:r w:rsidRPr="00144C9B">
        <w:rPr>
          <w:rtl/>
        </w:rPr>
        <w:t xml:space="preserve">. </w:t>
      </w:r>
    </w:p>
    <w:p w14:paraId="35DF3105" w14:textId="77777777" w:rsidR="004A6B66" w:rsidRPr="00144C9B" w:rsidRDefault="004A6B66" w:rsidP="004A6B66">
      <w:pPr>
        <w:pStyle w:val="af5"/>
        <w:tabs>
          <w:tab w:val="left" w:pos="1382"/>
        </w:tabs>
        <w:spacing w:line="360" w:lineRule="auto"/>
        <w:ind w:left="1382"/>
      </w:pPr>
      <w:r w:rsidRPr="00144C9B">
        <w:rPr>
          <w:rFonts w:hint="eastAsia"/>
          <w:rtl/>
        </w:rPr>
        <w:t>רשימת</w:t>
      </w:r>
      <w:r w:rsidRPr="00144C9B">
        <w:rPr>
          <w:rtl/>
        </w:rPr>
        <w:t xml:space="preserve"> </w:t>
      </w:r>
      <w:r w:rsidRPr="00144C9B">
        <w:rPr>
          <w:rFonts w:hint="eastAsia"/>
          <w:rtl/>
        </w:rPr>
        <w:t>המעריכים</w:t>
      </w:r>
      <w:r w:rsidRPr="00144C9B">
        <w:rPr>
          <w:rtl/>
        </w:rPr>
        <w:t xml:space="preserve"> </w:t>
      </w:r>
      <w:r w:rsidRPr="00144C9B">
        <w:rPr>
          <w:rFonts w:hint="eastAsia"/>
          <w:rtl/>
        </w:rPr>
        <w:t>והמוערכים</w:t>
      </w:r>
      <w:r w:rsidRPr="00144C9B">
        <w:rPr>
          <w:rtl/>
        </w:rPr>
        <w:t xml:space="preserve"> </w:t>
      </w:r>
      <w:r w:rsidRPr="00144C9B">
        <w:rPr>
          <w:rFonts w:hint="eastAsia"/>
          <w:rtl/>
        </w:rPr>
        <w:t>תועבר</w:t>
      </w:r>
      <w:r w:rsidRPr="00144C9B">
        <w:rPr>
          <w:rtl/>
        </w:rPr>
        <w:t xml:space="preserve"> בממשק מהמערכת הקיימת למערכת הנדרשת (נשוא מכרז זה) כמפורט בסעיף </w:t>
      </w:r>
      <w:r>
        <w:t>2.12</w:t>
      </w:r>
      <w:r w:rsidRPr="00144C9B">
        <w:rPr>
          <w:rtl/>
        </w:rPr>
        <w:t xml:space="preserve">. </w:t>
      </w:r>
    </w:p>
    <w:p w14:paraId="4E686A67" w14:textId="77777777" w:rsidR="004A6B66" w:rsidRPr="00715F7B" w:rsidRDefault="004A6B66" w:rsidP="004A6B66">
      <w:pPr>
        <w:pStyle w:val="af5"/>
        <w:tabs>
          <w:tab w:val="left" w:pos="1382"/>
        </w:tabs>
        <w:spacing w:line="360" w:lineRule="auto"/>
        <w:ind w:left="1382"/>
        <w:rPr>
          <w:color w:val="FF0000"/>
        </w:rPr>
      </w:pPr>
      <w:r w:rsidRPr="6CC7D0F3">
        <w:rPr>
          <w:rtl/>
        </w:rPr>
        <w:t>להלן פירוט השלבים בתהליך הערכת עובדים (הערכת מעריך</w:t>
      </w:r>
      <w:r>
        <w:rPr>
          <w:rFonts w:hint="cs"/>
          <w:rtl/>
        </w:rPr>
        <w:t>)</w:t>
      </w:r>
    </w:p>
    <w:p w14:paraId="16C6C63D" w14:textId="77777777" w:rsidR="004A6B66" w:rsidRDefault="004A6B66" w:rsidP="004A6B66">
      <w:pPr>
        <w:pStyle w:val="af5"/>
        <w:numPr>
          <w:ilvl w:val="0"/>
          <w:numId w:val="648"/>
        </w:numPr>
        <w:tabs>
          <w:tab w:val="left" w:pos="3509"/>
        </w:tabs>
        <w:spacing w:after="160" w:line="360" w:lineRule="auto"/>
        <w:ind w:left="1666" w:hanging="284"/>
        <w:jc w:val="both"/>
      </w:pPr>
      <w:r w:rsidRPr="00144C9B">
        <w:rPr>
          <w:rtl/>
        </w:rPr>
        <w:t>שלב ראשון</w:t>
      </w:r>
      <w:r>
        <w:rPr>
          <w:rFonts w:hint="cs"/>
          <w:rtl/>
        </w:rPr>
        <w:t xml:space="preserve"> </w:t>
      </w:r>
      <w:r>
        <w:rPr>
          <w:rtl/>
        </w:rPr>
        <w:t>–</w:t>
      </w:r>
      <w:r>
        <w:rPr>
          <w:rFonts w:hint="cs"/>
          <w:rtl/>
        </w:rPr>
        <w:t xml:space="preserve"> בחירת המוערך</w:t>
      </w:r>
    </w:p>
    <w:p w14:paraId="62AFDD50" w14:textId="77777777" w:rsidR="004A6B66" w:rsidRPr="00144C9B" w:rsidRDefault="004A6B66" w:rsidP="004A6B66">
      <w:pPr>
        <w:pStyle w:val="af5"/>
        <w:tabs>
          <w:tab w:val="left" w:pos="3509"/>
        </w:tabs>
        <w:spacing w:line="360" w:lineRule="auto"/>
        <w:ind w:left="1666"/>
        <w:jc w:val="both"/>
        <w:rPr>
          <w:rtl/>
        </w:rPr>
      </w:pPr>
      <w:r>
        <w:rPr>
          <w:rFonts w:hint="cs"/>
          <w:rtl/>
        </w:rPr>
        <w:t>ה</w:t>
      </w:r>
      <w:r w:rsidRPr="00144C9B">
        <w:rPr>
          <w:rtl/>
        </w:rPr>
        <w:t xml:space="preserve">מעריך </w:t>
      </w:r>
      <w:r>
        <w:rPr>
          <w:rFonts w:hint="cs"/>
          <w:rtl/>
        </w:rPr>
        <w:t>נ</w:t>
      </w:r>
      <w:r w:rsidRPr="00144C9B">
        <w:rPr>
          <w:rtl/>
        </w:rPr>
        <w:t xml:space="preserve">כנס למערכת </w:t>
      </w:r>
      <w:r>
        <w:rPr>
          <w:rFonts w:hint="cs"/>
          <w:rtl/>
        </w:rPr>
        <w:t>ובוחר</w:t>
      </w:r>
      <w:r w:rsidRPr="00144C9B">
        <w:rPr>
          <w:rtl/>
        </w:rPr>
        <w:t xml:space="preserve"> מוערך מתוך רשימת המוערכים המשויכ</w:t>
      </w:r>
      <w:r>
        <w:rPr>
          <w:rFonts w:hint="cs"/>
          <w:rtl/>
        </w:rPr>
        <w:t>ים</w:t>
      </w:r>
      <w:r w:rsidRPr="00144C9B">
        <w:rPr>
          <w:rtl/>
        </w:rPr>
        <w:t xml:space="preserve"> </w:t>
      </w:r>
      <w:r>
        <w:rPr>
          <w:rFonts w:hint="cs"/>
          <w:rtl/>
        </w:rPr>
        <w:t xml:space="preserve">אליו. רשימה זו, </w:t>
      </w:r>
      <w:r w:rsidRPr="00144C9B">
        <w:rPr>
          <w:rtl/>
        </w:rPr>
        <w:t xml:space="preserve">כוללת </w:t>
      </w:r>
      <w:r>
        <w:rPr>
          <w:rFonts w:hint="cs"/>
          <w:rtl/>
        </w:rPr>
        <w:t xml:space="preserve">את </w:t>
      </w:r>
      <w:r w:rsidRPr="00144C9B">
        <w:rPr>
          <w:rtl/>
        </w:rPr>
        <w:t>פרטי</w:t>
      </w:r>
      <w:r>
        <w:rPr>
          <w:rFonts w:hint="cs"/>
          <w:rtl/>
        </w:rPr>
        <w:t xml:space="preserve"> העובד (שם פרטי, שם משפחה, מספר עובד, תפקיד וכדומה)</w:t>
      </w:r>
      <w:r w:rsidRPr="00144C9B">
        <w:rPr>
          <w:rtl/>
        </w:rPr>
        <w:t xml:space="preserve">, סוג ההערכה שיש לבצע </w:t>
      </w:r>
      <w:r>
        <w:rPr>
          <w:rFonts w:hint="cs"/>
          <w:rtl/>
        </w:rPr>
        <w:t>וה</w:t>
      </w:r>
      <w:r w:rsidRPr="00144C9B">
        <w:rPr>
          <w:rtl/>
        </w:rPr>
        <w:t xml:space="preserve">תאריך </w:t>
      </w:r>
      <w:r>
        <w:rPr>
          <w:rFonts w:hint="cs"/>
          <w:rtl/>
        </w:rPr>
        <w:t xml:space="preserve">האחרון </w:t>
      </w:r>
      <w:r w:rsidRPr="00144C9B">
        <w:rPr>
          <w:rtl/>
        </w:rPr>
        <w:t>ל</w:t>
      </w:r>
      <w:r>
        <w:rPr>
          <w:rFonts w:hint="cs"/>
          <w:rtl/>
        </w:rPr>
        <w:t>ביצוע</w:t>
      </w:r>
      <w:r w:rsidRPr="00144C9B">
        <w:rPr>
          <w:rtl/>
        </w:rPr>
        <w:t xml:space="preserve"> ההערכה. </w:t>
      </w:r>
    </w:p>
    <w:p w14:paraId="0FCA2706" w14:textId="77777777" w:rsidR="004A6B66" w:rsidRDefault="004A6B66" w:rsidP="004A6B66">
      <w:pPr>
        <w:pStyle w:val="af5"/>
        <w:numPr>
          <w:ilvl w:val="0"/>
          <w:numId w:val="648"/>
        </w:numPr>
        <w:tabs>
          <w:tab w:val="left" w:pos="3509"/>
        </w:tabs>
        <w:spacing w:after="160" w:line="360" w:lineRule="auto"/>
        <w:ind w:left="1666" w:hanging="284"/>
        <w:jc w:val="both"/>
      </w:pPr>
      <w:r w:rsidRPr="00144C9B">
        <w:rPr>
          <w:rtl/>
        </w:rPr>
        <w:t>שלב שני</w:t>
      </w:r>
      <w:r>
        <w:rPr>
          <w:rFonts w:hint="cs"/>
          <w:rtl/>
        </w:rPr>
        <w:t xml:space="preserve"> </w:t>
      </w:r>
      <w:r>
        <w:rPr>
          <w:rtl/>
        </w:rPr>
        <w:t>–</w:t>
      </w:r>
      <w:r>
        <w:rPr>
          <w:rFonts w:hint="cs"/>
          <w:rtl/>
        </w:rPr>
        <w:t xml:space="preserve"> ביצוע ההערכה</w:t>
      </w:r>
    </w:p>
    <w:p w14:paraId="5947C64D" w14:textId="77777777" w:rsidR="004A6B66" w:rsidRDefault="004A6B66" w:rsidP="004A6B66">
      <w:pPr>
        <w:pStyle w:val="af5"/>
        <w:tabs>
          <w:tab w:val="left" w:pos="3509"/>
        </w:tabs>
        <w:spacing w:line="360" w:lineRule="auto"/>
        <w:ind w:left="1666"/>
        <w:jc w:val="both"/>
        <w:rPr>
          <w:rtl/>
        </w:rPr>
      </w:pPr>
      <w:r>
        <w:rPr>
          <w:rFonts w:hint="cs"/>
          <w:rtl/>
        </w:rPr>
        <w:t>בסיום השלב הראשון, בחירת העובד המוערך, המעריך מבצע את הערכת העובד באמצעות מילוי שאלון ההערכה.</w:t>
      </w:r>
    </w:p>
    <w:p w14:paraId="318F6FDC" w14:textId="77777777" w:rsidR="004A6B66" w:rsidRDefault="004A6B66" w:rsidP="004A6B66">
      <w:pPr>
        <w:pStyle w:val="af5"/>
        <w:tabs>
          <w:tab w:val="left" w:pos="3509"/>
        </w:tabs>
        <w:spacing w:line="360" w:lineRule="auto"/>
        <w:ind w:left="1666"/>
        <w:jc w:val="both"/>
        <w:rPr>
          <w:rtl/>
        </w:rPr>
      </w:pPr>
      <w:r>
        <w:rPr>
          <w:rFonts w:hint="cs"/>
          <w:rtl/>
        </w:rPr>
        <w:t xml:space="preserve">שאלוני ההערכה, כוללים שלב אחד או מספר שלבים, בהתאם לסוג ההערכה, בחירת </w:t>
      </w:r>
      <w:proofErr w:type="spellStart"/>
      <w:r>
        <w:rPr>
          <w:rFonts w:hint="cs"/>
          <w:rtl/>
        </w:rPr>
        <w:t>מימדים</w:t>
      </w:r>
      <w:proofErr w:type="spellEnd"/>
      <w:r>
        <w:rPr>
          <w:rFonts w:hint="cs"/>
          <w:rtl/>
        </w:rPr>
        <w:t xml:space="preserve"> להערכה ב</w:t>
      </w:r>
      <w:r w:rsidRPr="00144C9B">
        <w:rPr>
          <w:rtl/>
        </w:rPr>
        <w:t xml:space="preserve">מפת </w:t>
      </w:r>
      <w:proofErr w:type="spellStart"/>
      <w:r>
        <w:rPr>
          <w:rFonts w:hint="cs"/>
          <w:rtl/>
        </w:rPr>
        <w:t>מימדים</w:t>
      </w:r>
      <w:proofErr w:type="spellEnd"/>
      <w:r w:rsidRPr="00144C9B">
        <w:rPr>
          <w:rtl/>
        </w:rPr>
        <w:t xml:space="preserve"> </w:t>
      </w:r>
      <w:r>
        <w:rPr>
          <w:rFonts w:hint="cs"/>
          <w:rtl/>
        </w:rPr>
        <w:t>,</w:t>
      </w:r>
      <w:r w:rsidRPr="00144C9B">
        <w:rPr>
          <w:rtl/>
        </w:rPr>
        <w:t xml:space="preserve"> תצפיות</w:t>
      </w:r>
      <w:r>
        <w:rPr>
          <w:rFonts w:hint="cs"/>
          <w:rtl/>
        </w:rPr>
        <w:t xml:space="preserve"> בשיעורים ובמגוון זירות</w:t>
      </w:r>
      <w:r w:rsidRPr="00144C9B">
        <w:rPr>
          <w:rtl/>
        </w:rPr>
        <w:t xml:space="preserve"> </w:t>
      </w:r>
      <w:r>
        <w:rPr>
          <w:rFonts w:hint="cs"/>
          <w:rtl/>
        </w:rPr>
        <w:t>ו</w:t>
      </w:r>
      <w:r w:rsidRPr="00144C9B">
        <w:rPr>
          <w:rtl/>
        </w:rPr>
        <w:t>כתיבת הערכה מסכמת</w:t>
      </w:r>
      <w:r>
        <w:rPr>
          <w:rFonts w:hint="cs"/>
          <w:rtl/>
        </w:rPr>
        <w:t xml:space="preserve">. </w:t>
      </w:r>
    </w:p>
    <w:p w14:paraId="66C3165F" w14:textId="77777777" w:rsidR="004A6B66" w:rsidRDefault="004A6B66" w:rsidP="004A6B66">
      <w:pPr>
        <w:pStyle w:val="af5"/>
        <w:tabs>
          <w:tab w:val="left" w:pos="3509"/>
        </w:tabs>
        <w:spacing w:line="360" w:lineRule="auto"/>
        <w:ind w:left="1666"/>
        <w:jc w:val="both"/>
        <w:rPr>
          <w:rtl/>
        </w:rPr>
      </w:pPr>
      <w:r>
        <w:rPr>
          <w:rFonts w:hint="cs"/>
          <w:rtl/>
        </w:rPr>
        <w:t xml:space="preserve">כל שלב בשאלון כולל שאלות מסוגים שונים כמפורט בסעיף </w:t>
      </w:r>
      <w:r>
        <w:t>2.3.2</w:t>
      </w:r>
      <w:r>
        <w:rPr>
          <w:rFonts w:hint="cs"/>
          <w:rtl/>
        </w:rPr>
        <w:t xml:space="preserve"> (קטלוג סוגי שאלות).</w:t>
      </w:r>
    </w:p>
    <w:p w14:paraId="653E3757" w14:textId="77777777" w:rsidR="004A6B66" w:rsidRPr="00144C9B" w:rsidRDefault="004A6B66" w:rsidP="004A6B66">
      <w:pPr>
        <w:pStyle w:val="af5"/>
        <w:tabs>
          <w:tab w:val="left" w:pos="3509"/>
        </w:tabs>
        <w:spacing w:line="360" w:lineRule="auto"/>
        <w:ind w:left="1666"/>
        <w:jc w:val="both"/>
      </w:pPr>
      <w:r>
        <w:rPr>
          <w:rFonts w:hint="cs"/>
          <w:rtl/>
        </w:rPr>
        <w:t>המעריך נדרש למלא ולענות על כל השאלות בכלל שלבי השאלון ובסיום שומר ומשגר את ההערכה בלחיצת כפתור.</w:t>
      </w:r>
    </w:p>
    <w:p w14:paraId="1EDDF5F9" w14:textId="77777777" w:rsidR="004A6B66" w:rsidRPr="00715F7B" w:rsidRDefault="004A6B66" w:rsidP="004A6B66">
      <w:pPr>
        <w:pStyle w:val="af5"/>
        <w:tabs>
          <w:tab w:val="left" w:pos="2233"/>
        </w:tabs>
        <w:spacing w:line="360" w:lineRule="auto"/>
        <w:ind w:left="2593"/>
        <w:jc w:val="both"/>
        <w:rPr>
          <w:color w:val="FF0000"/>
        </w:rPr>
      </w:pPr>
    </w:p>
    <w:p w14:paraId="4432247A" w14:textId="77777777" w:rsidR="004A6B66" w:rsidRPr="00144C9B"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144C9B">
        <w:rPr>
          <w:u w:val="single"/>
          <w:rtl/>
        </w:rPr>
        <w:t>הערכה עצמית</w:t>
      </w:r>
    </w:p>
    <w:p w14:paraId="52AE400D" w14:textId="77777777" w:rsidR="004A6B66" w:rsidRPr="00144C9B" w:rsidRDefault="004A6B66" w:rsidP="004A6B66">
      <w:pPr>
        <w:pStyle w:val="af5"/>
        <w:tabs>
          <w:tab w:val="left" w:pos="1382"/>
        </w:tabs>
        <w:spacing w:line="360" w:lineRule="auto"/>
        <w:ind w:left="1382"/>
        <w:rPr>
          <w:rtl/>
        </w:rPr>
      </w:pPr>
      <w:r w:rsidRPr="00144C9B">
        <w:rPr>
          <w:rtl/>
        </w:rPr>
        <w:t xml:space="preserve">תהליך הערכה עצמית, הינו תהליך בו </w:t>
      </w:r>
      <w:r>
        <w:rPr>
          <w:rFonts w:hint="cs"/>
          <w:rtl/>
        </w:rPr>
        <w:t xml:space="preserve"> המוערך</w:t>
      </w:r>
      <w:r w:rsidRPr="00144C9B">
        <w:rPr>
          <w:rtl/>
        </w:rPr>
        <w:t xml:space="preserve"> (עובד </w:t>
      </w:r>
      <w:r w:rsidRPr="00144C9B">
        <w:rPr>
          <w:rFonts w:hint="eastAsia"/>
          <w:rtl/>
        </w:rPr>
        <w:t>הוראה</w:t>
      </w:r>
      <w:r w:rsidRPr="00144C9B">
        <w:rPr>
          <w:rtl/>
        </w:rPr>
        <w:t xml:space="preserve"> / </w:t>
      </w:r>
      <w:r w:rsidRPr="00144C9B">
        <w:rPr>
          <w:rFonts w:hint="eastAsia"/>
          <w:rtl/>
        </w:rPr>
        <w:t>מנהל</w:t>
      </w:r>
      <w:r w:rsidRPr="00144C9B">
        <w:rPr>
          <w:rtl/>
        </w:rPr>
        <w:t xml:space="preserve">) </w:t>
      </w:r>
      <w:r w:rsidRPr="00144C9B">
        <w:rPr>
          <w:rFonts w:hint="eastAsia"/>
          <w:rtl/>
        </w:rPr>
        <w:t>מעריך</w:t>
      </w:r>
      <w:r w:rsidRPr="00144C9B">
        <w:rPr>
          <w:rtl/>
        </w:rPr>
        <w:t xml:space="preserve"> </w:t>
      </w:r>
      <w:r w:rsidRPr="00144C9B">
        <w:rPr>
          <w:rFonts w:hint="eastAsia"/>
          <w:rtl/>
        </w:rPr>
        <w:t>את</w:t>
      </w:r>
      <w:r w:rsidRPr="00144C9B">
        <w:rPr>
          <w:rtl/>
        </w:rPr>
        <w:t xml:space="preserve"> </w:t>
      </w:r>
      <w:r w:rsidRPr="00144C9B">
        <w:rPr>
          <w:rFonts w:hint="eastAsia"/>
          <w:rtl/>
        </w:rPr>
        <w:t>עצמו</w:t>
      </w:r>
      <w:r w:rsidRPr="00144C9B">
        <w:rPr>
          <w:rtl/>
        </w:rPr>
        <w:t>.</w:t>
      </w:r>
    </w:p>
    <w:p w14:paraId="01DC0380" w14:textId="77777777" w:rsidR="004A6B66" w:rsidRPr="00144C9B" w:rsidRDefault="004A6B66" w:rsidP="004A6B66">
      <w:pPr>
        <w:pStyle w:val="af5"/>
        <w:tabs>
          <w:tab w:val="left" w:pos="1382"/>
        </w:tabs>
        <w:spacing w:line="360" w:lineRule="auto"/>
        <w:ind w:left="1382"/>
        <w:rPr>
          <w:rtl/>
        </w:rPr>
      </w:pPr>
      <w:r w:rsidRPr="00144C9B">
        <w:rPr>
          <w:rFonts w:hint="eastAsia"/>
          <w:rtl/>
        </w:rPr>
        <w:t>תהליך</w:t>
      </w:r>
      <w:r w:rsidRPr="00144C9B">
        <w:rPr>
          <w:rtl/>
        </w:rPr>
        <w:t xml:space="preserve"> זה, מתבצע ע"י </w:t>
      </w:r>
      <w:r w:rsidRPr="00144C9B">
        <w:rPr>
          <w:rFonts w:hint="eastAsia"/>
          <w:rtl/>
        </w:rPr>
        <w:t>משתמשים</w:t>
      </w:r>
      <w:r w:rsidRPr="00144C9B">
        <w:rPr>
          <w:rtl/>
        </w:rPr>
        <w:t xml:space="preserve"> </w:t>
      </w:r>
      <w:r w:rsidRPr="00144C9B">
        <w:rPr>
          <w:rFonts w:hint="eastAsia"/>
          <w:rtl/>
        </w:rPr>
        <w:t>מסוגים</w:t>
      </w:r>
      <w:r w:rsidRPr="00144C9B">
        <w:rPr>
          <w:rtl/>
        </w:rPr>
        <w:t xml:space="preserve"> "מוערך"  , לצורך הערכה עצמית של תפקוד</w:t>
      </w:r>
      <w:r>
        <w:rPr>
          <w:rFonts w:hint="cs"/>
          <w:rtl/>
        </w:rPr>
        <w:t>ו</w:t>
      </w:r>
      <w:r w:rsidRPr="00144C9B">
        <w:rPr>
          <w:rtl/>
        </w:rPr>
        <w:t xml:space="preserve"> </w:t>
      </w:r>
      <w:r w:rsidRPr="00144C9B">
        <w:rPr>
          <w:rFonts w:hint="eastAsia"/>
          <w:rtl/>
        </w:rPr>
        <w:t>במהלך</w:t>
      </w:r>
      <w:r w:rsidRPr="00144C9B">
        <w:rPr>
          <w:rtl/>
        </w:rPr>
        <w:t xml:space="preserve"> </w:t>
      </w:r>
      <w:r w:rsidRPr="00144C9B">
        <w:rPr>
          <w:rFonts w:hint="eastAsia"/>
          <w:rtl/>
        </w:rPr>
        <w:t>השנה</w:t>
      </w:r>
      <w:r w:rsidRPr="00144C9B">
        <w:rPr>
          <w:rtl/>
        </w:rPr>
        <w:t>.</w:t>
      </w:r>
    </w:p>
    <w:p w14:paraId="707EF1A1" w14:textId="77777777" w:rsidR="004A6B66" w:rsidRPr="007A6FCD" w:rsidRDefault="004A6B66" w:rsidP="004A6B66">
      <w:pPr>
        <w:pStyle w:val="af5"/>
        <w:tabs>
          <w:tab w:val="left" w:pos="1382"/>
        </w:tabs>
        <w:spacing w:line="360" w:lineRule="auto"/>
        <w:ind w:left="1382"/>
        <w:rPr>
          <w:color w:val="FF0000"/>
        </w:rPr>
      </w:pPr>
      <w:r w:rsidRPr="00144C9B">
        <w:rPr>
          <w:rtl/>
        </w:rPr>
        <w:t xml:space="preserve">להלן פירוט </w:t>
      </w:r>
      <w:r>
        <w:rPr>
          <w:rFonts w:hint="cs"/>
          <w:rtl/>
        </w:rPr>
        <w:t>השלבים ב</w:t>
      </w:r>
      <w:r w:rsidRPr="00144C9B">
        <w:rPr>
          <w:rtl/>
        </w:rPr>
        <w:t>תהליך הערכ</w:t>
      </w:r>
      <w:r w:rsidRPr="00144C9B">
        <w:rPr>
          <w:rFonts w:hint="eastAsia"/>
          <w:rtl/>
        </w:rPr>
        <w:t>ה</w:t>
      </w:r>
      <w:r w:rsidRPr="00144C9B">
        <w:rPr>
          <w:rtl/>
        </w:rPr>
        <w:t xml:space="preserve"> </w:t>
      </w:r>
      <w:r w:rsidRPr="00144C9B">
        <w:rPr>
          <w:rFonts w:hint="eastAsia"/>
          <w:rtl/>
        </w:rPr>
        <w:t>עצמית</w:t>
      </w:r>
      <w:r w:rsidRPr="00144C9B">
        <w:rPr>
          <w:rtl/>
        </w:rPr>
        <w:t>;</w:t>
      </w:r>
    </w:p>
    <w:p w14:paraId="5108AD2B" w14:textId="77777777" w:rsidR="004A6B66" w:rsidRDefault="004A6B66" w:rsidP="004A6B66">
      <w:pPr>
        <w:pStyle w:val="af5"/>
        <w:numPr>
          <w:ilvl w:val="0"/>
          <w:numId w:val="648"/>
        </w:numPr>
        <w:tabs>
          <w:tab w:val="left" w:pos="3509"/>
        </w:tabs>
        <w:spacing w:after="160" w:line="360" w:lineRule="auto"/>
        <w:ind w:left="1666" w:hanging="284"/>
        <w:jc w:val="both"/>
        <w:rPr>
          <w:rtl/>
        </w:rPr>
      </w:pPr>
      <w:r w:rsidRPr="00D10EC7">
        <w:rPr>
          <w:rtl/>
        </w:rPr>
        <w:t>שלב ראשון</w:t>
      </w:r>
      <w:r>
        <w:rPr>
          <w:rFonts w:hint="cs"/>
          <w:rtl/>
        </w:rPr>
        <w:t xml:space="preserve"> </w:t>
      </w:r>
      <w:r>
        <w:rPr>
          <w:rtl/>
        </w:rPr>
        <w:t>–</w:t>
      </w:r>
      <w:r>
        <w:rPr>
          <w:rFonts w:hint="cs"/>
          <w:rtl/>
        </w:rPr>
        <w:t xml:space="preserve"> בחירת שאלון הערכה עצמית</w:t>
      </w:r>
    </w:p>
    <w:p w14:paraId="54E828F4" w14:textId="77777777" w:rsidR="004A6B66" w:rsidRPr="00144C9B" w:rsidRDefault="004A6B66" w:rsidP="004A6B66">
      <w:pPr>
        <w:pStyle w:val="af5"/>
        <w:tabs>
          <w:tab w:val="left" w:pos="3509"/>
        </w:tabs>
        <w:spacing w:line="360" w:lineRule="auto"/>
        <w:ind w:left="1666"/>
        <w:jc w:val="both"/>
      </w:pPr>
      <w:r w:rsidRPr="00144C9B">
        <w:rPr>
          <w:rFonts w:hint="eastAsia"/>
          <w:rtl/>
        </w:rPr>
        <w:t>המשתמש</w:t>
      </w:r>
      <w:r w:rsidRPr="00144C9B">
        <w:rPr>
          <w:rtl/>
        </w:rPr>
        <w:t xml:space="preserve"> </w:t>
      </w:r>
      <w:r w:rsidRPr="00144C9B">
        <w:rPr>
          <w:rFonts w:hint="eastAsia"/>
          <w:rtl/>
        </w:rPr>
        <w:t>נכנס</w:t>
      </w:r>
      <w:r w:rsidRPr="00144C9B">
        <w:rPr>
          <w:rtl/>
        </w:rPr>
        <w:t xml:space="preserve"> </w:t>
      </w:r>
      <w:r w:rsidRPr="00144C9B">
        <w:rPr>
          <w:rFonts w:hint="eastAsia"/>
          <w:rtl/>
        </w:rPr>
        <w:t>למערכת</w:t>
      </w:r>
      <w:r w:rsidRPr="00144C9B">
        <w:rPr>
          <w:rtl/>
        </w:rPr>
        <w:t xml:space="preserve"> </w:t>
      </w:r>
      <w:r w:rsidRPr="00144C9B">
        <w:rPr>
          <w:rFonts w:hint="eastAsia"/>
          <w:rtl/>
        </w:rPr>
        <w:t>ובוחר</w:t>
      </w:r>
      <w:r w:rsidRPr="00144C9B">
        <w:rPr>
          <w:rtl/>
        </w:rPr>
        <w:t xml:space="preserve"> </w:t>
      </w:r>
      <w:r w:rsidRPr="00144C9B">
        <w:rPr>
          <w:rFonts w:hint="eastAsia"/>
          <w:rtl/>
        </w:rPr>
        <w:t>באפשרות</w:t>
      </w:r>
      <w:r w:rsidRPr="00144C9B">
        <w:rPr>
          <w:rtl/>
        </w:rPr>
        <w:t xml:space="preserve"> </w:t>
      </w:r>
      <w:r w:rsidRPr="00144C9B">
        <w:rPr>
          <w:rFonts w:hint="eastAsia"/>
          <w:rtl/>
        </w:rPr>
        <w:t>של</w:t>
      </w:r>
      <w:r w:rsidRPr="00144C9B">
        <w:rPr>
          <w:rtl/>
        </w:rPr>
        <w:t xml:space="preserve"> </w:t>
      </w:r>
      <w:r w:rsidRPr="00144C9B">
        <w:rPr>
          <w:rFonts w:hint="eastAsia"/>
          <w:rtl/>
        </w:rPr>
        <w:t>מילוי</w:t>
      </w:r>
      <w:r w:rsidRPr="00144C9B">
        <w:rPr>
          <w:rtl/>
        </w:rPr>
        <w:t xml:space="preserve"> </w:t>
      </w:r>
      <w:r w:rsidRPr="00144C9B">
        <w:rPr>
          <w:rFonts w:hint="eastAsia"/>
          <w:rtl/>
        </w:rPr>
        <w:t>שאלון</w:t>
      </w:r>
      <w:r w:rsidRPr="00144C9B">
        <w:rPr>
          <w:rtl/>
        </w:rPr>
        <w:t xml:space="preserve"> </w:t>
      </w:r>
      <w:r w:rsidRPr="00144C9B">
        <w:rPr>
          <w:rFonts w:hint="eastAsia"/>
          <w:rtl/>
        </w:rPr>
        <w:t>הערכה</w:t>
      </w:r>
      <w:r w:rsidRPr="00144C9B">
        <w:rPr>
          <w:rtl/>
        </w:rPr>
        <w:t xml:space="preserve"> </w:t>
      </w:r>
      <w:r w:rsidRPr="00144C9B">
        <w:rPr>
          <w:rFonts w:hint="eastAsia"/>
          <w:rtl/>
        </w:rPr>
        <w:t>עצמית</w:t>
      </w:r>
    </w:p>
    <w:p w14:paraId="69780CC7" w14:textId="77777777" w:rsidR="004A6B66" w:rsidRDefault="004A6B66" w:rsidP="004A6B66">
      <w:pPr>
        <w:pStyle w:val="af5"/>
        <w:numPr>
          <w:ilvl w:val="0"/>
          <w:numId w:val="648"/>
        </w:numPr>
        <w:tabs>
          <w:tab w:val="left" w:pos="3509"/>
        </w:tabs>
        <w:spacing w:after="160" w:line="360" w:lineRule="auto"/>
        <w:ind w:left="1666" w:hanging="284"/>
        <w:jc w:val="both"/>
        <w:rPr>
          <w:rtl/>
        </w:rPr>
      </w:pPr>
      <w:r>
        <w:rPr>
          <w:rFonts w:hint="cs"/>
          <w:rtl/>
        </w:rPr>
        <w:t xml:space="preserve">שלב שני </w:t>
      </w:r>
      <w:r>
        <w:rPr>
          <w:rtl/>
        </w:rPr>
        <w:t>–</w:t>
      </w:r>
      <w:r>
        <w:rPr>
          <w:rFonts w:hint="cs"/>
          <w:rtl/>
        </w:rPr>
        <w:t xml:space="preserve"> ביצוע ההערכה</w:t>
      </w:r>
    </w:p>
    <w:p w14:paraId="3D8F1CF6" w14:textId="77777777" w:rsidR="004A6B66" w:rsidRPr="00144C9B" w:rsidRDefault="004A6B66" w:rsidP="004A6B66">
      <w:pPr>
        <w:pStyle w:val="af5"/>
        <w:tabs>
          <w:tab w:val="left" w:pos="3509"/>
        </w:tabs>
        <w:spacing w:line="360" w:lineRule="auto"/>
        <w:ind w:left="1666"/>
        <w:jc w:val="both"/>
        <w:rPr>
          <w:rtl/>
        </w:rPr>
      </w:pPr>
      <w:r w:rsidRPr="00144C9B">
        <w:rPr>
          <w:rFonts w:hint="eastAsia"/>
          <w:rtl/>
        </w:rPr>
        <w:t>בדומה</w:t>
      </w:r>
      <w:r w:rsidRPr="00144C9B">
        <w:rPr>
          <w:rtl/>
        </w:rPr>
        <w:t xml:space="preserve"> לשאלוני ההערכה המפורטים </w:t>
      </w:r>
      <w:r w:rsidRPr="00144C9B">
        <w:rPr>
          <w:rFonts w:hint="eastAsia"/>
          <w:rtl/>
        </w:rPr>
        <w:t>בסעיף</w:t>
      </w:r>
      <w:r w:rsidRPr="00144C9B">
        <w:rPr>
          <w:rtl/>
        </w:rPr>
        <w:t xml:space="preserve"> </w:t>
      </w:r>
      <w:r w:rsidRPr="00144C9B">
        <w:rPr>
          <w:rFonts w:hint="eastAsia"/>
          <w:rtl/>
        </w:rPr>
        <w:t>לעיל</w:t>
      </w:r>
      <w:r w:rsidRPr="00144C9B">
        <w:rPr>
          <w:rtl/>
        </w:rPr>
        <w:t xml:space="preserve">, גם שאלון הערכה עצמית כולל מספר שלבים </w:t>
      </w:r>
      <w:r w:rsidRPr="00144C9B">
        <w:rPr>
          <w:rFonts w:hint="eastAsia"/>
          <w:rtl/>
        </w:rPr>
        <w:t>הכוללים</w:t>
      </w:r>
      <w:r w:rsidRPr="00144C9B">
        <w:rPr>
          <w:rtl/>
        </w:rPr>
        <w:t xml:space="preserve"> </w:t>
      </w:r>
      <w:r w:rsidRPr="00144C9B">
        <w:rPr>
          <w:rFonts w:hint="eastAsia"/>
          <w:rtl/>
        </w:rPr>
        <w:t>שאלות</w:t>
      </w:r>
      <w:r w:rsidRPr="00144C9B">
        <w:rPr>
          <w:rtl/>
        </w:rPr>
        <w:t xml:space="preserve"> </w:t>
      </w:r>
      <w:r w:rsidRPr="00144C9B">
        <w:rPr>
          <w:rFonts w:hint="eastAsia"/>
          <w:rtl/>
        </w:rPr>
        <w:t>מסוגים</w:t>
      </w:r>
      <w:r w:rsidRPr="00144C9B">
        <w:rPr>
          <w:rtl/>
        </w:rPr>
        <w:t xml:space="preserve"> </w:t>
      </w:r>
      <w:r w:rsidRPr="00144C9B">
        <w:rPr>
          <w:rFonts w:hint="eastAsia"/>
          <w:rtl/>
        </w:rPr>
        <w:t>שונים</w:t>
      </w:r>
      <w:r w:rsidRPr="00144C9B">
        <w:rPr>
          <w:rtl/>
        </w:rPr>
        <w:t>.</w:t>
      </w:r>
    </w:p>
    <w:p w14:paraId="3656EE12" w14:textId="77777777" w:rsidR="004A6B66" w:rsidRDefault="004A6B66" w:rsidP="004A6B66">
      <w:pPr>
        <w:pStyle w:val="af5"/>
        <w:tabs>
          <w:tab w:val="left" w:pos="3509"/>
        </w:tabs>
        <w:spacing w:line="360" w:lineRule="auto"/>
        <w:ind w:left="1666"/>
        <w:jc w:val="both"/>
        <w:rPr>
          <w:rtl/>
        </w:rPr>
      </w:pPr>
      <w:r w:rsidRPr="00144C9B">
        <w:rPr>
          <w:rFonts w:hint="eastAsia"/>
          <w:rtl/>
        </w:rPr>
        <w:t>המשתמש</w:t>
      </w:r>
      <w:r w:rsidRPr="00144C9B">
        <w:rPr>
          <w:rtl/>
        </w:rPr>
        <w:t xml:space="preserve"> </w:t>
      </w:r>
      <w:r w:rsidRPr="00144C9B">
        <w:rPr>
          <w:rFonts w:hint="eastAsia"/>
          <w:rtl/>
        </w:rPr>
        <w:t>נדרש</w:t>
      </w:r>
      <w:r w:rsidRPr="00144C9B">
        <w:rPr>
          <w:rtl/>
        </w:rPr>
        <w:t xml:space="preserve"> </w:t>
      </w:r>
      <w:r w:rsidRPr="00144C9B">
        <w:rPr>
          <w:rFonts w:hint="eastAsia"/>
          <w:rtl/>
        </w:rPr>
        <w:t>למלא</w:t>
      </w:r>
      <w:r w:rsidRPr="00144C9B">
        <w:rPr>
          <w:rtl/>
        </w:rPr>
        <w:t xml:space="preserve"> </w:t>
      </w:r>
      <w:r w:rsidRPr="00144C9B">
        <w:rPr>
          <w:rFonts w:hint="eastAsia"/>
          <w:rtl/>
        </w:rPr>
        <w:t>ולענות</w:t>
      </w:r>
      <w:r w:rsidRPr="00144C9B">
        <w:rPr>
          <w:rtl/>
        </w:rPr>
        <w:t xml:space="preserve"> </w:t>
      </w:r>
      <w:r w:rsidRPr="00144C9B">
        <w:rPr>
          <w:rFonts w:hint="eastAsia"/>
          <w:rtl/>
        </w:rPr>
        <w:t>על</w:t>
      </w:r>
      <w:r w:rsidRPr="00144C9B">
        <w:rPr>
          <w:rtl/>
        </w:rPr>
        <w:t xml:space="preserve"> </w:t>
      </w:r>
      <w:r w:rsidRPr="00144C9B">
        <w:rPr>
          <w:rFonts w:hint="eastAsia"/>
          <w:rtl/>
        </w:rPr>
        <w:t>כל</w:t>
      </w:r>
      <w:r w:rsidRPr="00144C9B">
        <w:rPr>
          <w:rtl/>
        </w:rPr>
        <w:t xml:space="preserve"> </w:t>
      </w:r>
      <w:r w:rsidRPr="00144C9B">
        <w:rPr>
          <w:rFonts w:hint="eastAsia"/>
          <w:rtl/>
        </w:rPr>
        <w:t>השאלות</w:t>
      </w:r>
      <w:r w:rsidRPr="00144C9B">
        <w:rPr>
          <w:rtl/>
        </w:rPr>
        <w:t xml:space="preserve"> </w:t>
      </w:r>
      <w:r w:rsidRPr="00144C9B">
        <w:rPr>
          <w:rFonts w:hint="eastAsia"/>
          <w:rtl/>
        </w:rPr>
        <w:t>בכל</w:t>
      </w:r>
      <w:r>
        <w:rPr>
          <w:rFonts w:hint="cs"/>
          <w:rtl/>
        </w:rPr>
        <w:t>ל</w:t>
      </w:r>
      <w:r w:rsidRPr="00144C9B">
        <w:rPr>
          <w:rtl/>
        </w:rPr>
        <w:t xml:space="preserve"> </w:t>
      </w:r>
      <w:r w:rsidRPr="00144C9B">
        <w:rPr>
          <w:rFonts w:hint="eastAsia"/>
          <w:rtl/>
        </w:rPr>
        <w:t>שלבי</w:t>
      </w:r>
      <w:r w:rsidRPr="00144C9B">
        <w:rPr>
          <w:rtl/>
        </w:rPr>
        <w:t xml:space="preserve"> </w:t>
      </w:r>
      <w:r w:rsidRPr="00144C9B">
        <w:rPr>
          <w:rFonts w:hint="eastAsia"/>
          <w:rtl/>
        </w:rPr>
        <w:t>השאלון</w:t>
      </w:r>
      <w:r w:rsidRPr="00144C9B">
        <w:rPr>
          <w:rtl/>
        </w:rPr>
        <w:t xml:space="preserve"> </w:t>
      </w:r>
      <w:r w:rsidRPr="00144C9B">
        <w:rPr>
          <w:rFonts w:hint="eastAsia"/>
          <w:rtl/>
        </w:rPr>
        <w:t>ובסיום</w:t>
      </w:r>
      <w:r w:rsidRPr="00144C9B">
        <w:rPr>
          <w:rtl/>
        </w:rPr>
        <w:t xml:space="preserve"> </w:t>
      </w:r>
      <w:r w:rsidRPr="00144C9B">
        <w:rPr>
          <w:rFonts w:hint="eastAsia"/>
          <w:rtl/>
        </w:rPr>
        <w:t>שומר</w:t>
      </w:r>
      <w:r w:rsidRPr="00144C9B">
        <w:rPr>
          <w:rtl/>
        </w:rPr>
        <w:t xml:space="preserve"> </w:t>
      </w:r>
      <w:r w:rsidRPr="00144C9B">
        <w:rPr>
          <w:rFonts w:hint="eastAsia"/>
          <w:rtl/>
        </w:rPr>
        <w:t>את</w:t>
      </w:r>
      <w:r w:rsidRPr="00144C9B">
        <w:rPr>
          <w:rtl/>
        </w:rPr>
        <w:t xml:space="preserve"> </w:t>
      </w:r>
      <w:r w:rsidRPr="00144C9B">
        <w:rPr>
          <w:rFonts w:hint="eastAsia"/>
          <w:rtl/>
        </w:rPr>
        <w:t>ההערכה</w:t>
      </w:r>
      <w:r w:rsidRPr="00144C9B">
        <w:rPr>
          <w:rtl/>
        </w:rPr>
        <w:t xml:space="preserve"> </w:t>
      </w:r>
      <w:r>
        <w:rPr>
          <w:rFonts w:hint="cs"/>
          <w:rtl/>
        </w:rPr>
        <w:t xml:space="preserve">ומשגרה </w:t>
      </w:r>
      <w:r w:rsidRPr="00144C9B">
        <w:rPr>
          <w:rFonts w:hint="eastAsia"/>
          <w:rtl/>
        </w:rPr>
        <w:t>בלחיצת</w:t>
      </w:r>
      <w:r w:rsidRPr="00144C9B">
        <w:rPr>
          <w:rtl/>
        </w:rPr>
        <w:t xml:space="preserve"> </w:t>
      </w:r>
      <w:r w:rsidRPr="00144C9B">
        <w:rPr>
          <w:rFonts w:hint="eastAsia"/>
          <w:rtl/>
        </w:rPr>
        <w:t>כפתור</w:t>
      </w:r>
      <w:r w:rsidRPr="00144C9B">
        <w:rPr>
          <w:rtl/>
        </w:rPr>
        <w:t>.</w:t>
      </w:r>
    </w:p>
    <w:p w14:paraId="3FF8072C" w14:textId="77777777" w:rsidR="004A6B66" w:rsidRDefault="004A6B66" w:rsidP="004A6B66">
      <w:pPr>
        <w:pStyle w:val="af5"/>
        <w:tabs>
          <w:tab w:val="left" w:pos="3509"/>
        </w:tabs>
        <w:spacing w:line="360" w:lineRule="auto"/>
        <w:ind w:left="1666"/>
        <w:jc w:val="both"/>
        <w:rPr>
          <w:rtl/>
        </w:rPr>
      </w:pPr>
      <w:r>
        <w:rPr>
          <w:rFonts w:hint="cs"/>
          <w:rtl/>
        </w:rPr>
        <w:t xml:space="preserve">קיימים מקרים בהם המעריך שומר לעצמו את ההערכה להמשך בשלב מאוחר יותר (סטאטוס: טיוטה") במקרה זה, ההערכה לא תועבר הלאה בזרימת העבודה אלא תמתין לסיום ההערכה ע"י המעריך, שמירתה ושיגורה. </w:t>
      </w:r>
    </w:p>
    <w:p w14:paraId="29380CA3" w14:textId="77777777" w:rsidR="004A6B66" w:rsidRPr="00144C9B" w:rsidRDefault="004A6B66" w:rsidP="004A6B66">
      <w:pPr>
        <w:pStyle w:val="af5"/>
        <w:tabs>
          <w:tab w:val="left" w:pos="3509"/>
        </w:tabs>
        <w:spacing w:line="360" w:lineRule="auto"/>
        <w:ind w:left="1666"/>
        <w:jc w:val="both"/>
        <w:rPr>
          <w:rtl/>
        </w:rPr>
      </w:pPr>
    </w:p>
    <w:p w14:paraId="66498109" w14:textId="77777777" w:rsidR="004A6B66" w:rsidRPr="00144C9B"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144C9B">
        <w:rPr>
          <w:u w:val="single"/>
          <w:rtl/>
        </w:rPr>
        <w:t xml:space="preserve">הערכה סגורה ועצמאית למוסד </w:t>
      </w:r>
    </w:p>
    <w:p w14:paraId="2CE81C79" w14:textId="77777777" w:rsidR="004A6B66" w:rsidRDefault="004A6B66" w:rsidP="004A6B66">
      <w:pPr>
        <w:pStyle w:val="af5"/>
        <w:tabs>
          <w:tab w:val="left" w:pos="1808"/>
        </w:tabs>
        <w:spacing w:line="360" w:lineRule="auto"/>
        <w:ind w:left="1382"/>
        <w:jc w:val="both"/>
        <w:rPr>
          <w:rtl/>
        </w:rPr>
      </w:pPr>
      <w:r w:rsidRPr="00144C9B">
        <w:rPr>
          <w:rFonts w:hint="eastAsia"/>
          <w:rtl/>
        </w:rPr>
        <w:lastRenderedPageBreak/>
        <w:t>תהליך</w:t>
      </w:r>
      <w:r w:rsidRPr="00144C9B">
        <w:rPr>
          <w:rtl/>
        </w:rPr>
        <w:t xml:space="preserve"> </w:t>
      </w:r>
      <w:r w:rsidRPr="00144C9B">
        <w:rPr>
          <w:rFonts w:hint="eastAsia"/>
          <w:rtl/>
        </w:rPr>
        <w:t>הערכה</w:t>
      </w:r>
      <w:r w:rsidRPr="00144C9B">
        <w:rPr>
          <w:rtl/>
        </w:rPr>
        <w:t xml:space="preserve"> סגורה ועצמאית למוסד, הינו תהליך בו מנהלי </w:t>
      </w:r>
      <w:r>
        <w:rPr>
          <w:rFonts w:hint="cs"/>
          <w:rtl/>
        </w:rPr>
        <w:t xml:space="preserve">מוסדות ו/או גורמים ניהוליים אחרים (משתמש מסוג מעריך) </w:t>
      </w:r>
      <w:r w:rsidRPr="00144C9B">
        <w:rPr>
          <w:rtl/>
        </w:rPr>
        <w:t xml:space="preserve">, בונים שאלוני </w:t>
      </w:r>
      <w:r>
        <w:rPr>
          <w:rFonts w:hint="cs"/>
          <w:rtl/>
        </w:rPr>
        <w:t xml:space="preserve">הערכה </w:t>
      </w:r>
      <w:r w:rsidRPr="00144C9B">
        <w:rPr>
          <w:rFonts w:hint="eastAsia"/>
          <w:rtl/>
        </w:rPr>
        <w:t>ייעודיים</w:t>
      </w:r>
      <w:r>
        <w:rPr>
          <w:rFonts w:hint="cs"/>
          <w:rtl/>
        </w:rPr>
        <w:t xml:space="preserve"> לאותו מוסד</w:t>
      </w:r>
      <w:r w:rsidRPr="00144C9B">
        <w:rPr>
          <w:rtl/>
        </w:rPr>
        <w:t>, באופן עצמאי, לצורך בחינה והערכת עובדי ההוראה</w:t>
      </w:r>
      <w:r>
        <w:rPr>
          <w:rFonts w:hint="cs"/>
          <w:rtl/>
        </w:rPr>
        <w:t xml:space="preserve"> אשר בתחום אחריותו - בהתאם לצרכי הבדיקה וההערכה כפי שיגדיר אותם המנהל המעריך. </w:t>
      </w:r>
    </w:p>
    <w:p w14:paraId="5F991E81" w14:textId="77777777" w:rsidR="004A6B66" w:rsidRDefault="004A6B66" w:rsidP="004A6B66">
      <w:pPr>
        <w:pStyle w:val="af5"/>
        <w:tabs>
          <w:tab w:val="left" w:pos="1808"/>
        </w:tabs>
        <w:spacing w:line="360" w:lineRule="auto"/>
        <w:ind w:left="1382"/>
        <w:jc w:val="both"/>
        <w:rPr>
          <w:rtl/>
        </w:rPr>
      </w:pPr>
      <w:r>
        <w:rPr>
          <w:rFonts w:hint="cs"/>
          <w:rtl/>
        </w:rPr>
        <w:t xml:space="preserve">תהליך זה יתאפשר במערכת המוצעת בלבד והוא נדבך מעל </w:t>
      </w:r>
      <w:proofErr w:type="spellStart"/>
      <w:r>
        <w:rPr>
          <w:rFonts w:hint="cs"/>
          <w:rtl/>
        </w:rPr>
        <w:t>תהלי</w:t>
      </w:r>
      <w:r w:rsidRPr="00144C9B">
        <w:rPr>
          <w:rFonts w:hint="eastAsia"/>
          <w:rtl/>
        </w:rPr>
        <w:t>יכי</w:t>
      </w:r>
      <w:proofErr w:type="spellEnd"/>
      <w:r w:rsidRPr="00144C9B">
        <w:rPr>
          <w:rtl/>
        </w:rPr>
        <w:t xml:space="preserve"> </w:t>
      </w:r>
      <w:r w:rsidRPr="00144C9B">
        <w:rPr>
          <w:rFonts w:hint="eastAsia"/>
          <w:rtl/>
        </w:rPr>
        <w:t>ההערכה</w:t>
      </w:r>
      <w:r w:rsidRPr="00144C9B">
        <w:rPr>
          <w:rtl/>
        </w:rPr>
        <w:t xml:space="preserve"> </w:t>
      </w:r>
      <w:r w:rsidRPr="00144C9B">
        <w:rPr>
          <w:rFonts w:hint="eastAsia"/>
          <w:rtl/>
        </w:rPr>
        <w:t>הקבועים</w:t>
      </w:r>
      <w:r>
        <w:rPr>
          <w:rFonts w:hint="cs"/>
          <w:rtl/>
        </w:rPr>
        <w:t xml:space="preserve"> והמחייבים, </w:t>
      </w:r>
      <w:r w:rsidRPr="00144C9B">
        <w:rPr>
          <w:rtl/>
        </w:rPr>
        <w:t xml:space="preserve">המתבצעים במהלך השנה </w:t>
      </w:r>
      <w:r>
        <w:rPr>
          <w:rFonts w:hint="cs"/>
          <w:rtl/>
        </w:rPr>
        <w:t xml:space="preserve">והכל בהתאם לתזמון והגדרת המערכת הקיימת. </w:t>
      </w:r>
    </w:p>
    <w:p w14:paraId="10341ED2" w14:textId="77777777" w:rsidR="004A6B66" w:rsidRDefault="004A6B66" w:rsidP="004A6B66">
      <w:pPr>
        <w:pStyle w:val="af5"/>
        <w:tabs>
          <w:tab w:val="left" w:pos="1808"/>
        </w:tabs>
        <w:spacing w:line="360" w:lineRule="auto"/>
        <w:ind w:left="1382"/>
        <w:jc w:val="both"/>
        <w:rPr>
          <w:rtl/>
        </w:rPr>
      </w:pPr>
      <w:r>
        <w:rPr>
          <w:rFonts w:hint="cs"/>
          <w:rtl/>
        </w:rPr>
        <w:t>להלן פירוט השלבים בתהליך הערכה סגורה ועצמאית למוסד;</w:t>
      </w:r>
    </w:p>
    <w:p w14:paraId="3A8F1D9B" w14:textId="77777777" w:rsidR="004A6B66" w:rsidRDefault="004A6B66" w:rsidP="004A6B66">
      <w:pPr>
        <w:pStyle w:val="af5"/>
        <w:numPr>
          <w:ilvl w:val="0"/>
          <w:numId w:val="648"/>
        </w:numPr>
        <w:tabs>
          <w:tab w:val="left" w:pos="3509"/>
        </w:tabs>
        <w:spacing w:after="160" w:line="360" w:lineRule="auto"/>
        <w:ind w:left="1666" w:hanging="284"/>
        <w:jc w:val="both"/>
      </w:pPr>
      <w:r>
        <w:rPr>
          <w:rFonts w:hint="cs"/>
          <w:rtl/>
        </w:rPr>
        <w:t xml:space="preserve">שלב ראשון </w:t>
      </w:r>
      <w:r>
        <w:rPr>
          <w:rtl/>
        </w:rPr>
        <w:t>–</w:t>
      </w:r>
      <w:r>
        <w:rPr>
          <w:rFonts w:hint="cs"/>
          <w:rtl/>
        </w:rPr>
        <w:t xml:space="preserve"> יצירת שאלון</w:t>
      </w:r>
    </w:p>
    <w:p w14:paraId="1F6F8972" w14:textId="77777777" w:rsidR="004A6B66" w:rsidRDefault="004A6B66" w:rsidP="004A6B66">
      <w:pPr>
        <w:pStyle w:val="af5"/>
        <w:tabs>
          <w:tab w:val="left" w:pos="3509"/>
        </w:tabs>
        <w:spacing w:line="360" w:lineRule="auto"/>
        <w:ind w:left="1666"/>
        <w:jc w:val="both"/>
        <w:rPr>
          <w:rtl/>
        </w:rPr>
      </w:pPr>
      <w:r>
        <w:rPr>
          <w:rFonts w:hint="cs"/>
          <w:rtl/>
        </w:rPr>
        <w:t xml:space="preserve">המשתמש מסוג "מעריך" נכנס למערכת ובוחר באפשרות של יצירת שאלון. </w:t>
      </w:r>
    </w:p>
    <w:p w14:paraId="14F88E7E" w14:textId="77777777" w:rsidR="004A6B66" w:rsidRDefault="004A6B66" w:rsidP="004A6B66">
      <w:pPr>
        <w:pStyle w:val="af5"/>
        <w:tabs>
          <w:tab w:val="left" w:pos="3509"/>
        </w:tabs>
        <w:spacing w:line="360" w:lineRule="auto"/>
        <w:ind w:left="1666"/>
        <w:jc w:val="both"/>
        <w:rPr>
          <w:rtl/>
        </w:rPr>
      </w:pPr>
      <w:r>
        <w:rPr>
          <w:rFonts w:hint="cs"/>
          <w:rtl/>
        </w:rPr>
        <w:t>בעת יצירת השאלון, המשתמש יגדיר את שם השאלון, מבנה השאלון, שלבי השאלון, סוג השאלות, נוסח השאלות ועוד, בהתאם לדרישות המפורטות בסעיף 2.3.3 "ניהול סוגי הערכה ושאלוני הערכה".</w:t>
      </w:r>
    </w:p>
    <w:p w14:paraId="1E7F3478" w14:textId="77777777" w:rsidR="004A6B66" w:rsidRDefault="004A6B66" w:rsidP="004A6B66">
      <w:pPr>
        <w:pStyle w:val="af5"/>
        <w:tabs>
          <w:tab w:val="left" w:pos="3509"/>
        </w:tabs>
        <w:spacing w:line="360" w:lineRule="auto"/>
        <w:ind w:left="1666"/>
        <w:jc w:val="both"/>
        <w:rPr>
          <w:rtl/>
        </w:rPr>
      </w:pPr>
      <w:r>
        <w:rPr>
          <w:rFonts w:hint="cs"/>
          <w:rtl/>
        </w:rPr>
        <w:t>כלל השאלונים שיצר המשתמש, יישמרו במאגר השאלונים במערכת כך שהמשתמש יוכל לבחור לבצע הערכה על בסיס כל שאלון קיים במערכת.</w:t>
      </w:r>
    </w:p>
    <w:p w14:paraId="110C9805" w14:textId="77777777" w:rsidR="004A6B66" w:rsidRDefault="004A6B66" w:rsidP="004A6B66">
      <w:pPr>
        <w:pStyle w:val="af5"/>
        <w:numPr>
          <w:ilvl w:val="0"/>
          <w:numId w:val="648"/>
        </w:numPr>
        <w:tabs>
          <w:tab w:val="left" w:pos="3509"/>
        </w:tabs>
        <w:spacing w:after="160" w:line="360" w:lineRule="auto"/>
        <w:ind w:left="1666" w:hanging="284"/>
        <w:jc w:val="both"/>
      </w:pPr>
      <w:r>
        <w:rPr>
          <w:rFonts w:hint="cs"/>
          <w:rtl/>
        </w:rPr>
        <w:t xml:space="preserve">שלב שני </w:t>
      </w:r>
      <w:r>
        <w:rPr>
          <w:rtl/>
        </w:rPr>
        <w:t>–</w:t>
      </w:r>
      <w:r>
        <w:rPr>
          <w:rFonts w:hint="cs"/>
          <w:rtl/>
        </w:rPr>
        <w:t xml:space="preserve"> ביצוע ההערכה (הערכת מעריך)</w:t>
      </w:r>
    </w:p>
    <w:p w14:paraId="2B30A2AD" w14:textId="77777777" w:rsidR="004A6B66" w:rsidRDefault="004A6B66" w:rsidP="004A6B66">
      <w:pPr>
        <w:pStyle w:val="af5"/>
        <w:tabs>
          <w:tab w:val="left" w:pos="3509"/>
        </w:tabs>
        <w:spacing w:line="360" w:lineRule="auto"/>
        <w:ind w:left="1666"/>
        <w:jc w:val="both"/>
        <w:rPr>
          <w:rtl/>
        </w:rPr>
      </w:pPr>
      <w:r w:rsidRPr="000B359B">
        <w:rPr>
          <w:rtl/>
        </w:rPr>
        <w:t xml:space="preserve">בסיום השלב הראשון, </w:t>
      </w:r>
      <w:r>
        <w:rPr>
          <w:rFonts w:hint="cs"/>
          <w:rtl/>
        </w:rPr>
        <w:t xml:space="preserve">יצירת שאלון, </w:t>
      </w:r>
      <w:r w:rsidRPr="000B359B">
        <w:rPr>
          <w:rtl/>
        </w:rPr>
        <w:t xml:space="preserve">המעריך </w:t>
      </w:r>
      <w:r>
        <w:rPr>
          <w:rFonts w:hint="cs"/>
          <w:rtl/>
        </w:rPr>
        <w:t>יוצר את השאלון על בסיסו הוא מעניין לבצע את ההערכה ו</w:t>
      </w:r>
      <w:r w:rsidRPr="000B359B">
        <w:rPr>
          <w:rtl/>
        </w:rPr>
        <w:t>מבצע את הערכת העובד באמצעות מילוי שאלון ה</w:t>
      </w:r>
      <w:r>
        <w:rPr>
          <w:rFonts w:hint="cs"/>
          <w:rtl/>
        </w:rPr>
        <w:t>ה</w:t>
      </w:r>
      <w:r w:rsidRPr="000B359B">
        <w:rPr>
          <w:rtl/>
        </w:rPr>
        <w:t>ערכה</w:t>
      </w:r>
      <w:r>
        <w:rPr>
          <w:rFonts w:hint="cs"/>
          <w:rtl/>
        </w:rPr>
        <w:t xml:space="preserve"> שבנה ובסיום שומר את ההערכה בלחיצת כפתור. הערכות אלו יישמרו בתיק ההערכות של העובד, ויהיו חשופים רק אליו.</w:t>
      </w:r>
    </w:p>
    <w:p w14:paraId="03DD9CCB" w14:textId="77777777" w:rsidR="004A6B66" w:rsidRPr="00144C9B" w:rsidRDefault="004A6B66" w:rsidP="004A6B66">
      <w:pPr>
        <w:pStyle w:val="af5"/>
        <w:tabs>
          <w:tab w:val="left" w:pos="3509"/>
        </w:tabs>
        <w:spacing w:line="360" w:lineRule="auto"/>
        <w:ind w:left="1666"/>
        <w:jc w:val="both"/>
        <w:rPr>
          <w:rtl/>
        </w:rPr>
      </w:pPr>
      <w:r>
        <w:rPr>
          <w:rFonts w:hint="cs"/>
          <w:rtl/>
        </w:rPr>
        <w:t>מובהר כי, תהליך זה, משמש מנהלים לצרכים פנימיים והוא אינו חלק מתהליכי ההערכה הקבועים, המפורטים בסעיפים לעיל. המשמעות היא, שהנתונים אודות שאלונים אלה, לא יעברו בממשק למערכות השונות במשרד ולא ישפיעו על קבלת החלטות ברמת משרד החינוך, אלא ברמת המוסד בלבד.</w:t>
      </w:r>
    </w:p>
    <w:p w14:paraId="67D4D855" w14:textId="77777777" w:rsidR="004A6B66" w:rsidRPr="00715F7B" w:rsidRDefault="004A6B66" w:rsidP="004A6B66">
      <w:pPr>
        <w:pStyle w:val="af5"/>
        <w:tabs>
          <w:tab w:val="left" w:pos="3509"/>
        </w:tabs>
        <w:spacing w:line="360" w:lineRule="auto"/>
        <w:ind w:left="1666"/>
        <w:jc w:val="both"/>
        <w:rPr>
          <w:color w:val="FF0000"/>
        </w:rPr>
      </w:pPr>
    </w:p>
    <w:p w14:paraId="6B7C24BF" w14:textId="77777777" w:rsidR="004A6B66" w:rsidRPr="00144C9B"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144C9B">
        <w:rPr>
          <w:rFonts w:hint="eastAsia"/>
          <w:u w:val="single"/>
          <w:rtl/>
        </w:rPr>
        <w:t>מידע</w:t>
      </w:r>
      <w:r w:rsidRPr="00144C9B">
        <w:rPr>
          <w:u w:val="single"/>
          <w:rtl/>
        </w:rPr>
        <w:t xml:space="preserve"> – תיק </w:t>
      </w:r>
      <w:r>
        <w:rPr>
          <w:rFonts w:hint="cs"/>
          <w:u w:val="single"/>
          <w:rtl/>
        </w:rPr>
        <w:t>הערכות</w:t>
      </w:r>
    </w:p>
    <w:p w14:paraId="149A947F" w14:textId="77777777" w:rsidR="004A6B66" w:rsidRPr="00144C9B" w:rsidRDefault="004A6B66" w:rsidP="004A6B66">
      <w:pPr>
        <w:pStyle w:val="af5"/>
        <w:tabs>
          <w:tab w:val="left" w:pos="7654"/>
        </w:tabs>
        <w:spacing w:line="360" w:lineRule="auto"/>
        <w:ind w:left="1382"/>
        <w:jc w:val="both"/>
        <w:rPr>
          <w:rtl/>
        </w:rPr>
      </w:pPr>
      <w:r w:rsidRPr="00144C9B">
        <w:rPr>
          <w:rFonts w:hint="eastAsia"/>
          <w:rtl/>
        </w:rPr>
        <w:t>עבור</w:t>
      </w:r>
      <w:r w:rsidRPr="00144C9B">
        <w:rPr>
          <w:rtl/>
        </w:rPr>
        <w:t xml:space="preserve"> כל משתמש </w:t>
      </w:r>
      <w:r w:rsidRPr="00144C9B">
        <w:rPr>
          <w:rFonts w:hint="eastAsia"/>
          <w:rtl/>
        </w:rPr>
        <w:t>מערכת</w:t>
      </w:r>
      <w:r w:rsidRPr="00144C9B">
        <w:rPr>
          <w:rtl/>
        </w:rPr>
        <w:t xml:space="preserve"> מסוגים "מעריך" ו"מוערך" </w:t>
      </w:r>
      <w:r w:rsidRPr="00144C9B">
        <w:rPr>
          <w:rFonts w:hint="eastAsia"/>
          <w:rtl/>
        </w:rPr>
        <w:t>יוצג</w:t>
      </w:r>
      <w:r w:rsidRPr="00144C9B">
        <w:rPr>
          <w:rtl/>
        </w:rPr>
        <w:t xml:space="preserve"> תיק </w:t>
      </w:r>
      <w:r>
        <w:rPr>
          <w:rFonts w:hint="cs"/>
          <w:rtl/>
        </w:rPr>
        <w:t>הערכות</w:t>
      </w:r>
      <w:r w:rsidRPr="00144C9B">
        <w:rPr>
          <w:rtl/>
        </w:rPr>
        <w:t xml:space="preserve"> </w:t>
      </w:r>
      <w:r w:rsidRPr="00144C9B">
        <w:rPr>
          <w:rFonts w:hint="eastAsia"/>
          <w:rtl/>
        </w:rPr>
        <w:t>המרכז</w:t>
      </w:r>
      <w:r w:rsidRPr="00144C9B">
        <w:rPr>
          <w:rtl/>
        </w:rPr>
        <w:t xml:space="preserve"> את כלל המידע אודות ההערכות השונות </w:t>
      </w:r>
      <w:r w:rsidRPr="00144C9B">
        <w:rPr>
          <w:rFonts w:hint="eastAsia"/>
          <w:rtl/>
        </w:rPr>
        <w:t>שבוצעו</w:t>
      </w:r>
      <w:r w:rsidRPr="00144C9B">
        <w:rPr>
          <w:rtl/>
        </w:rPr>
        <w:t xml:space="preserve"> לאותו </w:t>
      </w:r>
      <w:r w:rsidRPr="00144C9B">
        <w:rPr>
          <w:rFonts w:hint="eastAsia"/>
          <w:rtl/>
        </w:rPr>
        <w:t>משתמש</w:t>
      </w:r>
      <w:r w:rsidRPr="00144C9B">
        <w:rPr>
          <w:rtl/>
        </w:rPr>
        <w:t xml:space="preserve"> (הן הערכות מעריך והן הערכות עצמיות) וההערכות שביצע אותו </w:t>
      </w:r>
      <w:r w:rsidRPr="00144C9B">
        <w:rPr>
          <w:rFonts w:hint="eastAsia"/>
          <w:rtl/>
        </w:rPr>
        <w:t>משתמש</w:t>
      </w:r>
      <w:r w:rsidRPr="00144C9B">
        <w:rPr>
          <w:rtl/>
        </w:rPr>
        <w:t xml:space="preserve"> </w:t>
      </w:r>
      <w:r w:rsidRPr="00144C9B">
        <w:rPr>
          <w:rFonts w:hint="eastAsia"/>
          <w:rtl/>
        </w:rPr>
        <w:t>עבור</w:t>
      </w:r>
      <w:r w:rsidRPr="00144C9B">
        <w:rPr>
          <w:rtl/>
        </w:rPr>
        <w:t xml:space="preserve"> </w:t>
      </w:r>
      <w:r w:rsidRPr="00144C9B">
        <w:rPr>
          <w:rFonts w:hint="eastAsia"/>
          <w:rtl/>
        </w:rPr>
        <w:t>מוערכים</w:t>
      </w:r>
      <w:r w:rsidRPr="00144C9B">
        <w:rPr>
          <w:rtl/>
        </w:rPr>
        <w:t xml:space="preserve"> ואודות ההערכות שה</w:t>
      </w:r>
      <w:r w:rsidRPr="00144C9B">
        <w:rPr>
          <w:rFonts w:hint="eastAsia"/>
          <w:rtl/>
        </w:rPr>
        <w:t>משתמש</w:t>
      </w:r>
      <w:r w:rsidRPr="00144C9B">
        <w:rPr>
          <w:rtl/>
        </w:rPr>
        <w:t xml:space="preserve"> </w:t>
      </w:r>
      <w:r w:rsidRPr="00144C9B">
        <w:rPr>
          <w:rFonts w:hint="eastAsia"/>
          <w:rtl/>
        </w:rPr>
        <w:t>נדרש</w:t>
      </w:r>
      <w:r w:rsidRPr="00144C9B">
        <w:rPr>
          <w:rtl/>
        </w:rPr>
        <w:t xml:space="preserve"> </w:t>
      </w:r>
      <w:r w:rsidRPr="00144C9B">
        <w:rPr>
          <w:rFonts w:hint="eastAsia"/>
          <w:rtl/>
        </w:rPr>
        <w:t>לבצע</w:t>
      </w:r>
      <w:r w:rsidRPr="00144C9B">
        <w:rPr>
          <w:rtl/>
        </w:rPr>
        <w:t>.</w:t>
      </w:r>
    </w:p>
    <w:p w14:paraId="093F8F34" w14:textId="77777777" w:rsidR="004A6B66" w:rsidRPr="00144C9B" w:rsidRDefault="004A6B66" w:rsidP="004A6B66">
      <w:pPr>
        <w:pStyle w:val="af5"/>
        <w:tabs>
          <w:tab w:val="left" w:pos="7654"/>
        </w:tabs>
        <w:spacing w:line="360" w:lineRule="auto"/>
        <w:ind w:left="1382"/>
        <w:jc w:val="both"/>
        <w:rPr>
          <w:u w:val="single"/>
          <w:rtl/>
        </w:rPr>
      </w:pPr>
      <w:r w:rsidRPr="00144C9B">
        <w:rPr>
          <w:rFonts w:hint="eastAsia"/>
          <w:rtl/>
        </w:rPr>
        <w:t>תיק</w:t>
      </w:r>
      <w:r w:rsidRPr="00144C9B">
        <w:rPr>
          <w:rtl/>
        </w:rPr>
        <w:t xml:space="preserve"> העובד  </w:t>
      </w:r>
      <w:r w:rsidRPr="00144C9B">
        <w:rPr>
          <w:rFonts w:hint="eastAsia"/>
          <w:rtl/>
        </w:rPr>
        <w:t>נועד</w:t>
      </w:r>
      <w:r w:rsidRPr="00144C9B">
        <w:rPr>
          <w:rtl/>
        </w:rPr>
        <w:t xml:space="preserve"> </w:t>
      </w:r>
      <w:r w:rsidRPr="00144C9B">
        <w:rPr>
          <w:rFonts w:hint="eastAsia"/>
          <w:rtl/>
        </w:rPr>
        <w:t>לרכז</w:t>
      </w:r>
      <w:r w:rsidRPr="00144C9B">
        <w:rPr>
          <w:rtl/>
        </w:rPr>
        <w:t xml:space="preserve">, </w:t>
      </w:r>
      <w:r w:rsidRPr="00144C9B">
        <w:rPr>
          <w:rFonts w:hint="eastAsia"/>
          <w:rtl/>
        </w:rPr>
        <w:t>לתעד</w:t>
      </w:r>
      <w:r w:rsidRPr="00144C9B">
        <w:rPr>
          <w:rtl/>
        </w:rPr>
        <w:t xml:space="preserve">, </w:t>
      </w:r>
      <w:r w:rsidRPr="00144C9B">
        <w:rPr>
          <w:rFonts w:hint="eastAsia"/>
          <w:rtl/>
        </w:rPr>
        <w:t>להציג</w:t>
      </w:r>
      <w:r w:rsidRPr="00144C9B">
        <w:rPr>
          <w:rtl/>
        </w:rPr>
        <w:t xml:space="preserve"> </w:t>
      </w:r>
      <w:r w:rsidRPr="00144C9B">
        <w:rPr>
          <w:rFonts w:hint="eastAsia"/>
          <w:rtl/>
        </w:rPr>
        <w:t>ולנהל</w:t>
      </w:r>
      <w:r w:rsidRPr="00144C9B">
        <w:rPr>
          <w:rtl/>
        </w:rPr>
        <w:t xml:space="preserve"> את כלל המידע הנ"ל לצורך </w:t>
      </w:r>
      <w:r w:rsidRPr="00144C9B">
        <w:rPr>
          <w:rFonts w:hint="eastAsia"/>
          <w:rtl/>
        </w:rPr>
        <w:t>מעקב</w:t>
      </w:r>
      <w:r w:rsidRPr="00144C9B">
        <w:rPr>
          <w:rtl/>
        </w:rPr>
        <w:t xml:space="preserve"> </w:t>
      </w:r>
      <w:r w:rsidRPr="00144C9B">
        <w:rPr>
          <w:rFonts w:hint="eastAsia"/>
          <w:rtl/>
        </w:rPr>
        <w:t>ובקרה</w:t>
      </w:r>
      <w:r w:rsidRPr="00144C9B">
        <w:rPr>
          <w:rtl/>
        </w:rPr>
        <w:t xml:space="preserve"> </w:t>
      </w:r>
      <w:r w:rsidRPr="00144C9B">
        <w:rPr>
          <w:rFonts w:hint="eastAsia"/>
          <w:rtl/>
        </w:rPr>
        <w:t>אודות</w:t>
      </w:r>
      <w:r w:rsidRPr="00144C9B">
        <w:rPr>
          <w:rtl/>
        </w:rPr>
        <w:t xml:space="preserve"> </w:t>
      </w:r>
      <w:r w:rsidRPr="00144C9B">
        <w:rPr>
          <w:rFonts w:hint="eastAsia"/>
          <w:rtl/>
        </w:rPr>
        <w:t>ההערכות</w:t>
      </w:r>
      <w:r w:rsidRPr="00144C9B">
        <w:rPr>
          <w:rtl/>
        </w:rPr>
        <w:t xml:space="preserve"> </w:t>
      </w:r>
      <w:r w:rsidRPr="00144C9B">
        <w:rPr>
          <w:rFonts w:hint="eastAsia"/>
          <w:rtl/>
        </w:rPr>
        <w:t>הנדרשות</w:t>
      </w:r>
      <w:r w:rsidRPr="00144C9B">
        <w:rPr>
          <w:rtl/>
        </w:rPr>
        <w:t xml:space="preserve"> </w:t>
      </w:r>
      <w:r w:rsidRPr="00144C9B">
        <w:rPr>
          <w:rFonts w:hint="eastAsia"/>
          <w:rtl/>
        </w:rPr>
        <w:t>לביצוע</w:t>
      </w:r>
      <w:r w:rsidRPr="00144C9B">
        <w:rPr>
          <w:rtl/>
        </w:rPr>
        <w:t xml:space="preserve"> </w:t>
      </w:r>
      <w:r w:rsidRPr="00144C9B">
        <w:rPr>
          <w:rFonts w:hint="eastAsia"/>
          <w:rtl/>
        </w:rPr>
        <w:t>ולצורך</w:t>
      </w:r>
      <w:r w:rsidRPr="00144C9B">
        <w:rPr>
          <w:rtl/>
        </w:rPr>
        <w:t xml:space="preserve"> </w:t>
      </w:r>
      <w:r w:rsidRPr="00144C9B">
        <w:rPr>
          <w:rFonts w:hint="eastAsia"/>
          <w:rtl/>
        </w:rPr>
        <w:t>התרשמות</w:t>
      </w:r>
      <w:r w:rsidRPr="00144C9B">
        <w:rPr>
          <w:rtl/>
        </w:rPr>
        <w:t xml:space="preserve"> </w:t>
      </w:r>
      <w:r w:rsidRPr="00144C9B">
        <w:rPr>
          <w:rFonts w:hint="eastAsia"/>
          <w:rtl/>
        </w:rPr>
        <w:t>מההערכות</w:t>
      </w:r>
      <w:r w:rsidRPr="00144C9B">
        <w:rPr>
          <w:rtl/>
        </w:rPr>
        <w:t xml:space="preserve"> </w:t>
      </w:r>
      <w:r w:rsidRPr="00144C9B">
        <w:rPr>
          <w:rFonts w:hint="eastAsia"/>
          <w:rtl/>
        </w:rPr>
        <w:t>שבוצעו</w:t>
      </w:r>
      <w:r w:rsidRPr="00144C9B">
        <w:rPr>
          <w:rtl/>
        </w:rPr>
        <w:t xml:space="preserve"> </w:t>
      </w:r>
      <w:r w:rsidRPr="00144C9B">
        <w:rPr>
          <w:rFonts w:hint="eastAsia"/>
          <w:rtl/>
        </w:rPr>
        <w:t>לאותו</w:t>
      </w:r>
      <w:r w:rsidRPr="00144C9B">
        <w:rPr>
          <w:rtl/>
        </w:rPr>
        <w:t xml:space="preserve"> </w:t>
      </w:r>
      <w:r w:rsidRPr="00144C9B">
        <w:rPr>
          <w:rFonts w:hint="eastAsia"/>
          <w:rtl/>
        </w:rPr>
        <w:t>משתמש</w:t>
      </w:r>
      <w:r w:rsidRPr="00144C9B">
        <w:rPr>
          <w:rtl/>
        </w:rPr>
        <w:t xml:space="preserve"> במהלך השנה.</w:t>
      </w:r>
    </w:p>
    <w:p w14:paraId="666560CE" w14:textId="77777777" w:rsidR="004A6B66" w:rsidRPr="00144C9B" w:rsidRDefault="004A6B66" w:rsidP="004A6B66">
      <w:pPr>
        <w:pStyle w:val="af5"/>
        <w:tabs>
          <w:tab w:val="left" w:pos="3509"/>
        </w:tabs>
        <w:spacing w:line="360" w:lineRule="auto"/>
        <w:ind w:left="1382"/>
        <w:jc w:val="both"/>
        <w:rPr>
          <w:rtl/>
        </w:rPr>
      </w:pPr>
      <w:r w:rsidRPr="00144C9B">
        <w:rPr>
          <w:rFonts w:hint="eastAsia"/>
          <w:rtl/>
        </w:rPr>
        <w:t>הדרישות</w:t>
      </w:r>
      <w:r w:rsidRPr="00144C9B">
        <w:rPr>
          <w:rtl/>
        </w:rPr>
        <w:t xml:space="preserve"> הפונקציונאליות לתיק העובד מפורטות בסעיף </w:t>
      </w:r>
      <w:r>
        <w:rPr>
          <w:rFonts w:hint="cs"/>
          <w:rtl/>
        </w:rPr>
        <w:t>2.3.6</w:t>
      </w:r>
      <w:r w:rsidRPr="00144C9B">
        <w:rPr>
          <w:rtl/>
        </w:rPr>
        <w:t xml:space="preserve"> להלן.</w:t>
      </w:r>
    </w:p>
    <w:p w14:paraId="5A3FB166" w14:textId="77777777" w:rsidR="004A6B66" w:rsidRPr="00144C9B" w:rsidRDefault="004A6B66" w:rsidP="004A6B66">
      <w:pPr>
        <w:pStyle w:val="af5"/>
        <w:tabs>
          <w:tab w:val="left" w:pos="7654"/>
        </w:tabs>
        <w:spacing w:line="360" w:lineRule="auto"/>
        <w:ind w:left="1382"/>
        <w:jc w:val="both"/>
      </w:pPr>
      <w:r w:rsidRPr="00144C9B">
        <w:rPr>
          <w:rFonts w:hint="eastAsia"/>
          <w:rtl/>
        </w:rPr>
        <w:t>מובהר</w:t>
      </w:r>
      <w:r w:rsidRPr="00144C9B">
        <w:rPr>
          <w:rtl/>
        </w:rPr>
        <w:t xml:space="preserve"> כי, תיק העובד יוגדר </w:t>
      </w:r>
      <w:r w:rsidRPr="00144C9B">
        <w:rPr>
          <w:rFonts w:hint="eastAsia"/>
          <w:rtl/>
        </w:rPr>
        <w:t>ויאופיין</w:t>
      </w:r>
      <w:r w:rsidRPr="00144C9B">
        <w:rPr>
          <w:rtl/>
        </w:rPr>
        <w:t xml:space="preserve"> באופן מלא בשלב האפיון המפורט </w:t>
      </w:r>
      <w:r w:rsidRPr="00144C9B">
        <w:rPr>
          <w:rFonts w:hint="eastAsia"/>
          <w:rtl/>
        </w:rPr>
        <w:t>על</w:t>
      </w:r>
      <w:r w:rsidRPr="00144C9B">
        <w:rPr>
          <w:rtl/>
        </w:rPr>
        <w:t xml:space="preserve"> </w:t>
      </w:r>
      <w:r w:rsidRPr="00144C9B">
        <w:rPr>
          <w:rFonts w:hint="eastAsia"/>
          <w:rtl/>
        </w:rPr>
        <w:t>ידי</w:t>
      </w:r>
      <w:r w:rsidRPr="00144C9B">
        <w:rPr>
          <w:rtl/>
        </w:rPr>
        <w:t xml:space="preserve"> </w:t>
      </w:r>
      <w:r w:rsidRPr="00144C9B">
        <w:rPr>
          <w:rFonts w:hint="eastAsia"/>
          <w:rtl/>
        </w:rPr>
        <w:t>הספק</w:t>
      </w:r>
      <w:r w:rsidRPr="00144C9B">
        <w:rPr>
          <w:rtl/>
        </w:rPr>
        <w:t xml:space="preserve"> </w:t>
      </w:r>
      <w:r w:rsidRPr="00144C9B">
        <w:rPr>
          <w:rFonts w:hint="eastAsia"/>
          <w:rtl/>
        </w:rPr>
        <w:t>ובהתאם</w:t>
      </w:r>
      <w:r w:rsidRPr="00144C9B">
        <w:rPr>
          <w:rtl/>
        </w:rPr>
        <w:t xml:space="preserve"> </w:t>
      </w:r>
      <w:r w:rsidRPr="00144C9B">
        <w:rPr>
          <w:rFonts w:hint="eastAsia"/>
          <w:rtl/>
        </w:rPr>
        <w:t>לדרישות</w:t>
      </w:r>
      <w:r w:rsidRPr="00144C9B">
        <w:rPr>
          <w:rtl/>
        </w:rPr>
        <w:t xml:space="preserve"> </w:t>
      </w:r>
      <w:r w:rsidRPr="00144C9B">
        <w:rPr>
          <w:rFonts w:hint="eastAsia"/>
          <w:rtl/>
        </w:rPr>
        <w:t>וצרכי</w:t>
      </w:r>
      <w:r w:rsidRPr="00144C9B">
        <w:rPr>
          <w:rtl/>
        </w:rPr>
        <w:t xml:space="preserve"> </w:t>
      </w:r>
      <w:r w:rsidRPr="00144C9B">
        <w:rPr>
          <w:rFonts w:hint="eastAsia"/>
          <w:rtl/>
        </w:rPr>
        <w:t>המזמין</w:t>
      </w:r>
      <w:r w:rsidRPr="00144C9B">
        <w:rPr>
          <w:rtl/>
        </w:rPr>
        <w:t>.</w:t>
      </w:r>
    </w:p>
    <w:p w14:paraId="58858BD7" w14:textId="77777777" w:rsidR="004A6B66" w:rsidRPr="00144C9B" w:rsidRDefault="004A6B66" w:rsidP="004A6B66">
      <w:pPr>
        <w:bidi w:val="0"/>
        <w:rPr>
          <w:b/>
          <w:bCs/>
        </w:rPr>
      </w:pPr>
    </w:p>
    <w:p w14:paraId="1652A5A1" w14:textId="77777777" w:rsidR="004A6B66" w:rsidRPr="00144C9B" w:rsidRDefault="004A6B66" w:rsidP="004A6B66">
      <w:pPr>
        <w:pStyle w:val="af5"/>
        <w:numPr>
          <w:ilvl w:val="1"/>
          <w:numId w:val="636"/>
        </w:numPr>
        <w:tabs>
          <w:tab w:val="left" w:pos="7654"/>
        </w:tabs>
        <w:spacing w:after="160" w:line="360" w:lineRule="auto"/>
        <w:jc w:val="both"/>
        <w:rPr>
          <w:b/>
          <w:bCs/>
        </w:rPr>
      </w:pPr>
      <w:r w:rsidRPr="00144C9B">
        <w:rPr>
          <w:b/>
          <w:bCs/>
          <w:rtl/>
        </w:rPr>
        <w:t xml:space="preserve">רכיבי המערכת </w:t>
      </w:r>
      <w:r>
        <w:rPr>
          <w:b/>
          <w:bCs/>
          <w:rtl/>
        </w:rPr>
        <w:t>–</w:t>
      </w:r>
      <w:r>
        <w:rPr>
          <w:rFonts w:hint="cs"/>
          <w:b/>
          <w:bCs/>
          <w:rtl/>
        </w:rPr>
        <w:t xml:space="preserve"> פונקציונאליות מרכזית</w:t>
      </w:r>
    </w:p>
    <w:p w14:paraId="7BA8C1E3" w14:textId="77777777" w:rsidR="004A6B66" w:rsidRPr="006574C9" w:rsidRDefault="004A6B66" w:rsidP="004A6B66">
      <w:pPr>
        <w:pStyle w:val="af5"/>
        <w:tabs>
          <w:tab w:val="left" w:pos="7654"/>
        </w:tabs>
        <w:spacing w:line="360" w:lineRule="auto"/>
        <w:ind w:left="815"/>
        <w:jc w:val="both"/>
      </w:pPr>
      <w:r w:rsidRPr="006574C9">
        <w:rPr>
          <w:rtl/>
        </w:rPr>
        <w:lastRenderedPageBreak/>
        <w:t xml:space="preserve">המערכת הנדרשת תכלול את כלל רכיבי המערכת אשר יאפשרו יישום מלא של כל תהליכי העבודה </w:t>
      </w:r>
      <w:r>
        <w:rPr>
          <w:rFonts w:hint="cs"/>
          <w:rtl/>
        </w:rPr>
        <w:t>המפורטים בסעיף לעיל ובהתאם ל</w:t>
      </w:r>
      <w:r w:rsidRPr="006574C9">
        <w:rPr>
          <w:rtl/>
        </w:rPr>
        <w:t>צרכי המזמין</w:t>
      </w:r>
      <w:r>
        <w:rPr>
          <w:rFonts w:hint="cs"/>
          <w:rtl/>
        </w:rPr>
        <w:t xml:space="preserve"> </w:t>
      </w:r>
      <w:r w:rsidRPr="006574C9">
        <w:rPr>
          <w:rtl/>
        </w:rPr>
        <w:t xml:space="preserve">אשר יוגדרו בשלבי האפיון המפורט. </w:t>
      </w:r>
    </w:p>
    <w:p w14:paraId="14232EB5" w14:textId="77777777" w:rsidR="004A6B66" w:rsidRPr="006574C9" w:rsidRDefault="004A6B66" w:rsidP="004A6B66">
      <w:pPr>
        <w:pStyle w:val="af5"/>
        <w:tabs>
          <w:tab w:val="left" w:pos="7654"/>
        </w:tabs>
        <w:spacing w:line="360" w:lineRule="auto"/>
        <w:ind w:left="815"/>
        <w:jc w:val="both"/>
        <w:rPr>
          <w:u w:val="single"/>
          <w:rtl/>
        </w:rPr>
      </w:pPr>
      <w:r>
        <w:rPr>
          <w:rFonts w:hint="cs"/>
          <w:rtl/>
        </w:rPr>
        <w:t xml:space="preserve">בסעיף זה </w:t>
      </w:r>
      <w:r w:rsidRPr="006574C9">
        <w:rPr>
          <w:rtl/>
        </w:rPr>
        <w:t>להלן</w:t>
      </w:r>
      <w:r>
        <w:rPr>
          <w:rFonts w:hint="cs"/>
          <w:rtl/>
        </w:rPr>
        <w:t>, מפורטים רכיבי המערכת והדרישות הפונקציונאליות של כל רכיב.</w:t>
      </w:r>
    </w:p>
    <w:p w14:paraId="24C3985E" w14:textId="77777777" w:rsidR="004A6B66" w:rsidRPr="006574C9" w:rsidRDefault="004A6B66" w:rsidP="004A6B66">
      <w:pPr>
        <w:pStyle w:val="af5"/>
        <w:tabs>
          <w:tab w:val="left" w:pos="7654"/>
        </w:tabs>
        <w:spacing w:line="360" w:lineRule="auto"/>
        <w:ind w:left="1466"/>
        <w:jc w:val="both"/>
        <w:rPr>
          <w:u w:val="single"/>
        </w:rPr>
      </w:pPr>
    </w:p>
    <w:p w14:paraId="7EB913FA"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6574C9">
        <w:rPr>
          <w:u w:val="single"/>
          <w:rtl/>
        </w:rPr>
        <w:t xml:space="preserve">רכיב שאלוני הערכה וביצוע תהליכי הערכת עובדי הוראה </w:t>
      </w:r>
    </w:p>
    <w:p w14:paraId="1D40691D" w14:textId="77777777" w:rsidR="004A6B66" w:rsidRPr="006574C9" w:rsidRDefault="004A6B66" w:rsidP="004A6B66">
      <w:pPr>
        <w:pStyle w:val="af5"/>
        <w:tabs>
          <w:tab w:val="left" w:pos="1524"/>
          <w:tab w:val="left" w:pos="7654"/>
        </w:tabs>
        <w:spacing w:line="360" w:lineRule="auto"/>
        <w:ind w:left="1382"/>
        <w:jc w:val="both"/>
        <w:rPr>
          <w:rtl/>
        </w:rPr>
      </w:pPr>
      <w:r w:rsidRPr="006574C9">
        <w:rPr>
          <w:rtl/>
        </w:rPr>
        <w:t xml:space="preserve">המערכת תכלול רכיב מובנה לניהול וביצוע תהליכי הערכת עובדי </w:t>
      </w:r>
      <w:r>
        <w:rPr>
          <w:rFonts w:hint="cs"/>
          <w:rtl/>
        </w:rPr>
        <w:t>ה</w:t>
      </w:r>
      <w:r w:rsidRPr="006574C9">
        <w:rPr>
          <w:rtl/>
        </w:rPr>
        <w:t xml:space="preserve">הוראה באופן שישלים וירחיב את תהליכי ההערכה הקיימים היום, בהתאם למוגדר במכרז זה, בהלימה לישויות המערכת הקיימת וההקשרים בניהם ובכפוף לאפיון מפורט אשר יבוצע ע"י הספק עם תחילת העבודה (כמוגדר בסעיף 4.2 להלן). </w:t>
      </w:r>
    </w:p>
    <w:p w14:paraId="4B0D4AC9" w14:textId="77777777" w:rsidR="004A6B66" w:rsidRPr="006574C9" w:rsidRDefault="004A6B66" w:rsidP="004A6B66">
      <w:pPr>
        <w:pStyle w:val="af5"/>
        <w:numPr>
          <w:ilvl w:val="3"/>
          <w:numId w:val="636"/>
        </w:numPr>
        <w:tabs>
          <w:tab w:val="num" w:pos="2233"/>
          <w:tab w:val="left" w:pos="7654"/>
        </w:tabs>
        <w:spacing w:after="160" w:line="360" w:lineRule="auto"/>
        <w:ind w:left="2091" w:hanging="709"/>
      </w:pPr>
      <w:r w:rsidRPr="006574C9">
        <w:rPr>
          <w:rtl/>
        </w:rPr>
        <w:t>הרכיב יכלול ממשק משתמש (</w:t>
      </w:r>
      <w:r w:rsidRPr="006574C9">
        <w:t>UX</w:t>
      </w:r>
      <w:r w:rsidRPr="006574C9">
        <w:rPr>
          <w:rtl/>
        </w:rPr>
        <w:t>)</w:t>
      </w:r>
      <w:r w:rsidRPr="006574C9">
        <w:t xml:space="preserve"> </w:t>
      </w:r>
      <w:r w:rsidRPr="006574C9">
        <w:rPr>
          <w:rtl/>
        </w:rPr>
        <w:t>וממשק גראפי (</w:t>
      </w:r>
      <w:r w:rsidRPr="006574C9">
        <w:t>UI</w:t>
      </w:r>
      <w:r w:rsidRPr="006574C9">
        <w:rPr>
          <w:rtl/>
        </w:rPr>
        <w:t>)</w:t>
      </w:r>
      <w:r w:rsidRPr="006574C9">
        <w:t xml:space="preserve"> </w:t>
      </w:r>
      <w:r w:rsidRPr="006574C9">
        <w:rPr>
          <w:rtl/>
        </w:rPr>
        <w:t xml:space="preserve"> מתקדם, ידידותי, גמיש, מותאם ונוח עבור כל סוגי המשתמשים (כמפורט בטבלת המשתמשים בסעיף </w:t>
      </w:r>
      <w:r>
        <w:rPr>
          <w:rFonts w:hint="cs"/>
          <w:rtl/>
        </w:rPr>
        <w:t>1.6</w:t>
      </w:r>
      <w:r w:rsidRPr="006574C9">
        <w:rPr>
          <w:rtl/>
        </w:rPr>
        <w:t xml:space="preserve"> לעיל),  עבור כל סוגי ההערכה ועבור אופן מילוי שאלוני ההערכה ממכשירי מובייל ודסקטופ, בכל זמן. </w:t>
      </w:r>
    </w:p>
    <w:p w14:paraId="57FAE546"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 xml:space="preserve">הרכיב יציג עבור כל משתמש מזוהה את שאלוני ההערכה הרלוונטיים אליו ולוחות הזמנים להשלמת הליך ההערכה. </w:t>
      </w:r>
    </w:p>
    <w:p w14:paraId="4F3A899E"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 xml:space="preserve">הרכיב יאפשר לכל משתמש מזוהה למלא את שאלוני ההערכה בהתאם לסוג ההערכה ויתר הגדרות המערכת </w:t>
      </w:r>
    </w:p>
    <w:p w14:paraId="13BE4E6A"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rPr>
          <w:rtl/>
        </w:rPr>
      </w:pPr>
      <w:r w:rsidRPr="006574C9">
        <w:rPr>
          <w:rtl/>
        </w:rPr>
        <w:t xml:space="preserve">הרכיב יבצע תיעוד ומעקב אחר השלמת תהליכי ההערכה והשאלונים הרלוונטיים, עבור כל משתמש מזוהה. </w:t>
      </w:r>
    </w:p>
    <w:p w14:paraId="06D2EE16" w14:textId="77777777" w:rsidR="004A6B66"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 xml:space="preserve">הרכיב יאפשר מילוי שאלוני ההערכה באופן נוח, אינטואיטיבי, גמיש וידידותי לכל סוגי המשתמשים ויאפשר הצגה נאותה של כל סוגי התשובות לשאלות ואופן יישום שאלוני ההערכה לרבות תשובות בעלות מלל ארוך ותווים רבים, קבצים מצורפים, תמונות ועוד. </w:t>
      </w:r>
    </w:p>
    <w:p w14:paraId="65047098" w14:textId="77777777" w:rsidR="004A6B66" w:rsidRPr="00264CB2" w:rsidRDefault="004A6B66" w:rsidP="004A6B66">
      <w:pPr>
        <w:pStyle w:val="af5"/>
        <w:numPr>
          <w:ilvl w:val="3"/>
          <w:numId w:val="636"/>
        </w:numPr>
        <w:tabs>
          <w:tab w:val="num" w:pos="2091"/>
          <w:tab w:val="left" w:pos="7654"/>
        </w:tabs>
        <w:spacing w:after="160" w:line="360" w:lineRule="auto"/>
        <w:ind w:left="2091" w:hanging="709"/>
        <w:jc w:val="both"/>
      </w:pPr>
      <w:r>
        <w:rPr>
          <w:rFonts w:hint="cs"/>
          <w:rtl/>
        </w:rPr>
        <w:t xml:space="preserve">בכל </w:t>
      </w:r>
      <w:r w:rsidRPr="00DB15FE">
        <w:rPr>
          <w:rtl/>
        </w:rPr>
        <w:t xml:space="preserve">שאלון </w:t>
      </w:r>
      <w:r>
        <w:rPr>
          <w:rFonts w:hint="cs"/>
          <w:rtl/>
        </w:rPr>
        <w:t>ה</w:t>
      </w:r>
      <w:r w:rsidRPr="00DB15FE">
        <w:rPr>
          <w:rtl/>
        </w:rPr>
        <w:t xml:space="preserve">כולל שדות מידע  אודות המשתמש כגון שם פרטי, שם משפחה ופרטים נוספים  – שדות אלו ימולאו באופן אוטומטי ע"י המערכת ונתוני המשתמש המנוהלים בה. </w:t>
      </w:r>
    </w:p>
    <w:p w14:paraId="766076AB"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הרכיב יאפשר צפיה נאותה ונוחה בכל הנתונים הרלוונטיים וריכוזם לכל משתמש.</w:t>
      </w:r>
    </w:p>
    <w:p w14:paraId="6DB57D32"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הרכיב יאפשר צפיה בכל היסטוריית השאלונים המהווים חלק מתהליכי ההערכה במערכת ללא ביצוע שום פעולה טכנית מקדימה (כגון הורדה של הקובץ לתחנת הקצה וכיו"ב).</w:t>
      </w:r>
    </w:p>
    <w:p w14:paraId="6690E9C3"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rPr>
          <w:rtl/>
        </w:rPr>
      </w:pPr>
      <w:r w:rsidRPr="006574C9">
        <w:rPr>
          <w:rtl/>
        </w:rPr>
        <w:t xml:space="preserve">הרכיב יאפשר למשתמש לעבור על התשובות בכל שלב לפני השלמת הליך ההערכה (יכולת חזרה אחורה – </w:t>
      </w:r>
      <w:r w:rsidRPr="006574C9">
        <w:t>Back</w:t>
      </w:r>
      <w:r w:rsidRPr="006574C9">
        <w:rPr>
          <w:rtl/>
        </w:rPr>
        <w:t>).</w:t>
      </w:r>
    </w:p>
    <w:p w14:paraId="6064CEC1" w14:textId="77777777" w:rsidR="004A6B66" w:rsidRPr="006574C9" w:rsidRDefault="004A6B66" w:rsidP="004A6B66">
      <w:pPr>
        <w:pStyle w:val="af5"/>
        <w:numPr>
          <w:ilvl w:val="3"/>
          <w:numId w:val="636"/>
        </w:numPr>
        <w:tabs>
          <w:tab w:val="num" w:pos="2091"/>
          <w:tab w:val="left" w:pos="7654"/>
        </w:tabs>
        <w:spacing w:after="160" w:line="360" w:lineRule="auto"/>
        <w:ind w:left="2091" w:hanging="850"/>
        <w:jc w:val="both"/>
        <w:rPr>
          <w:rtl/>
        </w:rPr>
      </w:pPr>
      <w:r w:rsidRPr="006574C9">
        <w:rPr>
          <w:rtl/>
        </w:rPr>
        <w:t xml:space="preserve">הרכיב יאפשר ניווט של המשתמש בשאלון כולל חיווי על השאלות שנענו וטרם נענו. </w:t>
      </w:r>
    </w:p>
    <w:p w14:paraId="165CB80E" w14:textId="77777777" w:rsidR="004A6B66" w:rsidRDefault="004A6B66" w:rsidP="004A6B66">
      <w:pPr>
        <w:pStyle w:val="af5"/>
        <w:numPr>
          <w:ilvl w:val="3"/>
          <w:numId w:val="636"/>
        </w:numPr>
        <w:tabs>
          <w:tab w:val="num" w:pos="2091"/>
          <w:tab w:val="left" w:pos="7654"/>
        </w:tabs>
        <w:spacing w:after="160" w:line="360" w:lineRule="auto"/>
        <w:ind w:left="2091" w:hanging="850"/>
        <w:jc w:val="both"/>
      </w:pPr>
      <w:r w:rsidRPr="006574C9">
        <w:rPr>
          <w:rtl/>
        </w:rPr>
        <w:t>הרכיב יאפשר למעריך להמשיך מהמקום בו הוא הפסיק במידה ויצא מהשאלון שלא לצורך.</w:t>
      </w:r>
    </w:p>
    <w:p w14:paraId="7E0DA0D0" w14:textId="77777777" w:rsidR="004A6B66" w:rsidRPr="006574C9" w:rsidRDefault="004A6B66" w:rsidP="004A6B66">
      <w:pPr>
        <w:pStyle w:val="af5"/>
        <w:numPr>
          <w:ilvl w:val="3"/>
          <w:numId w:val="636"/>
        </w:numPr>
        <w:tabs>
          <w:tab w:val="num" w:pos="2091"/>
          <w:tab w:val="left" w:pos="7654"/>
        </w:tabs>
        <w:spacing w:after="160" w:line="360" w:lineRule="auto"/>
        <w:ind w:left="2091" w:hanging="850"/>
        <w:jc w:val="both"/>
      </w:pPr>
      <w:r w:rsidRPr="00CD599D">
        <w:rPr>
          <w:rtl/>
        </w:rPr>
        <w:lastRenderedPageBreak/>
        <w:t>כלל הנתונים המוזנים בהליך ההערכה יישמרו אוטומטית במערכת ויאפשרו למעריך לעצור את הליך ההערכה ולהמשיך מאותה הנקודה בה עצר את ההליך בשלב מאוחר יותר.</w:t>
      </w:r>
    </w:p>
    <w:p w14:paraId="6BDF4073" w14:textId="77777777" w:rsidR="004A6B66" w:rsidRPr="006574C9" w:rsidRDefault="004A6B66" w:rsidP="004A6B66">
      <w:pPr>
        <w:pStyle w:val="af5"/>
        <w:spacing w:line="360" w:lineRule="auto"/>
        <w:ind w:left="1949" w:hanging="709"/>
        <w:jc w:val="both"/>
        <w:rPr>
          <w:u w:val="single"/>
          <w:rtl/>
        </w:rPr>
      </w:pPr>
    </w:p>
    <w:p w14:paraId="6EB86367" w14:textId="77777777" w:rsidR="004A6B66" w:rsidRPr="006574C9" w:rsidRDefault="004A6B66" w:rsidP="004A6B66">
      <w:pPr>
        <w:pStyle w:val="af5"/>
        <w:tabs>
          <w:tab w:val="left" w:pos="7654"/>
        </w:tabs>
        <w:spacing w:line="360" w:lineRule="auto"/>
        <w:ind w:left="2233"/>
        <w:jc w:val="both"/>
      </w:pPr>
    </w:p>
    <w:p w14:paraId="32CA485A"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6574C9">
        <w:rPr>
          <w:u w:val="single"/>
          <w:rtl/>
        </w:rPr>
        <w:t xml:space="preserve">קטלוג סוגי שאלות </w:t>
      </w:r>
    </w:p>
    <w:p w14:paraId="154667C2" w14:textId="77777777" w:rsidR="004A6B66" w:rsidRPr="006574C9" w:rsidRDefault="004A6B66" w:rsidP="004A6B66">
      <w:pPr>
        <w:pStyle w:val="af5"/>
        <w:tabs>
          <w:tab w:val="left" w:pos="7654"/>
        </w:tabs>
        <w:spacing w:line="360" w:lineRule="auto"/>
        <w:ind w:left="1382"/>
        <w:jc w:val="both"/>
      </w:pPr>
      <w:r w:rsidRPr="006574C9">
        <w:rPr>
          <w:rtl/>
        </w:rPr>
        <w:t xml:space="preserve">שאלוני הערכת עובדי הוראה מורכבים משאלות, מסוגים שונים אשר יישלפו מקטלוג סוגי שאלות במערכת.  עבור כל שאלה תוגדר השאלה עצמה, התשובות (אם נדרשות) וממשק המשתמש להצגת השאלה ואופן המענה עליה. </w:t>
      </w:r>
    </w:p>
    <w:p w14:paraId="490746C2"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הרכיב יאפשר למשתמש מורשה במערכת להקים, לעדכן ולנהל קטלוג סוגי</w:t>
      </w:r>
      <w:r>
        <w:rPr>
          <w:rFonts w:hint="cs"/>
          <w:rtl/>
        </w:rPr>
        <w:t xml:space="preserve"> </w:t>
      </w:r>
      <w:r w:rsidRPr="006574C9">
        <w:rPr>
          <w:rtl/>
        </w:rPr>
        <w:t xml:space="preserve">שאלות במערכת. </w:t>
      </w:r>
    </w:p>
    <w:p w14:paraId="37324CAE"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 xml:space="preserve">הרכיב יתמוך בכל סוגי </w:t>
      </w:r>
      <w:r>
        <w:rPr>
          <w:rFonts w:hint="cs"/>
          <w:rtl/>
        </w:rPr>
        <w:t xml:space="preserve"> </w:t>
      </w:r>
      <w:r w:rsidRPr="006574C9">
        <w:rPr>
          <w:rtl/>
        </w:rPr>
        <w:t xml:space="preserve">השאלות הנדרשות למילוי שאלוני הערכה ובכלל זה סוגי השאלות להלן : </w:t>
      </w:r>
    </w:p>
    <w:p w14:paraId="1FB47EA3" w14:textId="77777777" w:rsidR="004A6B66" w:rsidRPr="006574C9" w:rsidRDefault="004A6B66" w:rsidP="004A6B66">
      <w:pPr>
        <w:pStyle w:val="af5"/>
        <w:numPr>
          <w:ilvl w:val="0"/>
          <w:numId w:val="644"/>
        </w:numPr>
        <w:spacing w:after="160" w:line="360" w:lineRule="auto"/>
        <w:ind w:left="2375" w:hanging="270"/>
        <w:jc w:val="both"/>
      </w:pPr>
      <w:r w:rsidRPr="006574C9">
        <w:rPr>
          <w:rtl/>
        </w:rPr>
        <w:t xml:space="preserve">שאלות כן /לא </w:t>
      </w:r>
    </w:p>
    <w:p w14:paraId="6A6AFB5E" w14:textId="77777777" w:rsidR="004A6B66" w:rsidRPr="006574C9" w:rsidRDefault="004A6B66" w:rsidP="004A6B66">
      <w:pPr>
        <w:pStyle w:val="af5"/>
        <w:numPr>
          <w:ilvl w:val="0"/>
          <w:numId w:val="644"/>
        </w:numPr>
        <w:spacing w:after="160" w:line="360" w:lineRule="auto"/>
        <w:ind w:left="2375" w:hanging="270"/>
        <w:jc w:val="both"/>
      </w:pPr>
      <w:r w:rsidRPr="006574C9">
        <w:rPr>
          <w:rtl/>
        </w:rPr>
        <w:t xml:space="preserve">שאלות בחירה מרובה </w:t>
      </w:r>
    </w:p>
    <w:p w14:paraId="253A4248" w14:textId="77777777" w:rsidR="004A6B66" w:rsidRPr="006574C9" w:rsidRDefault="004A6B66" w:rsidP="004A6B66">
      <w:pPr>
        <w:pStyle w:val="af5"/>
        <w:numPr>
          <w:ilvl w:val="0"/>
          <w:numId w:val="644"/>
        </w:numPr>
        <w:spacing w:after="160" w:line="360" w:lineRule="auto"/>
        <w:ind w:left="2375" w:hanging="270"/>
        <w:jc w:val="both"/>
        <w:rPr>
          <w:rtl/>
        </w:rPr>
      </w:pPr>
      <w:r w:rsidRPr="006574C9">
        <w:rPr>
          <w:rtl/>
        </w:rPr>
        <w:t>שאלות טקסט חופשי (אלפא נומרי)</w:t>
      </w:r>
    </w:p>
    <w:p w14:paraId="470D84AB" w14:textId="77777777" w:rsidR="004A6B66" w:rsidRPr="006574C9" w:rsidRDefault="004A6B66" w:rsidP="004A6B66">
      <w:pPr>
        <w:pStyle w:val="af5"/>
        <w:numPr>
          <w:ilvl w:val="0"/>
          <w:numId w:val="644"/>
        </w:numPr>
        <w:spacing w:after="160" w:line="360" w:lineRule="auto"/>
        <w:ind w:left="2375" w:hanging="270"/>
        <w:jc w:val="both"/>
        <w:rPr>
          <w:rtl/>
        </w:rPr>
      </w:pPr>
      <w:r w:rsidRPr="006574C9">
        <w:rPr>
          <w:rtl/>
        </w:rPr>
        <w:t xml:space="preserve">שאלות דירוג </w:t>
      </w:r>
      <w:r w:rsidRPr="006574C9">
        <w:t xml:space="preserve">Rating scale </w:t>
      </w:r>
      <w:r w:rsidRPr="006574C9">
        <w:rPr>
          <w:rtl/>
        </w:rPr>
        <w:t xml:space="preserve"> - תשובת דירוג בסולם מספרי</w:t>
      </w:r>
    </w:p>
    <w:p w14:paraId="6CA77D05" w14:textId="77777777" w:rsidR="004A6B66" w:rsidRPr="006574C9" w:rsidRDefault="004A6B66" w:rsidP="004A6B66">
      <w:pPr>
        <w:pStyle w:val="af5"/>
        <w:numPr>
          <w:ilvl w:val="0"/>
          <w:numId w:val="644"/>
        </w:numPr>
        <w:spacing w:after="160" w:line="360" w:lineRule="auto"/>
        <w:ind w:left="2375" w:hanging="270"/>
        <w:jc w:val="both"/>
        <w:rPr>
          <w:rtl/>
        </w:rPr>
      </w:pPr>
      <w:r w:rsidRPr="006574C9">
        <w:rPr>
          <w:rtl/>
        </w:rPr>
        <w:t xml:space="preserve">שאלות סולם </w:t>
      </w:r>
      <w:proofErr w:type="spellStart"/>
      <w:r w:rsidRPr="006574C9">
        <w:rPr>
          <w:rtl/>
        </w:rPr>
        <w:t>ליקרט</w:t>
      </w:r>
      <w:proofErr w:type="spellEnd"/>
      <w:r w:rsidRPr="006574C9">
        <w:rPr>
          <w:rtl/>
        </w:rPr>
        <w:t xml:space="preserve"> </w:t>
      </w:r>
      <w:r w:rsidRPr="006574C9">
        <w:t xml:space="preserve">Likert scale </w:t>
      </w:r>
      <w:r w:rsidRPr="006574C9">
        <w:rPr>
          <w:rtl/>
        </w:rPr>
        <w:t xml:space="preserve"> – תשובה על סולם שמורכב מכמה דרגות הסכמה </w:t>
      </w:r>
    </w:p>
    <w:p w14:paraId="70740E0B" w14:textId="77777777" w:rsidR="004A6B66" w:rsidRPr="006574C9" w:rsidRDefault="004A6B66" w:rsidP="004A6B66">
      <w:pPr>
        <w:pStyle w:val="af5"/>
        <w:numPr>
          <w:ilvl w:val="0"/>
          <w:numId w:val="644"/>
        </w:numPr>
        <w:spacing w:after="160" w:line="360" w:lineRule="auto"/>
        <w:ind w:left="2375" w:hanging="270"/>
        <w:jc w:val="both"/>
        <w:rPr>
          <w:rtl/>
        </w:rPr>
      </w:pPr>
      <w:r w:rsidRPr="006574C9">
        <w:rPr>
          <w:rtl/>
        </w:rPr>
        <w:t xml:space="preserve">שאלות סולם סמנטי דיפרנציאלי </w:t>
      </w:r>
      <w:r w:rsidRPr="006574C9">
        <w:t>Semantic Differential Scale</w:t>
      </w:r>
      <w:r w:rsidRPr="006574C9">
        <w:rPr>
          <w:rtl/>
        </w:rPr>
        <w:t xml:space="preserve"> - הערכה בין שני קטבים מנוגדים על סולם</w:t>
      </w:r>
    </w:p>
    <w:p w14:paraId="2F4BA51F" w14:textId="77777777" w:rsidR="004A6B66" w:rsidRPr="006574C9" w:rsidRDefault="004A6B66" w:rsidP="004A6B66">
      <w:pPr>
        <w:pStyle w:val="af5"/>
        <w:numPr>
          <w:ilvl w:val="0"/>
          <w:numId w:val="644"/>
        </w:numPr>
        <w:spacing w:after="160" w:line="360" w:lineRule="auto"/>
        <w:ind w:left="2375" w:hanging="270"/>
        <w:jc w:val="both"/>
        <w:rPr>
          <w:rtl/>
        </w:rPr>
      </w:pPr>
      <w:r w:rsidRPr="006574C9">
        <w:rPr>
          <w:rtl/>
        </w:rPr>
        <w:t xml:space="preserve">שאלות השוואתיות  </w:t>
      </w:r>
      <w:r w:rsidRPr="006574C9">
        <w:t>Comparative Rating Questions</w:t>
      </w:r>
    </w:p>
    <w:p w14:paraId="040A6A1C" w14:textId="77777777" w:rsidR="004A6B66" w:rsidRPr="006574C9" w:rsidRDefault="004A6B66" w:rsidP="004A6B66">
      <w:pPr>
        <w:pStyle w:val="af5"/>
        <w:numPr>
          <w:ilvl w:val="0"/>
          <w:numId w:val="644"/>
        </w:numPr>
        <w:spacing w:after="160" w:line="360" w:lineRule="auto"/>
        <w:ind w:left="2375" w:hanging="270"/>
        <w:jc w:val="both"/>
        <w:rPr>
          <w:rtl/>
        </w:rPr>
      </w:pPr>
      <w:r w:rsidRPr="006574C9">
        <w:rPr>
          <w:rtl/>
        </w:rPr>
        <w:t xml:space="preserve">שאלת תדירות  </w:t>
      </w:r>
      <w:r w:rsidRPr="006574C9">
        <w:t>Frequency Questions</w:t>
      </w:r>
    </w:p>
    <w:p w14:paraId="1E957177" w14:textId="77777777" w:rsidR="004A6B66" w:rsidRPr="006574C9" w:rsidRDefault="004A6B66" w:rsidP="004A6B66">
      <w:pPr>
        <w:pStyle w:val="af5"/>
        <w:numPr>
          <w:ilvl w:val="0"/>
          <w:numId w:val="644"/>
        </w:numPr>
        <w:spacing w:after="160" w:line="360" w:lineRule="auto"/>
        <w:ind w:left="2375" w:hanging="270"/>
        <w:jc w:val="both"/>
        <w:rPr>
          <w:rtl/>
        </w:rPr>
      </w:pPr>
      <w:r w:rsidRPr="006574C9">
        <w:rPr>
          <w:rtl/>
        </w:rPr>
        <w:t xml:space="preserve">שאלות סולם נומינלי  </w:t>
      </w:r>
      <w:r w:rsidRPr="006574C9">
        <w:t>Nominal Scale Questions</w:t>
      </w:r>
    </w:p>
    <w:p w14:paraId="662EAC08" w14:textId="77777777" w:rsidR="004A6B66" w:rsidRPr="006574C9" w:rsidRDefault="004A6B66" w:rsidP="004A6B66">
      <w:pPr>
        <w:pStyle w:val="af5"/>
        <w:numPr>
          <w:ilvl w:val="0"/>
          <w:numId w:val="644"/>
        </w:numPr>
        <w:spacing w:after="160" w:line="360" w:lineRule="auto"/>
        <w:ind w:left="2375" w:hanging="270"/>
        <w:jc w:val="both"/>
      </w:pPr>
      <w:r w:rsidRPr="006574C9">
        <w:rPr>
          <w:rtl/>
        </w:rPr>
        <w:t xml:space="preserve">שאלות מדרג </w:t>
      </w:r>
      <w:proofErr w:type="spellStart"/>
      <w:r w:rsidRPr="006574C9">
        <w:rPr>
          <w:rtl/>
        </w:rPr>
        <w:t>קונסטנט</w:t>
      </w:r>
      <w:proofErr w:type="spellEnd"/>
      <w:r w:rsidRPr="006574C9">
        <w:rPr>
          <w:rtl/>
        </w:rPr>
        <w:t xml:space="preserve"> </w:t>
      </w:r>
      <w:r w:rsidRPr="006574C9">
        <w:t>Constant Sum Questions</w:t>
      </w:r>
    </w:p>
    <w:p w14:paraId="278AABE3" w14:textId="77777777" w:rsidR="004A6B66" w:rsidRPr="006574C9" w:rsidRDefault="004A6B66" w:rsidP="004A6B66">
      <w:pPr>
        <w:pStyle w:val="af5"/>
        <w:tabs>
          <w:tab w:val="left" w:pos="7654"/>
        </w:tabs>
        <w:spacing w:line="360" w:lineRule="auto"/>
        <w:ind w:left="3176"/>
        <w:jc w:val="both"/>
      </w:pPr>
    </w:p>
    <w:p w14:paraId="0DF0FC68"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 xml:space="preserve">עבור כל סוג של שאלה ניתן יהיה להוסיף מאפיינים נוספים כגון שילוב הנחיות לאופן המענה, תוכן נוסף (קבצים, מדיה), מסיחים ועוד. </w:t>
      </w:r>
    </w:p>
    <w:p w14:paraId="710FEC8F"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 xml:space="preserve">עבור כל שאלה הכוללת תשובות מובנות, יאפשר הרכיב לנהל את התשובות והמסיחים לרבות מאפיינים נוספים לכל תשובה. </w:t>
      </w:r>
    </w:p>
    <w:p w14:paraId="0AF30E6E"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 xml:space="preserve">עבור כל שאלה תכלול המערכת ממשק משתמש אחיד וזהה לכל סוגי ההערכות והשאלונים. </w:t>
      </w:r>
    </w:p>
    <w:p w14:paraId="297D5BC4" w14:textId="77777777" w:rsidR="004A6B66" w:rsidRPr="006574C9" w:rsidRDefault="004A6B66" w:rsidP="004A6B66">
      <w:pPr>
        <w:pStyle w:val="af5"/>
        <w:tabs>
          <w:tab w:val="left" w:pos="1382"/>
          <w:tab w:val="left" w:pos="7654"/>
        </w:tabs>
        <w:spacing w:line="360" w:lineRule="auto"/>
        <w:ind w:left="792"/>
        <w:jc w:val="both"/>
      </w:pPr>
    </w:p>
    <w:p w14:paraId="493644D2"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rPr>
          <w:u w:val="single"/>
          <w:rtl/>
        </w:rPr>
      </w:pPr>
      <w:r w:rsidRPr="006574C9">
        <w:rPr>
          <w:u w:val="single"/>
          <w:rtl/>
        </w:rPr>
        <w:t>ניהול  סוגי הערכה ושאלוני הערכה</w:t>
      </w:r>
    </w:p>
    <w:p w14:paraId="41FB053B" w14:textId="77777777" w:rsidR="004A6B66" w:rsidRPr="006574C9" w:rsidRDefault="004A6B66" w:rsidP="004A6B66">
      <w:pPr>
        <w:pStyle w:val="af5"/>
        <w:tabs>
          <w:tab w:val="left" w:pos="7654"/>
        </w:tabs>
        <w:spacing w:line="360" w:lineRule="auto"/>
        <w:ind w:left="1382"/>
        <w:jc w:val="both"/>
        <w:rPr>
          <w:rtl/>
        </w:rPr>
      </w:pPr>
      <w:r>
        <w:rPr>
          <w:rFonts w:hint="cs"/>
          <w:rtl/>
        </w:rPr>
        <w:t xml:space="preserve">המערכת תנהל את כלל סוגי ההערכות ושאלוני ההערכת ותאפשר </w:t>
      </w:r>
      <w:r w:rsidRPr="006574C9">
        <w:rPr>
          <w:rtl/>
        </w:rPr>
        <w:t>למשתמש מורשה ליצור, לערוך, למחוק ולהתאים אישית את השאלון , במהירות ובידידותיות וללא צורך בכישורים טכניים מיוחדים בדגש על יכולות קידוד ותכנות</w:t>
      </w:r>
      <w:r>
        <w:rPr>
          <w:rFonts w:hint="cs"/>
          <w:rtl/>
        </w:rPr>
        <w:t xml:space="preserve"> וכמפורט להלן</w:t>
      </w:r>
      <w:r w:rsidRPr="006574C9">
        <w:rPr>
          <w:rtl/>
        </w:rPr>
        <w:t>.</w:t>
      </w:r>
    </w:p>
    <w:p w14:paraId="56047336"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Pr>
          <w:rFonts w:hint="cs"/>
          <w:rtl/>
        </w:rPr>
        <w:lastRenderedPageBreak/>
        <w:t xml:space="preserve">המערכת תאפשר </w:t>
      </w:r>
      <w:r w:rsidRPr="006574C9">
        <w:rPr>
          <w:rtl/>
        </w:rPr>
        <w:t xml:space="preserve">לבצע חיפוש על סוג השאלון בהתאם למאפייני שאלון ההערכה. </w:t>
      </w:r>
    </w:p>
    <w:p w14:paraId="03C4C31A"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Pr>
          <w:rFonts w:hint="cs"/>
          <w:rtl/>
        </w:rPr>
        <w:t>המערכת</w:t>
      </w:r>
      <w:r w:rsidRPr="006574C9">
        <w:rPr>
          <w:rtl/>
        </w:rPr>
        <w:t xml:space="preserve"> </w:t>
      </w:r>
      <w:r>
        <w:rPr>
          <w:rFonts w:hint="cs"/>
          <w:rtl/>
        </w:rPr>
        <w:t>ת</w:t>
      </w:r>
      <w:r w:rsidRPr="006574C9">
        <w:rPr>
          <w:rtl/>
        </w:rPr>
        <w:t xml:space="preserve">אפשר להקים שאלוני הערכה באמצעות שליפה של סוג שאלה ממאגר השאלות במערכת והזנת התוכן הספציפי של השאלה. </w:t>
      </w:r>
    </w:p>
    <w:p w14:paraId="2E7D5FD0"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Pr>
          <w:rFonts w:hint="cs"/>
          <w:rtl/>
        </w:rPr>
        <w:t>המערכת</w:t>
      </w:r>
      <w:r w:rsidRPr="006574C9">
        <w:rPr>
          <w:rtl/>
        </w:rPr>
        <w:t xml:space="preserve"> </w:t>
      </w:r>
      <w:r>
        <w:rPr>
          <w:rFonts w:hint="cs"/>
          <w:rtl/>
        </w:rPr>
        <w:t>ת</w:t>
      </w:r>
      <w:r w:rsidRPr="006574C9">
        <w:rPr>
          <w:rtl/>
        </w:rPr>
        <w:t xml:space="preserve">אפשר לקבוע פרקים שונים (לפי נושאים) בתוך השאלון. </w:t>
      </w:r>
    </w:p>
    <w:p w14:paraId="1AD17E37"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Pr>
          <w:rFonts w:hint="cs"/>
          <w:rtl/>
        </w:rPr>
        <w:t>המערכת</w:t>
      </w:r>
      <w:r w:rsidRPr="006574C9">
        <w:rPr>
          <w:rtl/>
        </w:rPr>
        <w:t xml:space="preserve"> </w:t>
      </w:r>
      <w:r>
        <w:rPr>
          <w:rFonts w:hint="cs"/>
          <w:rtl/>
        </w:rPr>
        <w:t>ת</w:t>
      </w:r>
      <w:r w:rsidRPr="006574C9">
        <w:rPr>
          <w:rtl/>
        </w:rPr>
        <w:t xml:space="preserve">אפשר  הוספת פתיח תוכן (טקסט, תמונה) לשאלון. </w:t>
      </w:r>
    </w:p>
    <w:p w14:paraId="71E3BAAD"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Pr>
          <w:rFonts w:hint="cs"/>
          <w:rtl/>
        </w:rPr>
        <w:t>המערכת</w:t>
      </w:r>
      <w:r w:rsidRPr="006574C9">
        <w:rPr>
          <w:rtl/>
        </w:rPr>
        <w:t xml:space="preserve"> </w:t>
      </w:r>
      <w:r>
        <w:rPr>
          <w:rFonts w:hint="cs"/>
          <w:rtl/>
        </w:rPr>
        <w:t>ת</w:t>
      </w:r>
      <w:r w:rsidRPr="006574C9">
        <w:rPr>
          <w:rtl/>
        </w:rPr>
        <w:t>אפשר הוספת שדה אשר מציג את הציון הסופי של השאלון.</w:t>
      </w:r>
    </w:p>
    <w:p w14:paraId="487D6F9D" w14:textId="77777777" w:rsidR="004A6B66" w:rsidRPr="006574C9" w:rsidRDefault="004A6B66" w:rsidP="004A6B66">
      <w:pPr>
        <w:pStyle w:val="af5"/>
        <w:tabs>
          <w:tab w:val="left" w:pos="7654"/>
        </w:tabs>
        <w:spacing w:line="360" w:lineRule="auto"/>
        <w:ind w:left="3176"/>
        <w:jc w:val="both"/>
        <w:rPr>
          <w:highlight w:val="yellow"/>
        </w:rPr>
      </w:pPr>
    </w:p>
    <w:p w14:paraId="0F2FC21D"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rPr>
          <w:u w:val="single"/>
          <w:rtl/>
        </w:rPr>
      </w:pPr>
      <w:r w:rsidRPr="006574C9">
        <w:rPr>
          <w:u w:val="single"/>
          <w:rtl/>
        </w:rPr>
        <w:t xml:space="preserve">סביבת הערכה סגורה ועצמאית למוסד </w:t>
      </w:r>
    </w:p>
    <w:p w14:paraId="3636917A" w14:textId="77777777" w:rsidR="004A6B66" w:rsidRPr="006574C9" w:rsidRDefault="004A6B66" w:rsidP="004A6B66">
      <w:pPr>
        <w:pStyle w:val="af5"/>
        <w:spacing w:line="360" w:lineRule="auto"/>
        <w:ind w:left="1382"/>
        <w:jc w:val="both"/>
        <w:rPr>
          <w:rtl/>
        </w:rPr>
      </w:pPr>
      <w:r w:rsidRPr="006574C9">
        <w:rPr>
          <w:rtl/>
        </w:rPr>
        <w:t>המ</w:t>
      </w:r>
      <w:r>
        <w:rPr>
          <w:rFonts w:hint="cs"/>
          <w:rtl/>
        </w:rPr>
        <w:t xml:space="preserve">ערכת תכלול </w:t>
      </w:r>
      <w:r w:rsidRPr="006574C9">
        <w:rPr>
          <w:rtl/>
        </w:rPr>
        <w:t xml:space="preserve"> רכיב אשר יאפשר לבעלי הרשאה ובעיקר מנהלים</w:t>
      </w:r>
      <w:r>
        <w:rPr>
          <w:rFonts w:hint="cs"/>
          <w:rtl/>
        </w:rPr>
        <w:t xml:space="preserve"> (מעריכים)</w:t>
      </w:r>
      <w:r>
        <w:t xml:space="preserve"> </w:t>
      </w:r>
      <w:r w:rsidRPr="006574C9">
        <w:rPr>
          <w:rtl/>
        </w:rPr>
        <w:t xml:space="preserve"> לתכנן, לנהל ולהקים שאלוני משוב</w:t>
      </w:r>
      <w:r>
        <w:rPr>
          <w:rFonts w:hint="cs"/>
          <w:rtl/>
        </w:rPr>
        <w:t>, באופן עצמאי ובלתי תלוי,</w:t>
      </w:r>
      <w:r w:rsidRPr="006574C9">
        <w:rPr>
          <w:rtl/>
        </w:rPr>
        <w:t xml:space="preserve"> עבור המוסד אליהם הם משויכים</w:t>
      </w:r>
      <w:r>
        <w:rPr>
          <w:rFonts w:hint="cs"/>
          <w:rtl/>
        </w:rPr>
        <w:t xml:space="preserve"> (ויישארו לתיעוד וניהול בסביבה שלהם בלבד, ללא השפעה על תהליך הערכת העובדים המחייב והכלל משרדי) </w:t>
      </w:r>
      <w:r w:rsidRPr="006574C9">
        <w:rPr>
          <w:rtl/>
        </w:rPr>
        <w:t xml:space="preserve">.  כלל יכולות רכיב זה, בהלימה </w:t>
      </w:r>
      <w:r w:rsidRPr="007675DC">
        <w:rPr>
          <w:rtl/>
        </w:rPr>
        <w:t>לדרישות המפורטות בסעיף 2.</w:t>
      </w:r>
      <w:r w:rsidRPr="00144C9B">
        <w:rPr>
          <w:rtl/>
        </w:rPr>
        <w:t>2</w:t>
      </w:r>
      <w:r w:rsidRPr="007675DC">
        <w:rPr>
          <w:rtl/>
        </w:rPr>
        <w:t>.</w:t>
      </w:r>
      <w:r w:rsidRPr="00144C9B">
        <w:rPr>
          <w:rtl/>
        </w:rPr>
        <w:t>3</w:t>
      </w:r>
      <w:r w:rsidRPr="007675DC">
        <w:rPr>
          <w:rtl/>
        </w:rPr>
        <w:t xml:space="preserve"> לעיל ובכלל זה –</w:t>
      </w:r>
      <w:r w:rsidRPr="006574C9">
        <w:rPr>
          <w:rtl/>
        </w:rPr>
        <w:t xml:space="preserve"> </w:t>
      </w:r>
    </w:p>
    <w:p w14:paraId="6677BEF9"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הרכיב יאפשר למשתמש ליצור, לערוך, למחוק ולהתאים אישית שאלונים חדשים במהירות, נוחות ועצמאות.</w:t>
      </w:r>
    </w:p>
    <w:p w14:paraId="1AE64581"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הרכיב יאפשר להקים את השאלונים באמצעות שליפה של סוג שאלה ממאגר השאלות במערכת והזנת התוכן הספציפי של השאלה.</w:t>
      </w:r>
    </w:p>
    <w:p w14:paraId="0F0520AF"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הרכיב יאפשר לקבוע פרקים שונים בתוך השאלון.</w:t>
      </w:r>
    </w:p>
    <w:p w14:paraId="52C3A39A"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הרכיב יאפשר הוספת פתיח תוכן (טקסט, תמונה) לשאלון.</w:t>
      </w:r>
    </w:p>
    <w:p w14:paraId="36683678"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 xml:space="preserve">כלל השאלונים שיוקמו ישויכו רק עבור המוסד הרלוונטי וישמרו במערכת המוצעת. </w:t>
      </w:r>
    </w:p>
    <w:p w14:paraId="56FE662B" w14:textId="77777777" w:rsidR="004A6B66" w:rsidRPr="006574C9" w:rsidRDefault="004A6B66" w:rsidP="004A6B66">
      <w:pPr>
        <w:pStyle w:val="af5"/>
        <w:spacing w:line="360" w:lineRule="auto"/>
        <w:ind w:left="2516"/>
        <w:jc w:val="both"/>
      </w:pPr>
    </w:p>
    <w:p w14:paraId="78A271E2"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6574C9">
        <w:rPr>
          <w:u w:val="single"/>
          <w:rtl/>
        </w:rPr>
        <w:t>ניהול תהליכים מקוונים - (</w:t>
      </w:r>
      <w:r w:rsidRPr="006574C9">
        <w:rPr>
          <w:u w:val="single"/>
        </w:rPr>
        <w:t>Workflow</w:t>
      </w:r>
      <w:r w:rsidRPr="006574C9">
        <w:rPr>
          <w:u w:val="single"/>
          <w:rtl/>
        </w:rPr>
        <w:t>)</w:t>
      </w:r>
    </w:p>
    <w:p w14:paraId="0AF7EB62" w14:textId="77777777" w:rsidR="004A6B66" w:rsidRPr="006574C9" w:rsidRDefault="004A6B66" w:rsidP="004A6B66">
      <w:pPr>
        <w:pStyle w:val="af5"/>
        <w:tabs>
          <w:tab w:val="left" w:pos="7654"/>
        </w:tabs>
        <w:spacing w:line="360" w:lineRule="auto"/>
        <w:ind w:left="1382"/>
        <w:jc w:val="both"/>
      </w:pPr>
      <w:r>
        <w:rPr>
          <w:rFonts w:hint="cs"/>
          <w:rtl/>
        </w:rPr>
        <w:t xml:space="preserve">המערכת תכלול </w:t>
      </w:r>
      <w:r w:rsidRPr="006574C9">
        <w:rPr>
          <w:rtl/>
        </w:rPr>
        <w:t xml:space="preserve">מחולל תהליכים </w:t>
      </w:r>
      <w:r>
        <w:rPr>
          <w:rFonts w:hint="cs"/>
          <w:rtl/>
        </w:rPr>
        <w:t>ש</w:t>
      </w:r>
      <w:r w:rsidRPr="006574C9">
        <w:rPr>
          <w:rtl/>
        </w:rPr>
        <w:t xml:space="preserve">יאפשר הקמה של שאלונים מסוגים שונים ובכלל זה: שאלוני הערכה מסוג  </w:t>
      </w:r>
      <w:r>
        <w:rPr>
          <w:rFonts w:hint="cs"/>
          <w:rtl/>
        </w:rPr>
        <w:t xml:space="preserve">סיום התמחות, שאלוני הערכה מסוג גמר </w:t>
      </w:r>
      <w:proofErr w:type="spellStart"/>
      <w:r>
        <w:rPr>
          <w:rFonts w:hint="cs"/>
          <w:rtl/>
        </w:rPr>
        <w:t>נסיון</w:t>
      </w:r>
      <w:proofErr w:type="spellEnd"/>
      <w:r>
        <w:rPr>
          <w:rFonts w:hint="cs"/>
          <w:rtl/>
        </w:rPr>
        <w:t xml:space="preserve">/ קביעות </w:t>
      </w:r>
      <w:r w:rsidRPr="006574C9">
        <w:rPr>
          <w:rtl/>
        </w:rPr>
        <w:t xml:space="preserve">, שאלוני הערכה מסוג </w:t>
      </w:r>
      <w:r>
        <w:rPr>
          <w:rFonts w:hint="cs"/>
          <w:rtl/>
        </w:rPr>
        <w:t>קידם ב</w:t>
      </w:r>
      <w:r w:rsidRPr="006574C9">
        <w:rPr>
          <w:rtl/>
        </w:rPr>
        <w:t>דרגה ועוד.</w:t>
      </w:r>
    </w:p>
    <w:p w14:paraId="640DC0E0"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 xml:space="preserve">מחולל התהליכים המקוונים יאפשר העברת שאלון בתחנות שונות  ("טופס טיולים")  בסבב מוגדר מראש ובהתאם לערכי השדות הממולאים בשאלון ו/או לשיוך הארגוני של העובד ו/או לכל הגדרת אד הוק שתוגדר בעת יצירת השאלון – </w:t>
      </w:r>
      <w:r w:rsidRPr="006574C9">
        <w:t>Work flow mechanism</w:t>
      </w:r>
      <w:r w:rsidRPr="006574C9">
        <w:rPr>
          <w:rtl/>
        </w:rPr>
        <w:t xml:space="preserve">.  </w:t>
      </w:r>
    </w:p>
    <w:p w14:paraId="7EAD4D01"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מחולל התהליכים המקוונים יכלול אפשרות לבצע סבב אישורים מוגדר ו/או שנגזר מערכי השדות הממולאים בשאלון ו/או לשיוך הארגוני של העובד ו/או לכל הגדרת אד הוק שתוגדר בעת יצירת השאלון לרבות ניתוב השאלון לממלאי מקום, החזרת השאלון לגורמים קודמים בתהליך, העברה לגורם חיצוני ועוד. מאשרים בתהליך העבודה של השאלון ידרשו לאשר, לדחות או להשיב את השאלון ליוזם/דרג מאשר קודם או להעביר את השאלון להתייעצות עם גורם אחר. בחלק מהמקרים ידרשו גם המאשרים בתהליך העבודה למלא שדות בשאלון</w:t>
      </w:r>
      <w:r w:rsidRPr="006574C9">
        <w:t>.</w:t>
      </w:r>
    </w:p>
    <w:p w14:paraId="59701453"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6CC7D0F3">
        <w:rPr>
          <w:rtl/>
        </w:rPr>
        <w:lastRenderedPageBreak/>
        <w:t>בכל שלב במהלך תהליך ההערכה יוכל משתמש מורשה להתחקות אחר סטאטוס תהליך ההערכה  – באיזה שלב בתהליך נמצא תהליך הערכה</w:t>
      </w:r>
      <w:r w:rsidRPr="6CC7D0F3">
        <w:t xml:space="preserve">.  </w:t>
      </w:r>
    </w:p>
    <w:p w14:paraId="3BC8A2D2"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 xml:space="preserve">המערכת תאפשר גמישות בהגדרת </w:t>
      </w:r>
      <w:r>
        <w:rPr>
          <w:rFonts w:hint="cs"/>
          <w:rtl/>
        </w:rPr>
        <w:t>סדר המעריכים.</w:t>
      </w:r>
      <w:r w:rsidRPr="006574C9">
        <w:rPr>
          <w:rtl/>
        </w:rPr>
        <w:t xml:space="preserve"> </w:t>
      </w:r>
    </w:p>
    <w:p w14:paraId="1B1B36FF"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 xml:space="preserve">המערכת תאפשר שליחת התראה בדוא"ל </w:t>
      </w:r>
      <w:r>
        <w:rPr>
          <w:rFonts w:hint="cs"/>
          <w:rtl/>
        </w:rPr>
        <w:t>למעריך</w:t>
      </w:r>
      <w:r w:rsidRPr="006574C9">
        <w:rPr>
          <w:rtl/>
        </w:rPr>
        <w:t xml:space="preserve"> ותכלול מסך המציג את כל </w:t>
      </w:r>
      <w:r>
        <w:rPr>
          <w:rFonts w:hint="cs"/>
          <w:rtl/>
        </w:rPr>
        <w:t xml:space="preserve">ההערכות </w:t>
      </w:r>
      <w:r w:rsidRPr="006574C9">
        <w:rPr>
          <w:rtl/>
        </w:rPr>
        <w:t xml:space="preserve">הממתינות </w:t>
      </w:r>
      <w:r>
        <w:rPr>
          <w:rFonts w:hint="cs"/>
          <w:rtl/>
        </w:rPr>
        <w:t>לסיום לאותו המעריך</w:t>
      </w:r>
      <w:r w:rsidRPr="006574C9">
        <w:rPr>
          <w:rtl/>
        </w:rPr>
        <w:t>.</w:t>
      </w:r>
    </w:p>
    <w:p w14:paraId="7E198CE8"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 xml:space="preserve">מחולל התהליכים המקוון יאפשר צירוף קבצים ומסמכים לשאלון בפורמטים הבאים: </w:t>
      </w:r>
      <w:r w:rsidRPr="006574C9">
        <w:t>PDF, Word, JPEG/PNG</w:t>
      </w:r>
      <w:r w:rsidRPr="006574C9">
        <w:rPr>
          <w:rtl/>
        </w:rPr>
        <w:t xml:space="preserve"> ועוד.</w:t>
      </w:r>
    </w:p>
    <w:p w14:paraId="353F89EE"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 xml:space="preserve">מחולל התהליכים המקוון יאפשר לקבל נתוני שאלונים גם בדוחות וטבלאות ייעודיות (כולל ייצוא </w:t>
      </w:r>
      <w:proofErr w:type="spellStart"/>
      <w:r w:rsidRPr="006574C9">
        <w:rPr>
          <w:rtl/>
        </w:rPr>
        <w:t>לפורמטי</w:t>
      </w:r>
      <w:proofErr w:type="spellEnd"/>
      <w:r w:rsidRPr="006574C9">
        <w:rPr>
          <w:rtl/>
        </w:rPr>
        <w:t xml:space="preserve"> </w:t>
      </w:r>
      <w:r w:rsidRPr="006574C9">
        <w:t>office</w:t>
      </w:r>
      <w:r w:rsidRPr="006574C9">
        <w:rPr>
          <w:rtl/>
        </w:rPr>
        <w:t>).</w:t>
      </w:r>
    </w:p>
    <w:p w14:paraId="619B4DCB"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מחולל התהליכים יאפשר לקבוע שאלונים מקוונים ספציפיים אשר לאחר חתימה של העובד והשלמת התהליך – יומרו ל</w:t>
      </w:r>
      <w:r>
        <w:rPr>
          <w:rFonts w:hint="cs"/>
          <w:rtl/>
        </w:rPr>
        <w:t xml:space="preserve">קבצי </w:t>
      </w:r>
      <w:r w:rsidRPr="006574C9">
        <w:t>PDF</w:t>
      </w:r>
      <w:r w:rsidRPr="006574C9">
        <w:rPr>
          <w:rtl/>
        </w:rPr>
        <w:t xml:space="preserve"> ( או כל </w:t>
      </w:r>
      <w:r>
        <w:rPr>
          <w:rFonts w:hint="cs"/>
          <w:rtl/>
        </w:rPr>
        <w:t xml:space="preserve">סוג </w:t>
      </w:r>
      <w:r w:rsidRPr="006574C9">
        <w:rPr>
          <w:rtl/>
        </w:rPr>
        <w:t xml:space="preserve">קובץ סגור אחר, מוצע ע"י הספק) ויישמרו במערכת– ברשומת העובד.  </w:t>
      </w:r>
    </w:p>
    <w:p w14:paraId="1E0458E3" w14:textId="77777777" w:rsidR="004A6B66" w:rsidRPr="000440F5" w:rsidRDefault="004A6B66" w:rsidP="004A6B66">
      <w:pPr>
        <w:pStyle w:val="af5"/>
        <w:spacing w:line="360" w:lineRule="auto"/>
        <w:ind w:left="2233"/>
        <w:jc w:val="both"/>
        <w:rPr>
          <w:rtl/>
        </w:rPr>
      </w:pPr>
    </w:p>
    <w:p w14:paraId="27D2C4C6" w14:textId="77777777" w:rsidR="004A6B66" w:rsidRPr="006574C9" w:rsidRDefault="004A6B66" w:rsidP="004A6B66">
      <w:pPr>
        <w:pStyle w:val="af5"/>
        <w:spacing w:line="360" w:lineRule="auto"/>
        <w:ind w:left="1382"/>
        <w:jc w:val="both"/>
        <w:rPr>
          <w:rtl/>
        </w:rPr>
      </w:pPr>
      <w:r w:rsidRPr="006574C9">
        <w:rPr>
          <w:rtl/>
        </w:rPr>
        <w:t>מובהר כי כל פעולה יכולה</w:t>
      </w:r>
      <w:r>
        <w:rPr>
          <w:rFonts w:hint="cs"/>
          <w:rtl/>
        </w:rPr>
        <w:t>,</w:t>
      </w:r>
      <w:r w:rsidRPr="006574C9">
        <w:rPr>
          <w:rtl/>
        </w:rPr>
        <w:t xml:space="preserve"> בין אם אוטומטית או יזומה</w:t>
      </w:r>
      <w:r>
        <w:rPr>
          <w:rFonts w:hint="cs"/>
          <w:rtl/>
        </w:rPr>
        <w:t>,</w:t>
      </w:r>
      <w:r w:rsidRPr="006574C9">
        <w:rPr>
          <w:rtl/>
        </w:rPr>
        <w:t xml:space="preserve"> להוות טריגר להפעלת זרימת עבודה אחת או יותר. </w:t>
      </w:r>
    </w:p>
    <w:p w14:paraId="5BD39E45" w14:textId="77777777" w:rsidR="004A6B66" w:rsidRPr="006574C9" w:rsidRDefault="004A6B66" w:rsidP="004A6B66">
      <w:pPr>
        <w:pStyle w:val="af5"/>
        <w:spacing w:line="360" w:lineRule="auto"/>
        <w:ind w:left="2233"/>
        <w:jc w:val="both"/>
      </w:pPr>
    </w:p>
    <w:p w14:paraId="606B9BB3" w14:textId="77777777" w:rsidR="004A6B66"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144C9B">
        <w:rPr>
          <w:rFonts w:hint="eastAsia"/>
          <w:u w:val="single"/>
          <w:rtl/>
        </w:rPr>
        <w:t>תיק</w:t>
      </w:r>
      <w:r w:rsidRPr="00144C9B">
        <w:rPr>
          <w:u w:val="single"/>
          <w:rtl/>
        </w:rPr>
        <w:t xml:space="preserve"> </w:t>
      </w:r>
      <w:r>
        <w:rPr>
          <w:rFonts w:hint="cs"/>
          <w:u w:val="single"/>
          <w:rtl/>
        </w:rPr>
        <w:t>הערכות</w:t>
      </w:r>
    </w:p>
    <w:p w14:paraId="1B410BAE" w14:textId="77777777" w:rsidR="004A6B66" w:rsidRDefault="004A6B66" w:rsidP="004A6B66">
      <w:pPr>
        <w:pStyle w:val="af5"/>
        <w:tabs>
          <w:tab w:val="left" w:pos="7654"/>
        </w:tabs>
        <w:spacing w:line="360" w:lineRule="auto"/>
        <w:ind w:left="1382"/>
        <w:jc w:val="both"/>
        <w:rPr>
          <w:rtl/>
        </w:rPr>
      </w:pPr>
      <w:r w:rsidRPr="00144C9B">
        <w:rPr>
          <w:rFonts w:hint="eastAsia"/>
          <w:rtl/>
        </w:rPr>
        <w:t>המערכת</w:t>
      </w:r>
      <w:r w:rsidRPr="00144C9B">
        <w:rPr>
          <w:rtl/>
        </w:rPr>
        <w:t xml:space="preserve"> תכלול </w:t>
      </w:r>
      <w:r>
        <w:rPr>
          <w:rFonts w:hint="cs"/>
          <w:rtl/>
        </w:rPr>
        <w:t>רכיב תיק הערכות, עבור כל משתמש מסוג "מעריך" ו"מוערך" במערכת, להצגה, ניהול, מעקב ובקרה אודות נתוני ההערכות של המשתמש.</w:t>
      </w:r>
    </w:p>
    <w:p w14:paraId="2969CA09" w14:textId="77777777" w:rsidR="004A6B66" w:rsidRDefault="004A6B66" w:rsidP="004A6B66">
      <w:pPr>
        <w:pStyle w:val="af5"/>
        <w:numPr>
          <w:ilvl w:val="3"/>
          <w:numId w:val="636"/>
        </w:numPr>
        <w:tabs>
          <w:tab w:val="num" w:pos="2091"/>
          <w:tab w:val="left" w:pos="7654"/>
        </w:tabs>
        <w:spacing w:after="160" w:line="360" w:lineRule="auto"/>
        <w:ind w:left="2091" w:hanging="709"/>
        <w:jc w:val="both"/>
        <w:rPr>
          <w:rtl/>
        </w:rPr>
      </w:pPr>
      <w:r>
        <w:rPr>
          <w:rFonts w:hint="cs"/>
          <w:rtl/>
        </w:rPr>
        <w:t>הרכיב יתעד, ירכז ויציג למשתמש את כלל ההערכות שבוצעו למוערך / שביצע המעריך.</w:t>
      </w:r>
    </w:p>
    <w:p w14:paraId="5A787B1B" w14:textId="77777777" w:rsidR="004A6B66" w:rsidRDefault="004A6B66" w:rsidP="004A6B66">
      <w:pPr>
        <w:pStyle w:val="af5"/>
        <w:numPr>
          <w:ilvl w:val="3"/>
          <w:numId w:val="636"/>
        </w:numPr>
        <w:tabs>
          <w:tab w:val="num" w:pos="2091"/>
          <w:tab w:val="left" w:pos="7654"/>
        </w:tabs>
        <w:spacing w:after="160" w:line="360" w:lineRule="auto"/>
        <w:ind w:left="2091" w:hanging="709"/>
        <w:jc w:val="both"/>
        <w:rPr>
          <w:rtl/>
        </w:rPr>
      </w:pPr>
      <w:r>
        <w:rPr>
          <w:rFonts w:hint="cs"/>
          <w:rtl/>
        </w:rPr>
        <w:t>הרכיב ירכז ויתריע למעריך אודות ההערכות שהוא נדרש לבצע ובכלל זה, מועד נדרש להערכה ותאריך אחרון לביצוע ההערכה.</w:t>
      </w:r>
    </w:p>
    <w:p w14:paraId="5B17B1B8" w14:textId="77777777" w:rsidR="004A6B66" w:rsidRPr="008A4336" w:rsidRDefault="004A6B66" w:rsidP="004A6B66">
      <w:pPr>
        <w:pStyle w:val="af5"/>
        <w:numPr>
          <w:ilvl w:val="3"/>
          <w:numId w:val="636"/>
        </w:numPr>
        <w:tabs>
          <w:tab w:val="num" w:pos="2091"/>
          <w:tab w:val="left" w:pos="7654"/>
        </w:tabs>
        <w:spacing w:after="160" w:line="360" w:lineRule="auto"/>
        <w:ind w:left="2091" w:hanging="709"/>
        <w:jc w:val="both"/>
        <w:rPr>
          <w:rtl/>
        </w:rPr>
      </w:pPr>
      <w:r w:rsidRPr="008A4336">
        <w:rPr>
          <w:rFonts w:hint="eastAsia"/>
          <w:rtl/>
        </w:rPr>
        <w:t>הצגת</w:t>
      </w:r>
      <w:r w:rsidRPr="008A4336">
        <w:rPr>
          <w:rtl/>
        </w:rPr>
        <w:t xml:space="preserve"> ההערכות השונות, </w:t>
      </w:r>
      <w:r w:rsidRPr="008A4336">
        <w:rPr>
          <w:rFonts w:hint="eastAsia"/>
          <w:rtl/>
        </w:rPr>
        <w:t>תהיה</w:t>
      </w:r>
      <w:r w:rsidRPr="008A4336">
        <w:rPr>
          <w:rtl/>
        </w:rPr>
        <w:t xml:space="preserve"> </w:t>
      </w:r>
      <w:r w:rsidRPr="008A4336">
        <w:rPr>
          <w:rFonts w:hint="eastAsia"/>
          <w:rtl/>
        </w:rPr>
        <w:t>על</w:t>
      </w:r>
      <w:r w:rsidRPr="008A4336">
        <w:rPr>
          <w:rtl/>
        </w:rPr>
        <w:t xml:space="preserve"> </w:t>
      </w:r>
      <w:r w:rsidRPr="008A4336">
        <w:rPr>
          <w:rFonts w:hint="eastAsia"/>
          <w:rtl/>
        </w:rPr>
        <w:t>פי</w:t>
      </w:r>
      <w:r w:rsidRPr="008A4336">
        <w:rPr>
          <w:rtl/>
        </w:rPr>
        <w:t xml:space="preserve"> </w:t>
      </w:r>
      <w:r w:rsidRPr="008A4336">
        <w:rPr>
          <w:rFonts w:hint="eastAsia"/>
          <w:rtl/>
        </w:rPr>
        <w:t>סוג</w:t>
      </w:r>
      <w:r w:rsidRPr="008A4336">
        <w:rPr>
          <w:rtl/>
        </w:rPr>
        <w:t xml:space="preserve"> </w:t>
      </w:r>
      <w:r w:rsidRPr="008A4336">
        <w:rPr>
          <w:rFonts w:hint="eastAsia"/>
          <w:rtl/>
        </w:rPr>
        <w:t>ההערכה</w:t>
      </w:r>
      <w:r w:rsidRPr="008A4336">
        <w:rPr>
          <w:rtl/>
        </w:rPr>
        <w:t xml:space="preserve"> (</w:t>
      </w:r>
      <w:r w:rsidRPr="008A4336">
        <w:rPr>
          <w:rFonts w:hint="eastAsia"/>
          <w:rtl/>
        </w:rPr>
        <w:t>הערכה</w:t>
      </w:r>
      <w:r w:rsidRPr="008A4336">
        <w:rPr>
          <w:rtl/>
        </w:rPr>
        <w:t xml:space="preserve"> </w:t>
      </w:r>
      <w:r w:rsidRPr="00264CB2">
        <w:rPr>
          <w:rFonts w:hint="eastAsia"/>
          <w:rtl/>
        </w:rPr>
        <w:t>לסיום</w:t>
      </w:r>
      <w:r w:rsidRPr="00264CB2">
        <w:rPr>
          <w:rtl/>
        </w:rPr>
        <w:t xml:space="preserve"> </w:t>
      </w:r>
      <w:r w:rsidRPr="00264CB2">
        <w:rPr>
          <w:rFonts w:hint="eastAsia"/>
          <w:rtl/>
        </w:rPr>
        <w:t>התמחות</w:t>
      </w:r>
      <w:r w:rsidRPr="008A4336">
        <w:rPr>
          <w:rtl/>
        </w:rPr>
        <w:t xml:space="preserve">/הערכת </w:t>
      </w:r>
      <w:r w:rsidRPr="00264CB2">
        <w:rPr>
          <w:rFonts w:hint="eastAsia"/>
          <w:rtl/>
        </w:rPr>
        <w:t>גמר</w:t>
      </w:r>
      <w:r w:rsidRPr="00264CB2">
        <w:rPr>
          <w:rtl/>
        </w:rPr>
        <w:t xml:space="preserve"> </w:t>
      </w:r>
      <w:proofErr w:type="spellStart"/>
      <w:r w:rsidRPr="00264CB2">
        <w:rPr>
          <w:rFonts w:hint="eastAsia"/>
          <w:rtl/>
        </w:rPr>
        <w:t>נסיון</w:t>
      </w:r>
      <w:proofErr w:type="spellEnd"/>
      <w:r w:rsidRPr="008A4336">
        <w:rPr>
          <w:rtl/>
        </w:rPr>
        <w:t>/הערכ</w:t>
      </w:r>
      <w:r w:rsidRPr="008A4336">
        <w:rPr>
          <w:rFonts w:hint="eastAsia"/>
          <w:rtl/>
        </w:rPr>
        <w:t>ה</w:t>
      </w:r>
      <w:r w:rsidRPr="008A4336">
        <w:rPr>
          <w:rtl/>
        </w:rPr>
        <w:t xml:space="preserve"> </w:t>
      </w:r>
      <w:r w:rsidRPr="00264CB2">
        <w:rPr>
          <w:rFonts w:hint="eastAsia"/>
          <w:rtl/>
        </w:rPr>
        <w:t>מעצבת</w:t>
      </w:r>
      <w:r w:rsidRPr="00264CB2">
        <w:rPr>
          <w:rtl/>
        </w:rPr>
        <w:t xml:space="preserve"> </w:t>
      </w:r>
      <w:r w:rsidRPr="00264CB2">
        <w:rPr>
          <w:rFonts w:hint="eastAsia"/>
          <w:rtl/>
        </w:rPr>
        <w:t>לקידום</w:t>
      </w:r>
      <w:r w:rsidRPr="00264CB2">
        <w:rPr>
          <w:rtl/>
        </w:rPr>
        <w:t xml:space="preserve"> </w:t>
      </w:r>
      <w:r w:rsidRPr="00264CB2">
        <w:rPr>
          <w:rFonts w:hint="eastAsia"/>
          <w:rtl/>
        </w:rPr>
        <w:t>בדרגה</w:t>
      </w:r>
      <w:r w:rsidRPr="00264CB2">
        <w:rPr>
          <w:rtl/>
        </w:rPr>
        <w:t xml:space="preserve"> ועוד</w:t>
      </w:r>
      <w:r w:rsidRPr="008A4336">
        <w:rPr>
          <w:rtl/>
        </w:rPr>
        <w:t xml:space="preserve">). כמו כן, הצגת ההערכות תהיה בחלוקה להערכות </w:t>
      </w:r>
      <w:r w:rsidRPr="008A4336">
        <w:rPr>
          <w:rFonts w:hint="eastAsia"/>
          <w:rtl/>
        </w:rPr>
        <w:t>שבוצעו</w:t>
      </w:r>
      <w:r w:rsidRPr="008A4336">
        <w:rPr>
          <w:rtl/>
        </w:rPr>
        <w:t xml:space="preserve"> על ידי </w:t>
      </w:r>
      <w:r w:rsidRPr="008A4336">
        <w:rPr>
          <w:rFonts w:hint="eastAsia"/>
          <w:rtl/>
        </w:rPr>
        <w:t>המעריך</w:t>
      </w:r>
      <w:r w:rsidRPr="008A4336">
        <w:rPr>
          <w:rtl/>
        </w:rPr>
        <w:t xml:space="preserve"> </w:t>
      </w:r>
      <w:r w:rsidRPr="008A4336">
        <w:rPr>
          <w:rFonts w:hint="eastAsia"/>
          <w:rtl/>
        </w:rPr>
        <w:t>והערכות</w:t>
      </w:r>
      <w:r w:rsidRPr="008A4336">
        <w:rPr>
          <w:rtl/>
        </w:rPr>
        <w:t xml:space="preserve"> </w:t>
      </w:r>
      <w:r w:rsidRPr="008A4336">
        <w:rPr>
          <w:rFonts w:hint="eastAsia"/>
          <w:rtl/>
        </w:rPr>
        <w:t>שבוצעו</w:t>
      </w:r>
      <w:r w:rsidRPr="008A4336">
        <w:rPr>
          <w:rtl/>
        </w:rPr>
        <w:t xml:space="preserve"> </w:t>
      </w:r>
      <w:r w:rsidRPr="008A4336">
        <w:rPr>
          <w:rFonts w:hint="eastAsia"/>
          <w:rtl/>
        </w:rPr>
        <w:t>על</w:t>
      </w:r>
      <w:r w:rsidRPr="008A4336">
        <w:rPr>
          <w:rtl/>
        </w:rPr>
        <w:t xml:space="preserve"> </w:t>
      </w:r>
      <w:r w:rsidRPr="008A4336">
        <w:rPr>
          <w:rFonts w:hint="eastAsia"/>
          <w:rtl/>
        </w:rPr>
        <w:t>המשתמש</w:t>
      </w:r>
      <w:r w:rsidRPr="00264CB2">
        <w:rPr>
          <w:rtl/>
        </w:rPr>
        <w:t xml:space="preserve"> </w:t>
      </w:r>
      <w:r w:rsidRPr="008A4336">
        <w:rPr>
          <w:rtl/>
        </w:rPr>
        <w:t>(שהינו מוערך )</w:t>
      </w:r>
    </w:p>
    <w:p w14:paraId="3709C3CD" w14:textId="77777777" w:rsidR="004A6B66" w:rsidRPr="008A4336" w:rsidRDefault="004A6B66" w:rsidP="004A6B66">
      <w:pPr>
        <w:pStyle w:val="af5"/>
        <w:numPr>
          <w:ilvl w:val="3"/>
          <w:numId w:val="636"/>
        </w:numPr>
        <w:tabs>
          <w:tab w:val="num" w:pos="2091"/>
          <w:tab w:val="left" w:pos="7654"/>
        </w:tabs>
        <w:spacing w:after="160" w:line="360" w:lineRule="auto"/>
        <w:ind w:left="2091" w:hanging="709"/>
        <w:jc w:val="both"/>
      </w:pPr>
      <w:r w:rsidRPr="008A4336">
        <w:rPr>
          <w:rFonts w:hint="eastAsia"/>
          <w:rtl/>
        </w:rPr>
        <w:t>עבור</w:t>
      </w:r>
      <w:r w:rsidRPr="008A4336">
        <w:rPr>
          <w:rtl/>
        </w:rPr>
        <w:t xml:space="preserve"> </w:t>
      </w:r>
      <w:r w:rsidRPr="008A4336">
        <w:rPr>
          <w:rFonts w:hint="eastAsia"/>
          <w:rtl/>
        </w:rPr>
        <w:t>כל</w:t>
      </w:r>
      <w:r w:rsidRPr="008A4336">
        <w:rPr>
          <w:rtl/>
        </w:rPr>
        <w:t xml:space="preserve"> </w:t>
      </w:r>
      <w:r w:rsidRPr="008A4336">
        <w:rPr>
          <w:rFonts w:hint="eastAsia"/>
          <w:rtl/>
        </w:rPr>
        <w:t>סוג</w:t>
      </w:r>
      <w:r w:rsidRPr="008A4336">
        <w:rPr>
          <w:rtl/>
        </w:rPr>
        <w:t xml:space="preserve"> </w:t>
      </w:r>
      <w:r w:rsidRPr="008A4336">
        <w:rPr>
          <w:rFonts w:hint="eastAsia"/>
          <w:rtl/>
        </w:rPr>
        <w:t>ההערכה</w:t>
      </w:r>
      <w:r w:rsidRPr="008A4336">
        <w:rPr>
          <w:rtl/>
        </w:rPr>
        <w:t xml:space="preserve">, </w:t>
      </w:r>
      <w:r w:rsidRPr="008A4336">
        <w:rPr>
          <w:rFonts w:hint="eastAsia"/>
          <w:rtl/>
        </w:rPr>
        <w:t>יוצגו</w:t>
      </w:r>
      <w:r w:rsidRPr="008A4336">
        <w:rPr>
          <w:rtl/>
        </w:rPr>
        <w:t xml:space="preserve"> </w:t>
      </w:r>
      <w:r w:rsidRPr="008A4336">
        <w:rPr>
          <w:rFonts w:hint="eastAsia"/>
          <w:rtl/>
        </w:rPr>
        <w:t>למשתמש</w:t>
      </w:r>
      <w:r w:rsidRPr="008A4336">
        <w:rPr>
          <w:rtl/>
        </w:rPr>
        <w:t xml:space="preserve"> </w:t>
      </w:r>
      <w:r w:rsidRPr="008A4336">
        <w:rPr>
          <w:rFonts w:hint="eastAsia"/>
          <w:rtl/>
        </w:rPr>
        <w:t>כלל</w:t>
      </w:r>
      <w:r w:rsidRPr="008A4336">
        <w:rPr>
          <w:rtl/>
        </w:rPr>
        <w:t xml:space="preserve"> </w:t>
      </w:r>
      <w:r w:rsidRPr="008A4336">
        <w:rPr>
          <w:rFonts w:hint="eastAsia"/>
          <w:rtl/>
        </w:rPr>
        <w:t>ההערכות</w:t>
      </w:r>
      <w:r w:rsidRPr="008A4336">
        <w:rPr>
          <w:rtl/>
        </w:rPr>
        <w:t xml:space="preserve"> </w:t>
      </w:r>
      <w:r w:rsidRPr="008A4336">
        <w:rPr>
          <w:rFonts w:hint="eastAsia"/>
          <w:rtl/>
        </w:rPr>
        <w:t>הקיימות</w:t>
      </w:r>
      <w:r w:rsidRPr="008A4336">
        <w:rPr>
          <w:rtl/>
        </w:rPr>
        <w:t xml:space="preserve"> </w:t>
      </w:r>
      <w:r w:rsidRPr="008A4336">
        <w:rPr>
          <w:rFonts w:hint="eastAsia"/>
          <w:rtl/>
        </w:rPr>
        <w:t>תחת</w:t>
      </w:r>
      <w:r w:rsidRPr="008A4336">
        <w:rPr>
          <w:rtl/>
        </w:rPr>
        <w:t xml:space="preserve"> </w:t>
      </w:r>
      <w:r w:rsidRPr="008A4336">
        <w:rPr>
          <w:rFonts w:hint="eastAsia"/>
          <w:rtl/>
        </w:rPr>
        <w:t>הסיווגים</w:t>
      </w:r>
      <w:r w:rsidRPr="008A4336">
        <w:rPr>
          <w:rtl/>
        </w:rPr>
        <w:t xml:space="preserve"> </w:t>
      </w:r>
      <w:r w:rsidRPr="008A4336">
        <w:rPr>
          <w:rFonts w:hint="eastAsia"/>
          <w:rtl/>
        </w:rPr>
        <w:t>ה</w:t>
      </w:r>
      <w:r>
        <w:rPr>
          <w:rFonts w:hint="cs"/>
          <w:rtl/>
        </w:rPr>
        <w:t xml:space="preserve">רלוונטיים. </w:t>
      </w:r>
      <w:r w:rsidRPr="008A4336" w:rsidDel="008A4336">
        <w:rPr>
          <w:rFonts w:hint="eastAsia"/>
          <w:rtl/>
        </w:rPr>
        <w:t xml:space="preserve"> </w:t>
      </w:r>
    </w:p>
    <w:p w14:paraId="0CA94ECA" w14:textId="77777777" w:rsidR="004A6B66" w:rsidRDefault="004A6B66" w:rsidP="004A6B66">
      <w:pPr>
        <w:pStyle w:val="af5"/>
        <w:numPr>
          <w:ilvl w:val="3"/>
          <w:numId w:val="636"/>
        </w:numPr>
        <w:tabs>
          <w:tab w:val="num" w:pos="2091"/>
          <w:tab w:val="left" w:pos="7654"/>
        </w:tabs>
        <w:spacing w:after="160" w:line="360" w:lineRule="auto"/>
        <w:ind w:left="2091" w:hanging="709"/>
        <w:jc w:val="both"/>
      </w:pPr>
      <w:r>
        <w:rPr>
          <w:rFonts w:hint="cs"/>
          <w:rtl/>
        </w:rPr>
        <w:t>ההערכות השונות יוצגו ברשומות ועבור כל רשומה (הערכה) יוצגו למשתמש נתונים נבחרים אודות ההערכה כגון, תאריך ביצוע ההערכה, שם המעריך (במקרה של הערכת מעריך), המלצה סופית וכמו כן, אפשרות לצפייה בהערכה המלאה שתציג למשתמש את שאלון ההערכה המלא.</w:t>
      </w:r>
    </w:p>
    <w:p w14:paraId="56406184" w14:textId="77777777" w:rsidR="004A6B66" w:rsidRDefault="004A6B66" w:rsidP="004A6B66">
      <w:pPr>
        <w:pStyle w:val="af5"/>
        <w:numPr>
          <w:ilvl w:val="3"/>
          <w:numId w:val="636"/>
        </w:numPr>
        <w:tabs>
          <w:tab w:val="num" w:pos="2091"/>
          <w:tab w:val="left" w:pos="7654"/>
        </w:tabs>
        <w:spacing w:after="160" w:line="360" w:lineRule="auto"/>
        <w:ind w:left="2091" w:hanging="709"/>
        <w:jc w:val="both"/>
      </w:pPr>
      <w:r>
        <w:rPr>
          <w:rFonts w:hint="cs"/>
          <w:rtl/>
        </w:rPr>
        <w:t xml:space="preserve">המערכת תאפשר למשתמש לבצע חיפוש, סינון ומיון של רשומות ההערכה, על פי סוג ההערכה, תאריך ביצוע ההערכה, שם המעריך וכדומה והכל בהתאם לדרישות המפורטות בסעיף </w:t>
      </w:r>
      <w:r>
        <w:t xml:space="preserve">2.5 </w:t>
      </w:r>
      <w:r>
        <w:rPr>
          <w:rFonts w:hint="cs"/>
          <w:rtl/>
        </w:rPr>
        <w:t xml:space="preserve"> "חיפוש, מיון וסינון". </w:t>
      </w:r>
    </w:p>
    <w:p w14:paraId="7EE9DF63" w14:textId="77777777" w:rsidR="004A6B66" w:rsidRPr="006574C9" w:rsidRDefault="004A6B66" w:rsidP="004A6B66">
      <w:pPr>
        <w:pStyle w:val="af5"/>
        <w:numPr>
          <w:ilvl w:val="1"/>
          <w:numId w:val="636"/>
        </w:numPr>
        <w:tabs>
          <w:tab w:val="left" w:pos="7654"/>
        </w:tabs>
        <w:spacing w:after="160" w:line="360" w:lineRule="auto"/>
        <w:jc w:val="both"/>
        <w:rPr>
          <w:b/>
          <w:bCs/>
        </w:rPr>
      </w:pPr>
      <w:r>
        <w:rPr>
          <w:rFonts w:hint="cs"/>
          <w:b/>
          <w:bCs/>
          <w:rtl/>
        </w:rPr>
        <w:t xml:space="preserve">הצגת נתונים מסוכמים ומעובדים באמצעות </w:t>
      </w:r>
      <w:r w:rsidRPr="006574C9">
        <w:rPr>
          <w:b/>
          <w:bCs/>
          <w:rtl/>
        </w:rPr>
        <w:t>לוח</w:t>
      </w:r>
      <w:r>
        <w:rPr>
          <w:rFonts w:hint="cs"/>
          <w:b/>
          <w:bCs/>
          <w:rtl/>
        </w:rPr>
        <w:t>ות</w:t>
      </w:r>
      <w:r w:rsidRPr="006574C9">
        <w:rPr>
          <w:b/>
          <w:bCs/>
          <w:rtl/>
        </w:rPr>
        <w:t xml:space="preserve"> מחוונים (</w:t>
      </w:r>
      <w:r w:rsidRPr="006574C9">
        <w:rPr>
          <w:b/>
          <w:bCs/>
        </w:rPr>
        <w:t>Dashboard</w:t>
      </w:r>
      <w:r>
        <w:rPr>
          <w:b/>
          <w:bCs/>
        </w:rPr>
        <w:t>s</w:t>
      </w:r>
      <w:r w:rsidRPr="006574C9">
        <w:rPr>
          <w:b/>
          <w:bCs/>
          <w:rtl/>
        </w:rPr>
        <w:t>)</w:t>
      </w:r>
      <w:r>
        <w:rPr>
          <w:rFonts w:hint="cs"/>
          <w:b/>
          <w:bCs/>
          <w:rtl/>
        </w:rPr>
        <w:t xml:space="preserve"> ודוחות מערכת </w:t>
      </w:r>
      <w:r w:rsidRPr="006574C9">
        <w:rPr>
          <w:b/>
          <w:bCs/>
          <w:rtl/>
        </w:rPr>
        <w:t xml:space="preserve"> </w:t>
      </w:r>
    </w:p>
    <w:p w14:paraId="6D2BE262" w14:textId="77777777" w:rsidR="004A6B66" w:rsidRDefault="004A6B66" w:rsidP="004A6B66">
      <w:pPr>
        <w:pStyle w:val="af5"/>
        <w:tabs>
          <w:tab w:val="left" w:pos="7654"/>
        </w:tabs>
        <w:spacing w:line="360" w:lineRule="auto"/>
        <w:ind w:left="815"/>
        <w:jc w:val="both"/>
        <w:rPr>
          <w:rtl/>
        </w:rPr>
      </w:pPr>
      <w:r w:rsidRPr="006574C9">
        <w:rPr>
          <w:rtl/>
        </w:rPr>
        <w:lastRenderedPageBreak/>
        <w:t xml:space="preserve">המערכת תכלול </w:t>
      </w:r>
      <w:r>
        <w:rPr>
          <w:rFonts w:hint="cs"/>
          <w:rtl/>
        </w:rPr>
        <w:t xml:space="preserve">יכולות מובנות המאפשרות הצגה של נתונים מסוכמים ומעובדים </w:t>
      </w:r>
      <w:r w:rsidRPr="00E159CB">
        <w:rPr>
          <w:rtl/>
        </w:rPr>
        <w:t>בצורה אינטואיטיבית ואפקטי</w:t>
      </w:r>
      <w:r>
        <w:rPr>
          <w:rFonts w:hint="cs"/>
          <w:rtl/>
        </w:rPr>
        <w:t xml:space="preserve">בית על גבי לוחות מחוונים </w:t>
      </w:r>
      <w:r w:rsidRPr="00144C9B">
        <w:t>(Dashboards)</w:t>
      </w:r>
      <w:r>
        <w:rPr>
          <w:rFonts w:hint="cs"/>
          <w:rtl/>
        </w:rPr>
        <w:t xml:space="preserve">. </w:t>
      </w:r>
    </w:p>
    <w:p w14:paraId="4798A889" w14:textId="77777777" w:rsidR="004A6B66" w:rsidRDefault="004A6B66" w:rsidP="004A6B66">
      <w:pPr>
        <w:pStyle w:val="af5"/>
        <w:tabs>
          <w:tab w:val="left" w:pos="7654"/>
        </w:tabs>
        <w:spacing w:line="360" w:lineRule="auto"/>
        <w:ind w:left="815"/>
        <w:jc w:val="both"/>
        <w:rPr>
          <w:rtl/>
        </w:rPr>
      </w:pPr>
      <w:r>
        <w:rPr>
          <w:rFonts w:hint="cs"/>
          <w:rtl/>
        </w:rPr>
        <w:t xml:space="preserve">יכולות אלו יכללו בין היתר את הדרישות להלן; </w:t>
      </w:r>
    </w:p>
    <w:p w14:paraId="46866F01" w14:textId="77777777" w:rsidR="004A6B66" w:rsidRPr="00DB15FE" w:rsidRDefault="004A6B66" w:rsidP="004A6B66">
      <w:pPr>
        <w:pStyle w:val="af5"/>
        <w:numPr>
          <w:ilvl w:val="2"/>
          <w:numId w:val="636"/>
        </w:numPr>
        <w:tabs>
          <w:tab w:val="num" w:pos="1382"/>
          <w:tab w:val="left" w:pos="7654"/>
        </w:tabs>
        <w:spacing w:after="160" w:line="360" w:lineRule="auto"/>
        <w:ind w:left="1382" w:hanging="567"/>
        <w:jc w:val="both"/>
      </w:pPr>
      <w:r w:rsidRPr="00DB15FE">
        <w:rPr>
          <w:rFonts w:hint="cs"/>
          <w:rtl/>
        </w:rPr>
        <w:t>הצגת מידע ונתונים באופן ויזואלי ואינטואיטיב</w:t>
      </w:r>
      <w:r w:rsidRPr="00DB15FE">
        <w:rPr>
          <w:rFonts w:hint="eastAsia"/>
          <w:rtl/>
        </w:rPr>
        <w:t>י</w:t>
      </w:r>
      <w:r w:rsidRPr="00DB15FE">
        <w:rPr>
          <w:rFonts w:hint="cs"/>
          <w:rtl/>
        </w:rPr>
        <w:t xml:space="preserve"> לרבות תמיכה  בגרפים, דיאגרמות, טבלאות, טבלאות </w:t>
      </w:r>
      <w:r w:rsidRPr="00DB15FE">
        <w:t>pivot</w:t>
      </w:r>
      <w:r w:rsidRPr="00DB15FE">
        <w:rPr>
          <w:rFonts w:hint="cs"/>
          <w:rtl/>
        </w:rPr>
        <w:t>,  מחוונים (</w:t>
      </w:r>
      <w:r w:rsidRPr="00DB15FE">
        <w:t>Gauges</w:t>
      </w:r>
      <w:r w:rsidRPr="00DB15FE">
        <w:rPr>
          <w:rFonts w:hint="cs"/>
          <w:rtl/>
        </w:rPr>
        <w:t>),</w:t>
      </w:r>
      <w:r w:rsidRPr="00DB15FE">
        <w:t xml:space="preserve"> </w:t>
      </w:r>
      <w:r w:rsidRPr="00DB15FE">
        <w:rPr>
          <w:rFonts w:hint="cs"/>
          <w:rtl/>
        </w:rPr>
        <w:t>רשימות</w:t>
      </w:r>
      <w:r w:rsidRPr="00DB15FE">
        <w:rPr>
          <w:rtl/>
        </w:rPr>
        <w:t xml:space="preserve"> ועו</w:t>
      </w:r>
      <w:r w:rsidRPr="00DB15FE">
        <w:rPr>
          <w:rFonts w:hint="cs"/>
          <w:rtl/>
        </w:rPr>
        <w:t xml:space="preserve">ד מנתוני מקור מעודכנים, בזמן אמת (אד הוק). </w:t>
      </w:r>
    </w:p>
    <w:p w14:paraId="2E5D4E09" w14:textId="77777777" w:rsidR="004A6B66" w:rsidRDefault="004A6B66" w:rsidP="004A6B66">
      <w:pPr>
        <w:pStyle w:val="af5"/>
        <w:numPr>
          <w:ilvl w:val="2"/>
          <w:numId w:val="636"/>
        </w:numPr>
        <w:tabs>
          <w:tab w:val="num" w:pos="1382"/>
          <w:tab w:val="left" w:pos="7654"/>
        </w:tabs>
        <w:spacing w:after="160" w:line="360" w:lineRule="auto"/>
        <w:ind w:left="1382" w:hanging="567"/>
        <w:jc w:val="both"/>
      </w:pPr>
      <w:r>
        <w:rPr>
          <w:rFonts w:hint="cs"/>
          <w:rtl/>
        </w:rPr>
        <w:t xml:space="preserve">יכולת אינטגרציה עם מקורות נתונים שונים כמו מסדי נתונים, קבצים, שירותי </w:t>
      </w:r>
      <w:r>
        <w:t>web</w:t>
      </w:r>
      <w:r>
        <w:rPr>
          <w:rFonts w:hint="cs"/>
          <w:rtl/>
        </w:rPr>
        <w:t xml:space="preserve">, </w:t>
      </w:r>
      <w:r>
        <w:t>API</w:t>
      </w:r>
      <w:r>
        <w:rPr>
          <w:rFonts w:hint="cs"/>
          <w:rtl/>
        </w:rPr>
        <w:t xml:space="preserve"> ועוד. </w:t>
      </w:r>
    </w:p>
    <w:p w14:paraId="4C876C7C" w14:textId="77777777" w:rsidR="004A6B66" w:rsidRDefault="004A6B66" w:rsidP="004A6B66">
      <w:pPr>
        <w:pStyle w:val="af5"/>
        <w:numPr>
          <w:ilvl w:val="2"/>
          <w:numId w:val="636"/>
        </w:numPr>
        <w:tabs>
          <w:tab w:val="num" w:pos="1382"/>
          <w:tab w:val="left" w:pos="7654"/>
        </w:tabs>
        <w:spacing w:after="160" w:line="360" w:lineRule="auto"/>
        <w:ind w:left="1382" w:hanging="567"/>
        <w:jc w:val="both"/>
      </w:pPr>
      <w:r w:rsidRPr="00A627D5">
        <w:rPr>
          <w:rFonts w:hint="cs"/>
          <w:rtl/>
        </w:rPr>
        <w:t>יכולת ביצוע סינון, מיון ועריכה של המידע והנתונים</w:t>
      </w:r>
      <w:r>
        <w:rPr>
          <w:rFonts w:hint="cs"/>
          <w:rtl/>
        </w:rPr>
        <w:t xml:space="preserve">. לדוגמא, סינון ומיון נתונים לפי מחוז, בית ספר, שכבה וכיו"ב. </w:t>
      </w:r>
    </w:p>
    <w:p w14:paraId="0259BA40" w14:textId="77777777" w:rsidR="004A6B66" w:rsidRDefault="004A6B66" w:rsidP="004A6B66">
      <w:pPr>
        <w:pStyle w:val="af5"/>
        <w:numPr>
          <w:ilvl w:val="2"/>
          <w:numId w:val="636"/>
        </w:numPr>
        <w:tabs>
          <w:tab w:val="num" w:pos="1382"/>
          <w:tab w:val="left" w:pos="7654"/>
        </w:tabs>
        <w:spacing w:after="160" w:line="360" w:lineRule="auto"/>
        <w:ind w:left="1382" w:hanging="567"/>
        <w:jc w:val="both"/>
      </w:pPr>
      <w:r w:rsidRPr="00A627D5">
        <w:rPr>
          <w:rFonts w:hint="cs"/>
          <w:rtl/>
        </w:rPr>
        <w:t>יכולת העמקה (</w:t>
      </w:r>
      <w:r w:rsidRPr="00A627D5">
        <w:t>drill down</w:t>
      </w:r>
      <w:r w:rsidRPr="00A627D5">
        <w:rPr>
          <w:rFonts w:hint="cs"/>
          <w:rtl/>
        </w:rPr>
        <w:t xml:space="preserve">) עם </w:t>
      </w:r>
      <w:r w:rsidRPr="00144C9B">
        <w:rPr>
          <w:rtl/>
        </w:rPr>
        <w:t xml:space="preserve"> אפשרות להעמקה וירידה עד פרטיו הבסיסיים ביותר ו/או עד לרמת סעיף בשאלון ההערכה של עובד הוראה בודד (</w:t>
      </w:r>
      <w:r w:rsidRPr="00144C9B">
        <w:t>Drill down</w:t>
      </w:r>
      <w:r w:rsidRPr="00144C9B">
        <w:rPr>
          <w:rtl/>
        </w:rPr>
        <w:t xml:space="preserve">). </w:t>
      </w:r>
    </w:p>
    <w:p w14:paraId="474ADDA0" w14:textId="77777777" w:rsidR="004A6B66" w:rsidRPr="00A627D5" w:rsidRDefault="004A6B66" w:rsidP="004A6B66">
      <w:pPr>
        <w:pStyle w:val="af5"/>
        <w:numPr>
          <w:ilvl w:val="2"/>
          <w:numId w:val="636"/>
        </w:numPr>
        <w:tabs>
          <w:tab w:val="num" w:pos="1382"/>
          <w:tab w:val="left" w:pos="7654"/>
        </w:tabs>
        <w:spacing w:after="160" w:line="360" w:lineRule="auto"/>
        <w:ind w:left="1382" w:hanging="567"/>
        <w:jc w:val="both"/>
      </w:pPr>
      <w:r>
        <w:rPr>
          <w:rFonts w:hint="cs"/>
          <w:rtl/>
        </w:rPr>
        <w:t xml:space="preserve">יכולת ביצוע חישובים סטטיסטיים על הנתונים לרבות ממוצע, חציון, סטיית תקן, שכיח ועוד. </w:t>
      </w:r>
    </w:p>
    <w:p w14:paraId="1E251BB2" w14:textId="77777777" w:rsidR="004A6B66" w:rsidRDefault="004A6B66" w:rsidP="004A6B66">
      <w:pPr>
        <w:pStyle w:val="af5"/>
        <w:numPr>
          <w:ilvl w:val="2"/>
          <w:numId w:val="636"/>
        </w:numPr>
        <w:tabs>
          <w:tab w:val="num" w:pos="1382"/>
          <w:tab w:val="left" w:pos="7654"/>
        </w:tabs>
        <w:spacing w:after="160" w:line="360" w:lineRule="auto"/>
        <w:ind w:left="1382" w:hanging="567"/>
        <w:jc w:val="both"/>
      </w:pPr>
      <w:r>
        <w:rPr>
          <w:rFonts w:hint="cs"/>
          <w:rtl/>
        </w:rPr>
        <w:t>יכולת הצגת מידע ונתונים רלוונטיים מותאמים אישית לסוגי משתמשים שונים ובכפוף למערך הרשאות מפורט ועמוק (בהתאם לאפיון מפורט אשר יבוצע ע"י הספק).</w:t>
      </w:r>
    </w:p>
    <w:p w14:paraId="10A43A9B" w14:textId="77777777" w:rsidR="004A6B66" w:rsidRPr="00144C9B" w:rsidRDefault="004A6B66" w:rsidP="004A6B66">
      <w:pPr>
        <w:pStyle w:val="af5"/>
        <w:numPr>
          <w:ilvl w:val="2"/>
          <w:numId w:val="636"/>
        </w:numPr>
        <w:tabs>
          <w:tab w:val="num" w:pos="1382"/>
          <w:tab w:val="left" w:pos="7654"/>
        </w:tabs>
        <w:spacing w:after="160" w:line="360" w:lineRule="auto"/>
        <w:ind w:left="1382" w:hanging="567"/>
        <w:jc w:val="both"/>
        <w:rPr>
          <w:rtl/>
        </w:rPr>
      </w:pPr>
      <w:r>
        <w:rPr>
          <w:rFonts w:hint="cs"/>
          <w:rtl/>
        </w:rPr>
        <w:t xml:space="preserve">יכולת קבלת נתונים שוטפים לפי דרישה, לרבות מחולל שאילתות ודוחות, דוחות ומבטים קבועים להצגת מידע מתכלל.  </w:t>
      </w:r>
    </w:p>
    <w:p w14:paraId="076915F8" w14:textId="77777777" w:rsidR="004A6B66" w:rsidRDefault="004A6B66" w:rsidP="004A6B66">
      <w:pPr>
        <w:pStyle w:val="af5"/>
        <w:numPr>
          <w:ilvl w:val="2"/>
          <w:numId w:val="636"/>
        </w:numPr>
        <w:tabs>
          <w:tab w:val="num" w:pos="1382"/>
          <w:tab w:val="left" w:pos="7654"/>
        </w:tabs>
        <w:spacing w:after="160" w:line="360" w:lineRule="auto"/>
        <w:ind w:left="1382" w:hanging="567"/>
        <w:jc w:val="both"/>
      </w:pPr>
      <w:r w:rsidRPr="00144C9B">
        <w:rPr>
          <w:rFonts w:hint="eastAsia"/>
          <w:rtl/>
        </w:rPr>
        <w:t>יכולת</w:t>
      </w:r>
      <w:r w:rsidRPr="00144C9B">
        <w:rPr>
          <w:rtl/>
        </w:rPr>
        <w:t xml:space="preserve"> זיהוי והצגה של דפוסים – ניתוח הנתונים על סמך דפוסי נתונים היסטוריים</w:t>
      </w:r>
      <w:r>
        <w:rPr>
          <w:rFonts w:hint="cs"/>
          <w:rtl/>
        </w:rPr>
        <w:t xml:space="preserve"> וניתוח התקדמות לאורך זמן. </w:t>
      </w:r>
    </w:p>
    <w:p w14:paraId="657C6D69" w14:textId="77777777" w:rsidR="004A6B66" w:rsidRPr="00337FB3" w:rsidRDefault="004A6B66" w:rsidP="004A6B66">
      <w:pPr>
        <w:pStyle w:val="af5"/>
        <w:numPr>
          <w:ilvl w:val="2"/>
          <w:numId w:val="636"/>
        </w:numPr>
        <w:tabs>
          <w:tab w:val="num" w:pos="1382"/>
          <w:tab w:val="left" w:pos="7654"/>
        </w:tabs>
        <w:spacing w:after="160" w:line="360" w:lineRule="auto"/>
        <w:ind w:left="1382" w:hanging="567"/>
        <w:jc w:val="both"/>
      </w:pPr>
      <w:r>
        <w:rPr>
          <w:rFonts w:hint="cs"/>
          <w:rtl/>
        </w:rPr>
        <w:t xml:space="preserve">יכולת חישוב ושליחת התראות ודיווחים אוטומטיים שיישלחו למשתמשים מסוימים לפי פרמטרים וקריטריונים מוגדרים מראש. </w:t>
      </w:r>
    </w:p>
    <w:p w14:paraId="717E3653" w14:textId="77777777" w:rsidR="004A6B66" w:rsidRPr="00337FB3" w:rsidRDefault="004A6B66" w:rsidP="004A6B66">
      <w:pPr>
        <w:pStyle w:val="af5"/>
        <w:numPr>
          <w:ilvl w:val="2"/>
          <w:numId w:val="636"/>
        </w:numPr>
        <w:tabs>
          <w:tab w:val="num" w:pos="1382"/>
          <w:tab w:val="left" w:pos="7654"/>
        </w:tabs>
        <w:spacing w:after="160" w:line="360" w:lineRule="auto"/>
        <w:ind w:left="1382" w:hanging="726"/>
        <w:jc w:val="both"/>
      </w:pPr>
      <w:r w:rsidRPr="00337FB3">
        <w:rPr>
          <w:rtl/>
        </w:rPr>
        <w:t>יכולת ניתוח מבוסס בינה מלאכותית  (</w:t>
      </w:r>
      <w:r w:rsidRPr="00337FB3">
        <w:t>AI</w:t>
      </w:r>
      <w:r w:rsidRPr="00337FB3">
        <w:rPr>
          <w:rtl/>
        </w:rPr>
        <w:t xml:space="preserve">) המספק תובנות אובייקטיביות ומונחות נתונים </w:t>
      </w:r>
      <w:r w:rsidRPr="00337FB3">
        <w:rPr>
          <w:rFonts w:hint="eastAsia"/>
          <w:rtl/>
        </w:rPr>
        <w:t>ומלל</w:t>
      </w:r>
      <w:r w:rsidRPr="00337FB3">
        <w:rPr>
          <w:rtl/>
        </w:rPr>
        <w:t xml:space="preserve"> </w:t>
      </w:r>
      <w:r w:rsidRPr="00337FB3">
        <w:rPr>
          <w:rFonts w:hint="eastAsia"/>
          <w:rtl/>
        </w:rPr>
        <w:t>פתוח</w:t>
      </w:r>
      <w:r w:rsidRPr="00337FB3">
        <w:rPr>
          <w:rtl/>
        </w:rPr>
        <w:t>– ובהתאם למודולים אשר י</w:t>
      </w:r>
      <w:r w:rsidRPr="00337FB3">
        <w:rPr>
          <w:rFonts w:hint="eastAsia"/>
          <w:rtl/>
        </w:rPr>
        <w:t>וטמעו</w:t>
      </w:r>
      <w:r w:rsidRPr="00337FB3">
        <w:rPr>
          <w:rtl/>
        </w:rPr>
        <w:t xml:space="preserve"> / </w:t>
      </w:r>
      <w:r w:rsidRPr="00337FB3">
        <w:rPr>
          <w:rFonts w:hint="eastAsia"/>
          <w:rtl/>
        </w:rPr>
        <w:t>יפותחו</w:t>
      </w:r>
      <w:r w:rsidRPr="00337FB3">
        <w:rPr>
          <w:rtl/>
        </w:rPr>
        <w:t xml:space="preserve"> </w:t>
      </w:r>
      <w:r w:rsidRPr="00337FB3">
        <w:rPr>
          <w:rFonts w:hint="eastAsia"/>
          <w:rtl/>
        </w:rPr>
        <w:t>ע</w:t>
      </w:r>
      <w:r w:rsidRPr="00337FB3">
        <w:rPr>
          <w:rtl/>
        </w:rPr>
        <w:t xml:space="preserve">"י </w:t>
      </w:r>
      <w:r w:rsidRPr="00337FB3">
        <w:rPr>
          <w:rFonts w:hint="eastAsia"/>
          <w:rtl/>
        </w:rPr>
        <w:t>הספק</w:t>
      </w:r>
      <w:r w:rsidRPr="00337FB3">
        <w:rPr>
          <w:rtl/>
        </w:rPr>
        <w:t xml:space="preserve"> במהלך תקופת ההתקשרות ובכפוף למכרז זה, </w:t>
      </w:r>
      <w:r w:rsidRPr="00337FB3">
        <w:rPr>
          <w:rFonts w:hint="eastAsia"/>
          <w:rtl/>
        </w:rPr>
        <w:t>ולצורך</w:t>
      </w:r>
      <w:r w:rsidRPr="00337FB3">
        <w:rPr>
          <w:rtl/>
        </w:rPr>
        <w:t xml:space="preserve"> </w:t>
      </w:r>
      <w:r w:rsidRPr="00337FB3">
        <w:rPr>
          <w:rFonts w:hint="eastAsia"/>
          <w:rtl/>
        </w:rPr>
        <w:t>קבלת</w:t>
      </w:r>
      <w:r w:rsidRPr="00337FB3">
        <w:rPr>
          <w:rtl/>
        </w:rPr>
        <w:t xml:space="preserve"> </w:t>
      </w:r>
      <w:r w:rsidRPr="00337FB3">
        <w:rPr>
          <w:rFonts w:hint="eastAsia"/>
          <w:rtl/>
        </w:rPr>
        <w:t>החלטות</w:t>
      </w:r>
      <w:r w:rsidRPr="00337FB3">
        <w:rPr>
          <w:rtl/>
        </w:rPr>
        <w:t xml:space="preserve"> </w:t>
      </w:r>
      <w:r w:rsidRPr="00337FB3">
        <w:rPr>
          <w:rFonts w:hint="eastAsia"/>
          <w:rtl/>
        </w:rPr>
        <w:t>משופרות</w:t>
      </w:r>
      <w:r w:rsidRPr="00337FB3">
        <w:rPr>
          <w:rtl/>
        </w:rPr>
        <w:t xml:space="preserve">. </w:t>
      </w:r>
    </w:p>
    <w:p w14:paraId="11F6FE8C" w14:textId="77777777" w:rsidR="004A6B66" w:rsidRPr="00144C9B" w:rsidRDefault="004A6B66" w:rsidP="004A6B66">
      <w:pPr>
        <w:pStyle w:val="af5"/>
        <w:numPr>
          <w:ilvl w:val="2"/>
          <w:numId w:val="636"/>
        </w:numPr>
        <w:tabs>
          <w:tab w:val="num" w:pos="1382"/>
          <w:tab w:val="left" w:pos="7654"/>
        </w:tabs>
        <w:spacing w:after="160" w:line="360" w:lineRule="auto"/>
        <w:ind w:left="1382" w:hanging="726"/>
        <w:jc w:val="both"/>
      </w:pPr>
      <w:r w:rsidRPr="00144C9B">
        <w:rPr>
          <w:rtl/>
        </w:rPr>
        <w:t>ניתוח התקדמות לאורך זמן – היכולת לנתח חוזקות וחולשות לאורך זמן (לעובד הוראה ספציפי).</w:t>
      </w:r>
    </w:p>
    <w:p w14:paraId="4B900605" w14:textId="77777777" w:rsidR="004A6B66" w:rsidRDefault="004A6B66" w:rsidP="004A6B66">
      <w:pPr>
        <w:pStyle w:val="af5"/>
        <w:numPr>
          <w:ilvl w:val="2"/>
          <w:numId w:val="636"/>
        </w:numPr>
        <w:tabs>
          <w:tab w:val="num" w:pos="1382"/>
          <w:tab w:val="left" w:pos="7654"/>
        </w:tabs>
        <w:spacing w:after="160" w:line="360" w:lineRule="auto"/>
        <w:ind w:left="1382" w:hanging="726"/>
        <w:jc w:val="both"/>
      </w:pPr>
      <w:r w:rsidRPr="00144C9B">
        <w:rPr>
          <w:rtl/>
        </w:rPr>
        <w:t xml:space="preserve">המערכת תכלול יכולת ייצאו נתונים לטבלאות, גרפים ואובייקטים נוספים לפורמטים נפוצים לרבות </w:t>
      </w:r>
      <w:r w:rsidRPr="00144C9B">
        <w:t>CSV</w:t>
      </w:r>
      <w:r w:rsidRPr="00144C9B">
        <w:rPr>
          <w:rtl/>
        </w:rPr>
        <w:t xml:space="preserve">, </w:t>
      </w:r>
      <w:r w:rsidRPr="00144C9B">
        <w:t xml:space="preserve">PDF </w:t>
      </w:r>
      <w:r w:rsidRPr="00144C9B">
        <w:rPr>
          <w:rtl/>
        </w:rPr>
        <w:t xml:space="preserve"> ועוד.</w:t>
      </w:r>
    </w:p>
    <w:p w14:paraId="6F43BA64" w14:textId="77777777" w:rsidR="004A6B66" w:rsidRDefault="004A6B66" w:rsidP="004A6B66">
      <w:pPr>
        <w:pStyle w:val="af5"/>
        <w:numPr>
          <w:ilvl w:val="2"/>
          <w:numId w:val="636"/>
        </w:numPr>
        <w:tabs>
          <w:tab w:val="num" w:pos="1382"/>
          <w:tab w:val="left" w:pos="7654"/>
        </w:tabs>
        <w:spacing w:after="160" w:line="360" w:lineRule="auto"/>
        <w:ind w:left="1382" w:hanging="726"/>
        <w:jc w:val="both"/>
      </w:pPr>
      <w:r>
        <w:rPr>
          <w:rFonts w:hint="cs"/>
          <w:rtl/>
        </w:rPr>
        <w:t xml:space="preserve">לוחות המחוונים יעוצבו ויתוכננו עם </w:t>
      </w:r>
      <w:r w:rsidRPr="00144C9B">
        <w:t xml:space="preserve"> </w:t>
      </w:r>
      <w:r w:rsidRPr="00144C9B">
        <w:rPr>
          <w:rtl/>
        </w:rPr>
        <w:t>ממשק משתמש</w:t>
      </w:r>
      <w:r>
        <w:rPr>
          <w:rFonts w:hint="cs"/>
          <w:rtl/>
        </w:rPr>
        <w:t xml:space="preserve"> </w:t>
      </w:r>
      <w:r w:rsidRPr="00144C9B">
        <w:rPr>
          <w:rtl/>
        </w:rPr>
        <w:t>נוח וידידותי למשתמ</w:t>
      </w:r>
      <w:r>
        <w:rPr>
          <w:rFonts w:hint="cs"/>
          <w:rtl/>
        </w:rPr>
        <w:t xml:space="preserve">שים. </w:t>
      </w:r>
    </w:p>
    <w:p w14:paraId="14528099" w14:textId="77777777" w:rsidR="004A6B66" w:rsidRDefault="004A6B66" w:rsidP="004A6B66">
      <w:pPr>
        <w:pStyle w:val="af5"/>
        <w:numPr>
          <w:ilvl w:val="2"/>
          <w:numId w:val="636"/>
        </w:numPr>
        <w:tabs>
          <w:tab w:val="num" w:pos="1382"/>
          <w:tab w:val="left" w:pos="7654"/>
        </w:tabs>
        <w:spacing w:after="160" w:line="360" w:lineRule="auto"/>
        <w:ind w:left="1382" w:hanging="726"/>
        <w:jc w:val="both"/>
      </w:pPr>
      <w:r>
        <w:rPr>
          <w:rFonts w:hint="cs"/>
          <w:rtl/>
        </w:rPr>
        <w:t xml:space="preserve">לוחות המחוונים יעוצבו ויתכוננו בשתי שפות לפחות </w:t>
      </w:r>
      <w:r>
        <w:rPr>
          <w:rtl/>
        </w:rPr>
        <w:t>–</w:t>
      </w:r>
      <w:r>
        <w:rPr>
          <w:rFonts w:hint="cs"/>
          <w:rtl/>
        </w:rPr>
        <w:t xml:space="preserve"> עברית וערבית. </w:t>
      </w:r>
    </w:p>
    <w:p w14:paraId="3C1C2135" w14:textId="77777777" w:rsidR="004A6B66" w:rsidRDefault="004A6B66" w:rsidP="004A6B66">
      <w:pPr>
        <w:pStyle w:val="af5"/>
        <w:numPr>
          <w:ilvl w:val="2"/>
          <w:numId w:val="636"/>
        </w:numPr>
        <w:tabs>
          <w:tab w:val="num" w:pos="1382"/>
          <w:tab w:val="left" w:pos="7654"/>
        </w:tabs>
        <w:spacing w:after="160" w:line="360" w:lineRule="auto"/>
        <w:ind w:left="1382" w:hanging="726"/>
        <w:jc w:val="both"/>
      </w:pPr>
      <w:r>
        <w:rPr>
          <w:rFonts w:hint="cs"/>
          <w:rtl/>
        </w:rPr>
        <w:t xml:space="preserve">רכיבים ויכולות נוספות המאפשרות שיפור מתמיד של תהליכי הערכת עובדי ההוראה באמצעות ניתוח נתונים ומידע.  </w:t>
      </w:r>
    </w:p>
    <w:p w14:paraId="1E32CDDD" w14:textId="77777777" w:rsidR="004A6B66" w:rsidRPr="00144C9B" w:rsidRDefault="004A6B66" w:rsidP="004A6B66">
      <w:pPr>
        <w:pStyle w:val="af5"/>
        <w:numPr>
          <w:ilvl w:val="2"/>
          <w:numId w:val="636"/>
        </w:numPr>
        <w:tabs>
          <w:tab w:val="num" w:pos="1382"/>
          <w:tab w:val="left" w:pos="7654"/>
        </w:tabs>
        <w:spacing w:after="160" w:line="360" w:lineRule="auto"/>
        <w:ind w:left="1382" w:hanging="726"/>
        <w:jc w:val="both"/>
      </w:pPr>
      <w:r w:rsidRPr="00144C9B">
        <w:rPr>
          <w:rFonts w:hint="eastAsia"/>
          <w:u w:val="single"/>
          <w:rtl/>
        </w:rPr>
        <w:t>דוחות</w:t>
      </w:r>
      <w:r w:rsidRPr="00144C9B">
        <w:rPr>
          <w:u w:val="single"/>
          <w:rtl/>
        </w:rPr>
        <w:t xml:space="preserve"> קבועים </w:t>
      </w:r>
    </w:p>
    <w:p w14:paraId="1E10686F" w14:textId="77777777" w:rsidR="004A6B66" w:rsidRPr="00144C9B" w:rsidRDefault="004A6B66" w:rsidP="004A6B66">
      <w:pPr>
        <w:pStyle w:val="af5"/>
        <w:tabs>
          <w:tab w:val="num" w:pos="4284"/>
          <w:tab w:val="left" w:pos="7654"/>
        </w:tabs>
        <w:spacing w:line="360" w:lineRule="auto"/>
        <w:ind w:left="1382"/>
        <w:jc w:val="both"/>
        <w:rPr>
          <w:rtl/>
        </w:rPr>
      </w:pPr>
      <w:r w:rsidRPr="00144C9B">
        <w:rPr>
          <w:rtl/>
        </w:rPr>
        <w:t>במסגרת פרויקט ההקמה, וללא עלות נוספת, יאפיין, יתכנן ויקים המציע את ה'דוחות הקבועים' המפורטים בטבלה להלן ובהתאם לדרישות המזמין המפורטות באפיון המפורט אשר יבוצע יחד עם המזמין במהלך פרויקט ההקמה:</w:t>
      </w:r>
      <w:r w:rsidRPr="00144C9B">
        <w:t xml:space="preserve"> </w:t>
      </w:r>
    </w:p>
    <w:tbl>
      <w:tblPr>
        <w:bidiVisual/>
        <w:tblW w:w="6941" w:type="dxa"/>
        <w:tblInd w:w="3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gridCol w:w="1835"/>
        <w:gridCol w:w="4783"/>
      </w:tblGrid>
      <w:tr w:rsidR="004A6B66" w:rsidRPr="006574C9" w14:paraId="7C65D2E3" w14:textId="77777777" w:rsidTr="002A067F">
        <w:trPr>
          <w:tblHeader/>
        </w:trPr>
        <w:tc>
          <w:tcPr>
            <w:tcW w:w="283" w:type="dxa"/>
            <w:shd w:val="clear" w:color="auto" w:fill="000000" w:themeFill="text1"/>
          </w:tcPr>
          <w:p w14:paraId="7683394C" w14:textId="77777777" w:rsidR="004A6B66" w:rsidRPr="006574C9" w:rsidRDefault="004A6B66">
            <w:pPr>
              <w:spacing w:line="360" w:lineRule="auto"/>
              <w:rPr>
                <w:b/>
                <w:bCs/>
              </w:rPr>
            </w:pPr>
            <w:r w:rsidRPr="006574C9">
              <w:rPr>
                <w:b/>
                <w:bCs/>
              </w:rPr>
              <w:lastRenderedPageBreak/>
              <w:t>#</w:t>
            </w:r>
          </w:p>
        </w:tc>
        <w:tc>
          <w:tcPr>
            <w:tcW w:w="1843" w:type="dxa"/>
            <w:shd w:val="clear" w:color="auto" w:fill="000000" w:themeFill="text1"/>
          </w:tcPr>
          <w:p w14:paraId="233A03AF" w14:textId="77777777" w:rsidR="004A6B66" w:rsidRPr="006574C9" w:rsidRDefault="004A6B66">
            <w:pPr>
              <w:spacing w:line="360" w:lineRule="auto"/>
              <w:rPr>
                <w:b/>
                <w:bCs/>
                <w:rtl/>
              </w:rPr>
            </w:pPr>
            <w:r w:rsidRPr="006574C9">
              <w:rPr>
                <w:b/>
                <w:bCs/>
                <w:rtl/>
              </w:rPr>
              <w:t>דוח</w:t>
            </w:r>
          </w:p>
        </w:tc>
        <w:tc>
          <w:tcPr>
            <w:tcW w:w="4815" w:type="dxa"/>
            <w:shd w:val="clear" w:color="auto" w:fill="000000" w:themeFill="text1"/>
          </w:tcPr>
          <w:p w14:paraId="03AC19C8" w14:textId="77777777" w:rsidR="004A6B66" w:rsidRPr="006574C9" w:rsidRDefault="004A6B66">
            <w:pPr>
              <w:spacing w:line="360" w:lineRule="auto"/>
              <w:rPr>
                <w:b/>
                <w:bCs/>
                <w:rtl/>
              </w:rPr>
            </w:pPr>
            <w:r w:rsidRPr="006574C9">
              <w:rPr>
                <w:b/>
                <w:bCs/>
                <w:rtl/>
              </w:rPr>
              <w:t>תיאור</w:t>
            </w:r>
          </w:p>
        </w:tc>
      </w:tr>
      <w:tr w:rsidR="004A6B66" w:rsidRPr="006574C9" w14:paraId="168975F3" w14:textId="77777777" w:rsidTr="002A067F">
        <w:tc>
          <w:tcPr>
            <w:tcW w:w="283" w:type="dxa"/>
          </w:tcPr>
          <w:p w14:paraId="6958485F" w14:textId="77777777" w:rsidR="004A6B66" w:rsidRPr="006574C9" w:rsidRDefault="004A6B66">
            <w:pPr>
              <w:spacing w:line="360" w:lineRule="auto"/>
            </w:pPr>
            <w:r w:rsidRPr="006574C9">
              <w:rPr>
                <w:rtl/>
              </w:rPr>
              <w:t>1</w:t>
            </w:r>
          </w:p>
        </w:tc>
        <w:tc>
          <w:tcPr>
            <w:tcW w:w="1843" w:type="dxa"/>
          </w:tcPr>
          <w:p w14:paraId="7ADD52BA" w14:textId="77777777" w:rsidR="004A6B66" w:rsidRPr="006574C9" w:rsidRDefault="004A6B66">
            <w:pPr>
              <w:spacing w:line="360" w:lineRule="auto"/>
            </w:pPr>
            <w:r w:rsidRPr="006574C9">
              <w:rPr>
                <w:rtl/>
              </w:rPr>
              <w:t>דוח מוערכים</w:t>
            </w:r>
          </w:p>
        </w:tc>
        <w:tc>
          <w:tcPr>
            <w:tcW w:w="4815" w:type="dxa"/>
          </w:tcPr>
          <w:p w14:paraId="17BBB131" w14:textId="77777777" w:rsidR="004A6B66" w:rsidRPr="006574C9" w:rsidRDefault="004A6B66">
            <w:pPr>
              <w:spacing w:line="360" w:lineRule="auto"/>
              <w:rPr>
                <w:rtl/>
              </w:rPr>
            </w:pPr>
            <w:r w:rsidRPr="006574C9">
              <w:rPr>
                <w:rtl/>
              </w:rPr>
              <w:t>דוח מוערכים הכולל סטטוס ארצי</w:t>
            </w:r>
          </w:p>
        </w:tc>
      </w:tr>
      <w:tr w:rsidR="004A6B66" w:rsidRPr="006574C9" w14:paraId="5E2717C9" w14:textId="77777777" w:rsidTr="002A067F">
        <w:tc>
          <w:tcPr>
            <w:tcW w:w="283" w:type="dxa"/>
          </w:tcPr>
          <w:p w14:paraId="327EBA41" w14:textId="77777777" w:rsidR="004A6B66" w:rsidRPr="006574C9" w:rsidRDefault="004A6B66">
            <w:pPr>
              <w:spacing w:line="360" w:lineRule="auto"/>
            </w:pPr>
            <w:r w:rsidRPr="006574C9">
              <w:rPr>
                <w:rtl/>
              </w:rPr>
              <w:t>2</w:t>
            </w:r>
          </w:p>
        </w:tc>
        <w:tc>
          <w:tcPr>
            <w:tcW w:w="1843" w:type="dxa"/>
          </w:tcPr>
          <w:p w14:paraId="42BC1453" w14:textId="77777777" w:rsidR="004A6B66" w:rsidRPr="006574C9" w:rsidRDefault="004A6B66">
            <w:pPr>
              <w:spacing w:line="360" w:lineRule="auto"/>
              <w:rPr>
                <w:rtl/>
              </w:rPr>
            </w:pPr>
            <w:r w:rsidRPr="006574C9">
              <w:rPr>
                <w:rtl/>
              </w:rPr>
              <w:t>דוח הערכות פתוחות</w:t>
            </w:r>
          </w:p>
        </w:tc>
        <w:tc>
          <w:tcPr>
            <w:tcW w:w="4815" w:type="dxa"/>
          </w:tcPr>
          <w:p w14:paraId="44647D48" w14:textId="77777777" w:rsidR="004A6B66" w:rsidRPr="006574C9" w:rsidRDefault="004A6B66">
            <w:pPr>
              <w:spacing w:line="360" w:lineRule="auto"/>
              <w:rPr>
                <w:rtl/>
              </w:rPr>
            </w:pPr>
            <w:r w:rsidRPr="006574C9">
              <w:rPr>
                <w:rtl/>
              </w:rPr>
              <w:t>דוח הערכות שטרם בוצעו עם כמויות מוערכים</w:t>
            </w:r>
          </w:p>
        </w:tc>
      </w:tr>
      <w:tr w:rsidR="004A6B66" w:rsidRPr="006574C9" w14:paraId="7649A904" w14:textId="77777777" w:rsidTr="002A067F">
        <w:tc>
          <w:tcPr>
            <w:tcW w:w="283" w:type="dxa"/>
          </w:tcPr>
          <w:p w14:paraId="1CC851B0" w14:textId="77777777" w:rsidR="004A6B66" w:rsidRPr="006574C9" w:rsidRDefault="004A6B66">
            <w:pPr>
              <w:spacing w:line="360" w:lineRule="auto"/>
            </w:pPr>
            <w:r w:rsidRPr="006574C9">
              <w:rPr>
                <w:rtl/>
              </w:rPr>
              <w:t>3</w:t>
            </w:r>
          </w:p>
        </w:tc>
        <w:tc>
          <w:tcPr>
            <w:tcW w:w="1843" w:type="dxa"/>
          </w:tcPr>
          <w:p w14:paraId="4BF29458" w14:textId="77777777" w:rsidR="004A6B66" w:rsidRPr="006574C9" w:rsidRDefault="004A6B66">
            <w:pPr>
              <w:spacing w:line="360" w:lineRule="auto"/>
              <w:rPr>
                <w:rtl/>
              </w:rPr>
            </w:pPr>
            <w:r w:rsidRPr="006574C9">
              <w:rPr>
                <w:rtl/>
              </w:rPr>
              <w:t>דוח התפלגות</w:t>
            </w:r>
          </w:p>
        </w:tc>
        <w:tc>
          <w:tcPr>
            <w:tcW w:w="4815" w:type="dxa"/>
          </w:tcPr>
          <w:p w14:paraId="3431D1C8" w14:textId="77777777" w:rsidR="004A6B66" w:rsidRPr="006574C9" w:rsidRDefault="004A6B66">
            <w:pPr>
              <w:spacing w:line="360" w:lineRule="auto"/>
              <w:rPr>
                <w:rtl/>
              </w:rPr>
            </w:pPr>
            <w:r w:rsidRPr="006574C9">
              <w:rPr>
                <w:rtl/>
              </w:rPr>
              <w:t xml:space="preserve">דוח התפלגויות מוערכים </w:t>
            </w:r>
            <w:r>
              <w:rPr>
                <w:rFonts w:hint="cs"/>
                <w:rtl/>
              </w:rPr>
              <w:t xml:space="preserve">/ מעריכים </w:t>
            </w:r>
            <w:r w:rsidRPr="006574C9">
              <w:rPr>
                <w:rtl/>
              </w:rPr>
              <w:t>לפי חתכים שונים</w:t>
            </w:r>
          </w:p>
        </w:tc>
      </w:tr>
      <w:tr w:rsidR="004A6B66" w:rsidRPr="006574C9" w14:paraId="0E064678" w14:textId="77777777" w:rsidTr="002A067F">
        <w:tc>
          <w:tcPr>
            <w:tcW w:w="283" w:type="dxa"/>
          </w:tcPr>
          <w:p w14:paraId="02E5E39C" w14:textId="77777777" w:rsidR="004A6B66" w:rsidRPr="006574C9" w:rsidRDefault="004A6B66">
            <w:pPr>
              <w:spacing w:line="360" w:lineRule="auto"/>
            </w:pPr>
            <w:r w:rsidRPr="006574C9">
              <w:rPr>
                <w:rtl/>
              </w:rPr>
              <w:t>4</w:t>
            </w:r>
          </w:p>
        </w:tc>
        <w:tc>
          <w:tcPr>
            <w:tcW w:w="1843" w:type="dxa"/>
          </w:tcPr>
          <w:p w14:paraId="4859938A" w14:textId="77777777" w:rsidR="004A6B66" w:rsidRPr="006574C9" w:rsidRDefault="004A6B66">
            <w:pPr>
              <w:spacing w:line="360" w:lineRule="auto"/>
              <w:rPr>
                <w:rtl/>
              </w:rPr>
            </w:pPr>
            <w:r w:rsidRPr="006574C9">
              <w:rPr>
                <w:rtl/>
              </w:rPr>
              <w:t>דוח תקופתי</w:t>
            </w:r>
          </w:p>
        </w:tc>
        <w:tc>
          <w:tcPr>
            <w:tcW w:w="4815" w:type="dxa"/>
          </w:tcPr>
          <w:p w14:paraId="2F7DF3FF" w14:textId="77777777" w:rsidR="004A6B66" w:rsidRPr="006574C9" w:rsidRDefault="004A6B66">
            <w:pPr>
              <w:spacing w:line="360" w:lineRule="auto"/>
              <w:rPr>
                <w:rtl/>
              </w:rPr>
            </w:pPr>
            <w:r w:rsidRPr="006574C9">
              <w:rPr>
                <w:rtl/>
              </w:rPr>
              <w:t>דוח הכולל הערכות פתוחות</w:t>
            </w:r>
            <w:r>
              <w:rPr>
                <w:rFonts w:hint="cs"/>
                <w:rtl/>
              </w:rPr>
              <w:t xml:space="preserve">, </w:t>
            </w:r>
            <w:r w:rsidRPr="006574C9">
              <w:rPr>
                <w:rtl/>
              </w:rPr>
              <w:t>סגורות</w:t>
            </w:r>
            <w:r>
              <w:rPr>
                <w:rFonts w:hint="cs"/>
                <w:rtl/>
              </w:rPr>
              <w:t>, הסתיימו ושוגרו.</w:t>
            </w:r>
          </w:p>
        </w:tc>
      </w:tr>
      <w:tr w:rsidR="004A6B66" w:rsidRPr="006574C9" w14:paraId="5C54D689" w14:textId="77777777" w:rsidTr="002A067F">
        <w:tc>
          <w:tcPr>
            <w:tcW w:w="283" w:type="dxa"/>
          </w:tcPr>
          <w:p w14:paraId="21CA325A" w14:textId="77777777" w:rsidR="004A6B66" w:rsidRPr="006574C9" w:rsidRDefault="004A6B66">
            <w:pPr>
              <w:spacing w:line="360" w:lineRule="auto"/>
            </w:pPr>
            <w:r w:rsidRPr="006574C9">
              <w:rPr>
                <w:rtl/>
              </w:rPr>
              <w:t>5</w:t>
            </w:r>
          </w:p>
        </w:tc>
        <w:tc>
          <w:tcPr>
            <w:tcW w:w="1843" w:type="dxa"/>
          </w:tcPr>
          <w:p w14:paraId="64FA687B" w14:textId="77777777" w:rsidR="004A6B66" w:rsidRPr="006574C9" w:rsidRDefault="004A6B66">
            <w:pPr>
              <w:spacing w:line="360" w:lineRule="auto"/>
              <w:rPr>
                <w:rtl/>
              </w:rPr>
            </w:pPr>
            <w:r w:rsidRPr="006574C9">
              <w:rPr>
                <w:rtl/>
              </w:rPr>
              <w:t>דוח לפי פילוחים</w:t>
            </w:r>
          </w:p>
        </w:tc>
        <w:tc>
          <w:tcPr>
            <w:tcW w:w="4815" w:type="dxa"/>
          </w:tcPr>
          <w:p w14:paraId="758722F4" w14:textId="77777777" w:rsidR="004A6B66" w:rsidRPr="006574C9" w:rsidRDefault="004A6B66">
            <w:pPr>
              <w:spacing w:line="360" w:lineRule="auto"/>
              <w:rPr>
                <w:rtl/>
              </w:rPr>
            </w:pPr>
            <w:r>
              <w:rPr>
                <w:rFonts w:hint="cs"/>
                <w:rtl/>
              </w:rPr>
              <w:t>פילוח נקודות חוזק, שיפור והמלצות</w:t>
            </w:r>
            <w:r w:rsidRPr="006574C9">
              <w:rPr>
                <w:rtl/>
              </w:rPr>
              <w:t xml:space="preserve"> </w:t>
            </w:r>
            <w:r>
              <w:rPr>
                <w:rFonts w:hint="cs"/>
                <w:rtl/>
              </w:rPr>
              <w:t>ל</w:t>
            </w:r>
            <w:r w:rsidRPr="006574C9">
              <w:rPr>
                <w:rtl/>
              </w:rPr>
              <w:t>עובדי הוראה לפי מחוז, בית ספר, שכבה ועוד.</w:t>
            </w:r>
          </w:p>
        </w:tc>
      </w:tr>
      <w:tr w:rsidR="00E8696A" w:rsidRPr="006574C9" w14:paraId="2141175F" w14:textId="77777777" w:rsidTr="002A067F">
        <w:tc>
          <w:tcPr>
            <w:tcW w:w="283" w:type="dxa"/>
          </w:tcPr>
          <w:p w14:paraId="3DB73530" w14:textId="77777777" w:rsidR="004A6B66" w:rsidRPr="006574C9" w:rsidRDefault="004A6B66">
            <w:pPr>
              <w:spacing w:line="360" w:lineRule="auto"/>
              <w:rPr>
                <w:rtl/>
              </w:rPr>
            </w:pPr>
            <w:r>
              <w:rPr>
                <w:rFonts w:hint="cs"/>
                <w:rtl/>
              </w:rPr>
              <w:t>6</w:t>
            </w:r>
          </w:p>
        </w:tc>
        <w:tc>
          <w:tcPr>
            <w:tcW w:w="1843" w:type="dxa"/>
          </w:tcPr>
          <w:p w14:paraId="38805019" w14:textId="77777777" w:rsidR="004A6B66" w:rsidRPr="006574C9" w:rsidRDefault="004A6B66">
            <w:pPr>
              <w:spacing w:line="360" w:lineRule="auto"/>
              <w:rPr>
                <w:rtl/>
              </w:rPr>
            </w:pPr>
            <w:r>
              <w:rPr>
                <w:rFonts w:hint="cs"/>
                <w:rtl/>
              </w:rPr>
              <w:t>דוח הערכה אישי לכל מעורך</w:t>
            </w:r>
          </w:p>
        </w:tc>
        <w:tc>
          <w:tcPr>
            <w:tcW w:w="4815" w:type="dxa"/>
          </w:tcPr>
          <w:p w14:paraId="2D8DAADF" w14:textId="77777777" w:rsidR="004A6B66" w:rsidRPr="00337FB3" w:rsidDel="00F51965" w:rsidRDefault="004A6B66">
            <w:pPr>
              <w:spacing w:line="360" w:lineRule="auto"/>
              <w:rPr>
                <w:rtl/>
              </w:rPr>
            </w:pPr>
            <w:r w:rsidRPr="00337FB3">
              <w:rPr>
                <w:rFonts w:hint="eastAsia"/>
                <w:rtl/>
              </w:rPr>
              <w:t>דוח</w:t>
            </w:r>
            <w:r w:rsidRPr="00337FB3">
              <w:rPr>
                <w:rtl/>
              </w:rPr>
              <w:t xml:space="preserve"> </w:t>
            </w:r>
            <w:r w:rsidRPr="00337FB3">
              <w:rPr>
                <w:rFonts w:hint="eastAsia"/>
                <w:rtl/>
              </w:rPr>
              <w:t>הערכה</w:t>
            </w:r>
            <w:r w:rsidRPr="00337FB3">
              <w:rPr>
                <w:rtl/>
              </w:rPr>
              <w:t xml:space="preserve"> </w:t>
            </w:r>
            <w:r w:rsidRPr="00337FB3">
              <w:rPr>
                <w:rFonts w:hint="eastAsia"/>
                <w:rtl/>
              </w:rPr>
              <w:t>בסיום</w:t>
            </w:r>
            <w:r w:rsidRPr="00337FB3">
              <w:rPr>
                <w:rtl/>
              </w:rPr>
              <w:t xml:space="preserve"> </w:t>
            </w:r>
            <w:r w:rsidRPr="00337FB3">
              <w:rPr>
                <w:rFonts w:hint="eastAsia"/>
                <w:rtl/>
              </w:rPr>
              <w:t>תהליך</w:t>
            </w:r>
            <w:r w:rsidRPr="00337FB3">
              <w:rPr>
                <w:rtl/>
              </w:rPr>
              <w:t xml:space="preserve"> </w:t>
            </w:r>
            <w:r w:rsidRPr="00337FB3">
              <w:rPr>
                <w:rFonts w:hint="eastAsia"/>
                <w:rtl/>
              </w:rPr>
              <w:t>הערכה</w:t>
            </w:r>
            <w:r w:rsidRPr="00337FB3">
              <w:rPr>
                <w:rtl/>
              </w:rPr>
              <w:t xml:space="preserve"> </w:t>
            </w:r>
            <w:r w:rsidRPr="00337FB3">
              <w:rPr>
                <w:rFonts w:hint="eastAsia"/>
                <w:rtl/>
              </w:rPr>
              <w:t>לכל</w:t>
            </w:r>
            <w:r w:rsidRPr="00337FB3">
              <w:rPr>
                <w:rtl/>
              </w:rPr>
              <w:t xml:space="preserve"> </w:t>
            </w:r>
            <w:r w:rsidRPr="00337FB3">
              <w:rPr>
                <w:rFonts w:hint="eastAsia"/>
                <w:rtl/>
              </w:rPr>
              <w:t>מוערך</w:t>
            </w:r>
            <w:r w:rsidRPr="00337FB3">
              <w:rPr>
                <w:rtl/>
              </w:rPr>
              <w:t xml:space="preserve"> </w:t>
            </w:r>
            <w:r w:rsidRPr="00337FB3">
              <w:rPr>
                <w:rFonts w:hint="eastAsia"/>
                <w:rtl/>
              </w:rPr>
              <w:t>שיופק</w:t>
            </w:r>
            <w:r w:rsidRPr="00337FB3">
              <w:rPr>
                <w:rtl/>
              </w:rPr>
              <w:t xml:space="preserve"> </w:t>
            </w:r>
            <w:r w:rsidRPr="00337FB3">
              <w:rPr>
                <w:rFonts w:hint="eastAsia"/>
                <w:rtl/>
              </w:rPr>
              <w:t>מהמערכת</w:t>
            </w:r>
            <w:r w:rsidRPr="00337FB3">
              <w:rPr>
                <w:rtl/>
              </w:rPr>
              <w:t xml:space="preserve"> </w:t>
            </w:r>
            <w:r w:rsidRPr="00337FB3">
              <w:rPr>
                <w:rFonts w:hint="eastAsia"/>
                <w:rtl/>
              </w:rPr>
              <w:t>וישלח</w:t>
            </w:r>
            <w:r w:rsidRPr="00337FB3">
              <w:rPr>
                <w:rtl/>
              </w:rPr>
              <w:t xml:space="preserve"> </w:t>
            </w:r>
            <w:r w:rsidRPr="00337FB3">
              <w:rPr>
                <w:rFonts w:hint="eastAsia"/>
                <w:rtl/>
              </w:rPr>
              <w:t>למייל</w:t>
            </w:r>
            <w:r w:rsidRPr="00337FB3">
              <w:rPr>
                <w:rtl/>
              </w:rPr>
              <w:t xml:space="preserve"> </w:t>
            </w:r>
            <w:r w:rsidRPr="00337FB3">
              <w:rPr>
                <w:rFonts w:hint="eastAsia"/>
                <w:rtl/>
              </w:rPr>
              <w:t>האישי</w:t>
            </w:r>
            <w:r w:rsidRPr="00337FB3">
              <w:rPr>
                <w:rtl/>
              </w:rPr>
              <w:t xml:space="preserve"> , </w:t>
            </w:r>
            <w:r w:rsidRPr="00337FB3">
              <w:rPr>
                <w:rFonts w:hint="eastAsia"/>
                <w:rtl/>
              </w:rPr>
              <w:t>הכולל</w:t>
            </w:r>
            <w:r w:rsidRPr="00337FB3">
              <w:rPr>
                <w:rtl/>
              </w:rPr>
              <w:t xml:space="preserve"> </w:t>
            </w:r>
            <w:r w:rsidRPr="00337FB3">
              <w:rPr>
                <w:rFonts w:hint="eastAsia"/>
                <w:rtl/>
              </w:rPr>
              <w:t>את</w:t>
            </w:r>
            <w:r w:rsidRPr="00337FB3">
              <w:rPr>
                <w:rtl/>
              </w:rPr>
              <w:t xml:space="preserve"> </w:t>
            </w:r>
            <w:r w:rsidRPr="00337FB3">
              <w:rPr>
                <w:rFonts w:hint="eastAsia"/>
                <w:rtl/>
              </w:rPr>
              <w:t>כל</w:t>
            </w:r>
            <w:r w:rsidRPr="00337FB3">
              <w:rPr>
                <w:rtl/>
              </w:rPr>
              <w:t xml:space="preserve"> </w:t>
            </w:r>
            <w:r w:rsidRPr="00337FB3">
              <w:rPr>
                <w:rFonts w:hint="eastAsia"/>
                <w:rtl/>
              </w:rPr>
              <w:t>שנכתב</w:t>
            </w:r>
            <w:r w:rsidRPr="00337FB3">
              <w:rPr>
                <w:rtl/>
              </w:rPr>
              <w:t xml:space="preserve"> </w:t>
            </w:r>
            <w:r w:rsidRPr="00337FB3">
              <w:rPr>
                <w:rFonts w:hint="eastAsia"/>
                <w:rtl/>
              </w:rPr>
              <w:t>הערכה</w:t>
            </w:r>
            <w:r w:rsidRPr="00337FB3">
              <w:rPr>
                <w:rtl/>
              </w:rPr>
              <w:t xml:space="preserve"> על ידי המעריכים והמוערך עצמו (במסגרת הערכה עצמית).</w:t>
            </w:r>
          </w:p>
        </w:tc>
      </w:tr>
    </w:tbl>
    <w:p w14:paraId="06FF2B55" w14:textId="77777777" w:rsidR="004A6B66" w:rsidRPr="006574C9" w:rsidRDefault="004A6B66" w:rsidP="004A6B66">
      <w:pPr>
        <w:spacing w:line="360" w:lineRule="auto"/>
        <w:jc w:val="both"/>
      </w:pPr>
    </w:p>
    <w:p w14:paraId="062E0D7C" w14:textId="77777777" w:rsidR="004A6B66" w:rsidRPr="006574C9" w:rsidRDefault="004A6B66" w:rsidP="004A6B66">
      <w:pPr>
        <w:pStyle w:val="af5"/>
        <w:numPr>
          <w:ilvl w:val="1"/>
          <w:numId w:val="636"/>
        </w:numPr>
        <w:tabs>
          <w:tab w:val="left" w:pos="7654"/>
        </w:tabs>
        <w:spacing w:after="160" w:line="360" w:lineRule="auto"/>
        <w:jc w:val="both"/>
        <w:rPr>
          <w:b/>
          <w:bCs/>
        </w:rPr>
      </w:pPr>
      <w:r w:rsidRPr="006574C9">
        <w:rPr>
          <w:b/>
          <w:bCs/>
          <w:rtl/>
        </w:rPr>
        <w:t>חיפוש, מיון וסינון</w:t>
      </w:r>
    </w:p>
    <w:p w14:paraId="2FC80AF7" w14:textId="77777777" w:rsidR="004A6B66" w:rsidRPr="006574C9" w:rsidRDefault="004A6B66" w:rsidP="004A6B66">
      <w:pPr>
        <w:pStyle w:val="af5"/>
        <w:tabs>
          <w:tab w:val="left" w:pos="7654"/>
        </w:tabs>
        <w:spacing w:line="360" w:lineRule="auto"/>
        <w:ind w:left="746"/>
        <w:jc w:val="both"/>
        <w:rPr>
          <w:rtl/>
        </w:rPr>
      </w:pPr>
      <w:r w:rsidRPr="006574C9">
        <w:rPr>
          <w:rtl/>
        </w:rPr>
        <w:t>המערכת תכלול מנגנון חיפוש, מיון וסינון בעל יכולות מתקדמות אשר יאפשרו חיפוש ואיתור נתונים, תוכן ומידע באופן מהיר, נוח ויעיל על גבי המידע הקיים במערכת.</w:t>
      </w:r>
    </w:p>
    <w:p w14:paraId="2859730F" w14:textId="77777777" w:rsidR="004A6B66" w:rsidRPr="006574C9" w:rsidRDefault="004A6B66" w:rsidP="004A6B66">
      <w:pPr>
        <w:pStyle w:val="af5"/>
        <w:tabs>
          <w:tab w:val="left" w:pos="7654"/>
        </w:tabs>
        <w:spacing w:line="360" w:lineRule="auto"/>
        <w:ind w:left="746"/>
        <w:jc w:val="both"/>
        <w:rPr>
          <w:rtl/>
        </w:rPr>
      </w:pPr>
      <w:r w:rsidRPr="006574C9">
        <w:rPr>
          <w:rtl/>
        </w:rPr>
        <w:t xml:space="preserve">שימוש במנגנון החיפוש המתקדם יחולל שאילתה על מאגר הנתונים במערכת  ויציף את פריטי התוכן הרלוונטיים לבחירת המשתמש. </w:t>
      </w:r>
    </w:p>
    <w:p w14:paraId="0A9FCB50" w14:textId="77777777" w:rsidR="004A6B66" w:rsidRPr="00144C9B" w:rsidRDefault="004A6B66" w:rsidP="004A6B66">
      <w:pPr>
        <w:pStyle w:val="af5"/>
        <w:tabs>
          <w:tab w:val="left" w:pos="7654"/>
        </w:tabs>
        <w:spacing w:line="360" w:lineRule="auto"/>
        <w:ind w:left="746"/>
        <w:jc w:val="both"/>
      </w:pPr>
      <w:r w:rsidRPr="00144C9B">
        <w:rPr>
          <w:rtl/>
        </w:rPr>
        <w:t xml:space="preserve">המערכת תאפשר לחפש ולאתר מסמך או קובץ מסוים ע"פ כל אחד מהמאפיינים שלו. החיפוש יתאפשר באופן מהיר ובאופן מפורט. </w:t>
      </w:r>
    </w:p>
    <w:p w14:paraId="2F476CC4" w14:textId="77777777" w:rsidR="004A6B66" w:rsidRPr="006574C9" w:rsidRDefault="004A6B66" w:rsidP="004A6B66">
      <w:pPr>
        <w:pStyle w:val="af5"/>
        <w:tabs>
          <w:tab w:val="left" w:pos="2233"/>
        </w:tabs>
        <w:spacing w:line="360" w:lineRule="auto"/>
        <w:ind w:left="2063"/>
        <w:jc w:val="both"/>
      </w:pPr>
    </w:p>
    <w:p w14:paraId="62247797" w14:textId="77777777" w:rsidR="004A6B66" w:rsidRPr="006574C9" w:rsidRDefault="004A6B66" w:rsidP="004A6B66">
      <w:pPr>
        <w:pStyle w:val="af5"/>
        <w:numPr>
          <w:ilvl w:val="1"/>
          <w:numId w:val="636"/>
        </w:numPr>
        <w:tabs>
          <w:tab w:val="left" w:pos="7654"/>
        </w:tabs>
        <w:spacing w:after="160" w:line="360" w:lineRule="auto"/>
        <w:jc w:val="both"/>
        <w:rPr>
          <w:b/>
          <w:bCs/>
        </w:rPr>
      </w:pPr>
      <w:r w:rsidRPr="006574C9">
        <w:rPr>
          <w:b/>
          <w:bCs/>
          <w:rtl/>
        </w:rPr>
        <w:t>לוג שינויים ושמירת היסטוריה</w:t>
      </w:r>
    </w:p>
    <w:p w14:paraId="2C0CB446" w14:textId="77777777" w:rsidR="004A6B66" w:rsidRPr="006574C9" w:rsidRDefault="004A6B66" w:rsidP="004A6B66">
      <w:pPr>
        <w:pStyle w:val="af5"/>
        <w:tabs>
          <w:tab w:val="left" w:pos="7654"/>
        </w:tabs>
        <w:spacing w:line="360" w:lineRule="auto"/>
        <w:ind w:left="746"/>
        <w:jc w:val="both"/>
        <w:rPr>
          <w:rtl/>
        </w:rPr>
      </w:pPr>
      <w:r w:rsidRPr="006574C9">
        <w:rPr>
          <w:rtl/>
        </w:rPr>
        <w:t>המערכת תבצע רישום ושמירה של כל הפעילויות במערכת מצד כל סוגי המשתמשים ותציג את השינויים שבוצעו תוך חיפוש, סינון ומיון מהיר על פי סוג משתמש, שם משתמש, תאריך וסוג הפעולה.</w:t>
      </w:r>
    </w:p>
    <w:p w14:paraId="7E6CA1CA" w14:textId="77777777" w:rsidR="004A6B66" w:rsidRPr="006574C9" w:rsidRDefault="004A6B66" w:rsidP="004A6B66">
      <w:pPr>
        <w:pStyle w:val="af5"/>
        <w:tabs>
          <w:tab w:val="left" w:pos="7654"/>
        </w:tabs>
        <w:spacing w:line="360" w:lineRule="auto"/>
        <w:ind w:left="746"/>
        <w:jc w:val="both"/>
      </w:pPr>
      <w:r w:rsidRPr="006574C9">
        <w:rPr>
          <w:rtl/>
        </w:rPr>
        <w:t>מודגש כי, עבור כל פעולת עדכון (מחיקה, הוספה ו/או שינוי) של נתונים ומידע במערכת ינוהל לוג שינויים הכולל תיעוד של  סוג העדכון, הגורם המבצע את העדכון ותאריך ושעת העדכון.</w:t>
      </w:r>
    </w:p>
    <w:p w14:paraId="2887C3B6" w14:textId="77777777" w:rsidR="004A6B66" w:rsidRPr="006574C9" w:rsidRDefault="004A6B66" w:rsidP="004A6B66">
      <w:pPr>
        <w:pStyle w:val="af5"/>
        <w:tabs>
          <w:tab w:val="left" w:pos="1524"/>
          <w:tab w:val="left" w:pos="7654"/>
        </w:tabs>
        <w:spacing w:line="360" w:lineRule="auto"/>
        <w:ind w:left="360"/>
        <w:jc w:val="both"/>
        <w:rPr>
          <w:rtl/>
        </w:rPr>
      </w:pPr>
    </w:p>
    <w:p w14:paraId="7B6BE45F" w14:textId="77777777" w:rsidR="004A6B66" w:rsidRPr="006574C9" w:rsidRDefault="004A6B66" w:rsidP="004A6B66">
      <w:pPr>
        <w:pStyle w:val="af5"/>
        <w:numPr>
          <w:ilvl w:val="1"/>
          <w:numId w:val="636"/>
        </w:numPr>
        <w:tabs>
          <w:tab w:val="left" w:pos="7654"/>
        </w:tabs>
        <w:spacing w:after="160" w:line="360" w:lineRule="auto"/>
        <w:jc w:val="both"/>
        <w:rPr>
          <w:b/>
          <w:bCs/>
        </w:rPr>
      </w:pPr>
      <w:r w:rsidRPr="006574C9">
        <w:rPr>
          <w:b/>
          <w:bCs/>
          <w:rtl/>
        </w:rPr>
        <w:t xml:space="preserve">ניהול הרשאות </w:t>
      </w:r>
    </w:p>
    <w:p w14:paraId="752506BF" w14:textId="77777777" w:rsidR="004A6B66" w:rsidRPr="006574C9" w:rsidRDefault="004A6B66" w:rsidP="004A6B66">
      <w:pPr>
        <w:pStyle w:val="af5"/>
        <w:tabs>
          <w:tab w:val="left" w:pos="7654"/>
        </w:tabs>
        <w:spacing w:line="360" w:lineRule="auto"/>
        <w:ind w:left="815"/>
        <w:jc w:val="both"/>
      </w:pPr>
      <w:r w:rsidRPr="006574C9">
        <w:rPr>
          <w:rtl/>
        </w:rPr>
        <w:t xml:space="preserve">המערכת תכלול רכיב ניהול משתמשים פנימיים והרשאות, הכולל התייחסות לדרישות להלן: </w:t>
      </w:r>
    </w:p>
    <w:p w14:paraId="2880BF81"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ניהול סוגי משתמשים ברמות ארגוניות שונות ובמגוון תפקידים, לרבות מתן הרשאות ברמה שמית, כולל אפשרות למתן הרשאות למשתמשים חיצוניים.</w:t>
      </w:r>
    </w:p>
    <w:p w14:paraId="6E3F83EA"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ניהול הרשאות על פי קבוצות תפקידים, קבוצת מחלקות, קבוצת משתמשים ומתן הרשאות על פי מאפיינים מסוימים.</w:t>
      </w:r>
    </w:p>
    <w:p w14:paraId="15B48FDD"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rPr>
          <w:rtl/>
        </w:rPr>
      </w:pPr>
      <w:r w:rsidRPr="006574C9">
        <w:rPr>
          <w:rtl/>
        </w:rPr>
        <w:t>עדכון ומתן הרשאות לכל רמות ההרשאה יהיה בידי מנהל המערכת (</w:t>
      </w:r>
      <w:r w:rsidRPr="006574C9">
        <w:t>Admin</w:t>
      </w:r>
      <w:r w:rsidRPr="006574C9">
        <w:rPr>
          <w:rtl/>
        </w:rPr>
        <w:t>).</w:t>
      </w:r>
    </w:p>
    <w:p w14:paraId="4AFFBB78"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lastRenderedPageBreak/>
        <w:t>לכל אחת מרמות ההרשאות (פרופיל הרשאה)  במערכת ייקבעו המסכים המורשים, העובדים המשויכים והפעולות המורשות במערכת.</w:t>
      </w:r>
    </w:p>
    <w:p w14:paraId="4FC7CE8C"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ניהול הרשאות לכל משתמש – עדכון/הוספה/מחיקה/אישור/צפייה.</w:t>
      </w:r>
    </w:p>
    <w:p w14:paraId="3F4BB68A"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אפשרות מתן הרשאה על פי תפקיד מתוך המפורטים בטבלת המשתמשים בסעיף 1.</w:t>
      </w:r>
      <w:r>
        <w:rPr>
          <w:rFonts w:hint="cs"/>
          <w:rtl/>
        </w:rPr>
        <w:t>6</w:t>
      </w:r>
      <w:r w:rsidRPr="006574C9">
        <w:rPr>
          <w:rtl/>
        </w:rPr>
        <w:t xml:space="preserve"> לעיל. </w:t>
      </w:r>
    </w:p>
    <w:p w14:paraId="56A69244"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 xml:space="preserve">המערכת תשמור את היסטוריית ההרשאות למשתמש לרבות ניהול ושמירת לוג שינויים כולל היסטוריה. </w:t>
      </w:r>
    </w:p>
    <w:p w14:paraId="4F461524"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 xml:space="preserve">המערכת תכלול רשימת גורמים מאשרים שתוזן, תוגדר ותיערך על ידי משתמשי </w:t>
      </w:r>
      <w:r w:rsidRPr="006574C9">
        <w:t>Admin</w:t>
      </w:r>
      <w:r w:rsidRPr="006574C9">
        <w:rPr>
          <w:rtl/>
        </w:rPr>
        <w:t xml:space="preserve"> במערכת. רשימה זו תהיה זמינה למשתמשים המזינים הזמנות מיוחדות, בעת הזנת הזמנה מיוחדת, המשתמש יצטרך לבחור גורם מאשר מתוך הרשימה.</w:t>
      </w:r>
    </w:p>
    <w:p w14:paraId="4EA5E922" w14:textId="77777777" w:rsidR="004A6B66" w:rsidRPr="00264CB2" w:rsidRDefault="004A6B66" w:rsidP="004A6B66">
      <w:pPr>
        <w:tabs>
          <w:tab w:val="left" w:pos="957"/>
        </w:tabs>
        <w:spacing w:line="360" w:lineRule="auto"/>
        <w:jc w:val="both"/>
        <w:rPr>
          <w:b/>
          <w:bCs/>
        </w:rPr>
      </w:pPr>
    </w:p>
    <w:p w14:paraId="4DED9C23" w14:textId="77777777" w:rsidR="004A6B66" w:rsidRPr="006574C9" w:rsidRDefault="004A6B66" w:rsidP="004A6B66">
      <w:pPr>
        <w:pStyle w:val="af5"/>
        <w:numPr>
          <w:ilvl w:val="1"/>
          <w:numId w:val="636"/>
        </w:numPr>
        <w:tabs>
          <w:tab w:val="left" w:pos="7654"/>
        </w:tabs>
        <w:spacing w:after="160" w:line="360" w:lineRule="auto"/>
        <w:jc w:val="both"/>
        <w:rPr>
          <w:b/>
          <w:bCs/>
        </w:rPr>
      </w:pPr>
      <w:r w:rsidRPr="006574C9">
        <w:rPr>
          <w:b/>
          <w:bCs/>
          <w:rtl/>
        </w:rPr>
        <w:t>התראות ותזכורות (</w:t>
      </w:r>
      <w:r w:rsidRPr="006574C9">
        <w:rPr>
          <w:b/>
          <w:bCs/>
        </w:rPr>
        <w:t>Notifications</w:t>
      </w:r>
      <w:r w:rsidRPr="006574C9">
        <w:rPr>
          <w:b/>
          <w:bCs/>
          <w:rtl/>
        </w:rPr>
        <w:t>)</w:t>
      </w:r>
    </w:p>
    <w:p w14:paraId="2F8BBBF0" w14:textId="77777777" w:rsidR="004A6B66" w:rsidRPr="006574C9" w:rsidRDefault="004A6B66" w:rsidP="004A6B66">
      <w:pPr>
        <w:pStyle w:val="af5"/>
        <w:tabs>
          <w:tab w:val="left" w:pos="1949"/>
        </w:tabs>
        <w:spacing w:line="360" w:lineRule="auto"/>
        <w:ind w:left="792"/>
        <w:jc w:val="both"/>
        <w:rPr>
          <w:rtl/>
        </w:rPr>
      </w:pPr>
      <w:r w:rsidRPr="006574C9">
        <w:rPr>
          <w:rtl/>
        </w:rPr>
        <w:t>המערכת תאפשר ניהול מעקבים ותזכורות למנהלים, מעריכים ומוערכים באמצעות התראות אוטומטיות או יזומות על ידי המשתמש והפצתן באמצעות הודעות מערכת (</w:t>
      </w:r>
      <w:r w:rsidRPr="006574C9">
        <w:t>Notifications</w:t>
      </w:r>
      <w:r w:rsidRPr="006574C9">
        <w:rPr>
          <w:rtl/>
        </w:rPr>
        <w:t>) וגם התראות למייל.</w:t>
      </w:r>
    </w:p>
    <w:p w14:paraId="1EB5BC22" w14:textId="77777777" w:rsidR="004A6B66" w:rsidRPr="006574C9" w:rsidRDefault="004A6B66" w:rsidP="004A6B66">
      <w:pPr>
        <w:pStyle w:val="af5"/>
        <w:tabs>
          <w:tab w:val="left" w:pos="1949"/>
        </w:tabs>
        <w:spacing w:line="360" w:lineRule="auto"/>
        <w:ind w:left="792"/>
        <w:jc w:val="both"/>
        <w:rPr>
          <w:rtl/>
        </w:rPr>
      </w:pPr>
      <w:r w:rsidRPr="006574C9">
        <w:rPr>
          <w:rtl/>
        </w:rPr>
        <w:t>מובהר כי, כלל ההתראות יוגדרו ע"י נציגי המשרד בשלבי האפיון המפורט ובמהלך תפעול המערכת בכל תקופת ההתקשרות.</w:t>
      </w:r>
    </w:p>
    <w:p w14:paraId="3CFF24F1" w14:textId="77777777" w:rsidR="004A6B66" w:rsidRPr="00144C9B" w:rsidRDefault="004A6B66" w:rsidP="004A6B66">
      <w:pPr>
        <w:pStyle w:val="af5"/>
        <w:tabs>
          <w:tab w:val="left" w:pos="1949"/>
        </w:tabs>
        <w:spacing w:line="360" w:lineRule="auto"/>
        <w:ind w:left="792"/>
        <w:jc w:val="both"/>
        <w:rPr>
          <w:rtl/>
        </w:rPr>
      </w:pPr>
      <w:r w:rsidRPr="00144C9B">
        <w:rPr>
          <w:rtl/>
        </w:rPr>
        <w:t>מנגנון ההתראות והתזכורות יכלול יכולות הגדרה והפעלה של התראות על בסיס התרחשותן של אירועים (</w:t>
      </w:r>
      <w:r w:rsidRPr="00144C9B">
        <w:t>Automation</w:t>
      </w:r>
      <w:r w:rsidRPr="00144C9B">
        <w:rPr>
          <w:rtl/>
        </w:rPr>
        <w:t>). יהיה ניתן להגדיר ולהפעיל התראות על בסיס התרחשות של אירועים לרבות:</w:t>
      </w:r>
    </w:p>
    <w:p w14:paraId="2338FB0F" w14:textId="77777777" w:rsidR="004A6B66" w:rsidRPr="006574C9" w:rsidRDefault="004A6B66" w:rsidP="004A6B66">
      <w:pPr>
        <w:pStyle w:val="af5"/>
        <w:numPr>
          <w:ilvl w:val="0"/>
          <w:numId w:val="648"/>
        </w:numPr>
        <w:tabs>
          <w:tab w:val="left" w:pos="1099"/>
        </w:tabs>
        <w:spacing w:after="160" w:line="360" w:lineRule="auto"/>
        <w:ind w:left="3367" w:hanging="2552"/>
        <w:jc w:val="both"/>
      </w:pPr>
      <w:r w:rsidRPr="006574C9">
        <w:rPr>
          <w:rtl/>
        </w:rPr>
        <w:t>תהליך הערכה מתקרב ומשימות לביצוע עבור עובדים ומנהלים.</w:t>
      </w:r>
    </w:p>
    <w:p w14:paraId="5C042931" w14:textId="77777777" w:rsidR="004A6B66" w:rsidRPr="006574C9" w:rsidRDefault="004A6B66" w:rsidP="004A6B66">
      <w:pPr>
        <w:pStyle w:val="af5"/>
        <w:numPr>
          <w:ilvl w:val="0"/>
          <w:numId w:val="648"/>
        </w:numPr>
        <w:tabs>
          <w:tab w:val="left" w:pos="1099"/>
        </w:tabs>
        <w:spacing w:after="160" w:line="360" w:lineRule="auto"/>
        <w:ind w:left="3367" w:hanging="2552"/>
        <w:jc w:val="both"/>
      </w:pPr>
      <w:r w:rsidRPr="006574C9">
        <w:rPr>
          <w:rtl/>
        </w:rPr>
        <w:t>תזכורות לאשר / לשלוח / לחתום על הערכות.</w:t>
      </w:r>
    </w:p>
    <w:p w14:paraId="26AD263A" w14:textId="77777777" w:rsidR="004A6B66" w:rsidRPr="006574C9" w:rsidRDefault="004A6B66" w:rsidP="004A6B66">
      <w:pPr>
        <w:pStyle w:val="af5"/>
        <w:numPr>
          <w:ilvl w:val="0"/>
          <w:numId w:val="648"/>
        </w:numPr>
        <w:tabs>
          <w:tab w:val="left" w:pos="1099"/>
        </w:tabs>
        <w:spacing w:after="160" w:line="360" w:lineRule="auto"/>
        <w:ind w:left="3367" w:hanging="2552"/>
        <w:jc w:val="both"/>
      </w:pPr>
      <w:r w:rsidRPr="006574C9">
        <w:rPr>
          <w:rtl/>
        </w:rPr>
        <w:t xml:space="preserve">תזכורת טרום </w:t>
      </w:r>
      <w:r w:rsidRPr="00485099">
        <w:rPr>
          <w:rtl/>
        </w:rPr>
        <w:t>מועד</w:t>
      </w:r>
      <w:r w:rsidRPr="006574C9">
        <w:rPr>
          <w:rtl/>
        </w:rPr>
        <w:t xml:space="preserve"> אירוע (ביצוע הערכה) לעובד ולמנהל</w:t>
      </w:r>
    </w:p>
    <w:p w14:paraId="5BA04859" w14:textId="77777777" w:rsidR="004A6B66" w:rsidRPr="006574C9" w:rsidRDefault="004A6B66" w:rsidP="004A6B66">
      <w:pPr>
        <w:pStyle w:val="af5"/>
        <w:numPr>
          <w:ilvl w:val="0"/>
          <w:numId w:val="648"/>
        </w:numPr>
        <w:tabs>
          <w:tab w:val="left" w:pos="1099"/>
        </w:tabs>
        <w:spacing w:after="160" w:line="360" w:lineRule="auto"/>
        <w:ind w:left="3367" w:hanging="2552"/>
        <w:jc w:val="both"/>
      </w:pPr>
      <w:r w:rsidRPr="006574C9">
        <w:rPr>
          <w:rtl/>
        </w:rPr>
        <w:t>התראת שיבוץ מעריך למוערך</w:t>
      </w:r>
    </w:p>
    <w:p w14:paraId="2F0470E6" w14:textId="77777777" w:rsidR="004A6B66" w:rsidRPr="006574C9" w:rsidRDefault="004A6B66" w:rsidP="004A6B66">
      <w:pPr>
        <w:pStyle w:val="af5"/>
        <w:numPr>
          <w:ilvl w:val="0"/>
          <w:numId w:val="648"/>
        </w:numPr>
        <w:tabs>
          <w:tab w:val="left" w:pos="1099"/>
        </w:tabs>
        <w:spacing w:after="160" w:line="360" w:lineRule="auto"/>
        <w:ind w:left="3367" w:hanging="2552"/>
        <w:jc w:val="both"/>
      </w:pPr>
      <w:r w:rsidRPr="006574C9">
        <w:rPr>
          <w:rtl/>
        </w:rPr>
        <w:t>שליחת ציונים וסיכומי הערכה</w:t>
      </w:r>
    </w:p>
    <w:p w14:paraId="586BF6FA" w14:textId="77777777" w:rsidR="004A6B66" w:rsidRPr="006574C9" w:rsidRDefault="004A6B66" w:rsidP="004A6B66">
      <w:pPr>
        <w:pStyle w:val="af5"/>
        <w:tabs>
          <w:tab w:val="left" w:pos="957"/>
        </w:tabs>
        <w:spacing w:line="360" w:lineRule="auto"/>
        <w:ind w:left="1728"/>
        <w:jc w:val="both"/>
        <w:rPr>
          <w:rtl/>
        </w:rPr>
      </w:pPr>
    </w:p>
    <w:p w14:paraId="40EEC357" w14:textId="77777777" w:rsidR="004A6B66" w:rsidRPr="00144C9B" w:rsidRDefault="004A6B66" w:rsidP="004A6B66">
      <w:pPr>
        <w:pStyle w:val="af5"/>
        <w:numPr>
          <w:ilvl w:val="1"/>
          <w:numId w:val="636"/>
        </w:numPr>
        <w:tabs>
          <w:tab w:val="left" w:pos="7654"/>
        </w:tabs>
        <w:spacing w:after="160" w:line="360" w:lineRule="auto"/>
        <w:jc w:val="both"/>
        <w:rPr>
          <w:b/>
          <w:bCs/>
        </w:rPr>
      </w:pPr>
      <w:r w:rsidRPr="006574C9">
        <w:rPr>
          <w:b/>
          <w:bCs/>
          <w:rtl/>
        </w:rPr>
        <w:t>ניהול זהויות במערכת</w:t>
      </w:r>
      <w:r w:rsidRPr="00144C9B">
        <w:rPr>
          <w:b/>
          <w:bCs/>
          <w:rtl/>
        </w:rPr>
        <w:t xml:space="preserve"> </w:t>
      </w:r>
    </w:p>
    <w:p w14:paraId="22C8B760" w14:textId="77777777" w:rsidR="004A6B66" w:rsidRDefault="004A6B66" w:rsidP="004A6B66">
      <w:pPr>
        <w:pStyle w:val="af5"/>
        <w:tabs>
          <w:tab w:val="left" w:pos="1949"/>
        </w:tabs>
        <w:spacing w:line="360" w:lineRule="auto"/>
        <w:ind w:left="792"/>
        <w:jc w:val="both"/>
        <w:rPr>
          <w:rtl/>
        </w:rPr>
      </w:pPr>
      <w:r w:rsidRPr="00144C9B">
        <w:rPr>
          <w:rtl/>
        </w:rPr>
        <w:t>המערכת תנהל זהויות במערכת בהתאם להגדרות המשרד ובכפוף לממש</w:t>
      </w:r>
      <w:r>
        <w:rPr>
          <w:rFonts w:hint="cs"/>
          <w:rtl/>
        </w:rPr>
        <w:t xml:space="preserve">ק זהויות אשר </w:t>
      </w:r>
      <w:r w:rsidRPr="00144C9B">
        <w:rPr>
          <w:rtl/>
        </w:rPr>
        <w:t>יתקבל</w:t>
      </w:r>
      <w:r>
        <w:rPr>
          <w:rFonts w:hint="cs"/>
          <w:rtl/>
        </w:rPr>
        <w:t xml:space="preserve"> מהמערכת. </w:t>
      </w:r>
    </w:p>
    <w:p w14:paraId="092F9E64" w14:textId="77777777" w:rsidR="004A6B66" w:rsidRDefault="004A6B66" w:rsidP="004A6B66">
      <w:pPr>
        <w:pStyle w:val="af5"/>
        <w:tabs>
          <w:tab w:val="left" w:pos="1949"/>
        </w:tabs>
        <w:spacing w:line="360" w:lineRule="auto"/>
        <w:ind w:left="792"/>
        <w:jc w:val="both"/>
        <w:rPr>
          <w:rtl/>
        </w:rPr>
      </w:pPr>
      <w:r>
        <w:rPr>
          <w:rFonts w:hint="cs"/>
          <w:rtl/>
        </w:rPr>
        <w:t xml:space="preserve">המערכת תנהל ותקטלג את כל מאפייני הזהויות וישויות המערכת בהתאם למוגדר במהלך האפיון המפורט והנחיות הממשק. </w:t>
      </w:r>
    </w:p>
    <w:p w14:paraId="02DC24DE" w14:textId="77777777" w:rsidR="004A6B66" w:rsidRDefault="004A6B66" w:rsidP="004A6B66">
      <w:pPr>
        <w:pStyle w:val="af5"/>
        <w:tabs>
          <w:tab w:val="left" w:pos="1949"/>
        </w:tabs>
        <w:spacing w:line="360" w:lineRule="auto"/>
        <w:ind w:left="792"/>
        <w:jc w:val="both"/>
        <w:rPr>
          <w:rtl/>
        </w:rPr>
      </w:pPr>
    </w:p>
    <w:p w14:paraId="527F1783" w14:textId="77777777" w:rsidR="004A6B66" w:rsidRDefault="004A6B66" w:rsidP="004A6B66">
      <w:pPr>
        <w:pStyle w:val="af5"/>
        <w:numPr>
          <w:ilvl w:val="1"/>
          <w:numId w:val="636"/>
        </w:numPr>
        <w:tabs>
          <w:tab w:val="left" w:pos="7654"/>
        </w:tabs>
        <w:spacing w:after="160" w:line="360" w:lineRule="auto"/>
        <w:ind w:hanging="586"/>
        <w:jc w:val="both"/>
        <w:rPr>
          <w:b/>
          <w:bCs/>
        </w:rPr>
      </w:pPr>
      <w:r w:rsidRPr="006574C9">
        <w:rPr>
          <w:b/>
          <w:bCs/>
          <w:rtl/>
        </w:rPr>
        <w:t>תהליכי הזדהות (</w:t>
      </w:r>
      <w:r w:rsidRPr="006574C9">
        <w:rPr>
          <w:b/>
          <w:bCs/>
        </w:rPr>
        <w:t>Sign in</w:t>
      </w:r>
      <w:r w:rsidRPr="006574C9">
        <w:rPr>
          <w:b/>
          <w:bCs/>
          <w:rtl/>
        </w:rPr>
        <w:t>)</w:t>
      </w:r>
    </w:p>
    <w:p w14:paraId="70B5E5A4" w14:textId="77777777" w:rsidR="004A6B66" w:rsidRDefault="004A6B66" w:rsidP="004A6B66">
      <w:pPr>
        <w:pStyle w:val="af5"/>
        <w:spacing w:line="360" w:lineRule="auto"/>
        <w:ind w:left="792"/>
        <w:jc w:val="both"/>
        <w:rPr>
          <w:rtl/>
        </w:rPr>
      </w:pPr>
      <w:r w:rsidRPr="00144C9B">
        <w:rPr>
          <w:rFonts w:hint="eastAsia"/>
          <w:rtl/>
        </w:rPr>
        <w:t>ההזדהות</w:t>
      </w:r>
      <w:r w:rsidRPr="00144C9B">
        <w:rPr>
          <w:rtl/>
        </w:rPr>
        <w:t xml:space="preserve"> למערכת תתאפשר </w:t>
      </w:r>
      <w:r>
        <w:rPr>
          <w:rFonts w:hint="cs"/>
          <w:rtl/>
        </w:rPr>
        <w:t>דרך</w:t>
      </w:r>
      <w:r w:rsidRPr="00144C9B">
        <w:rPr>
          <w:rtl/>
        </w:rPr>
        <w:t xml:space="preserve"> "הזדהות משרד החינוך" </w:t>
      </w:r>
      <w:r>
        <w:rPr>
          <w:rFonts w:hint="cs"/>
          <w:rtl/>
        </w:rPr>
        <w:t xml:space="preserve"> (באמצעות ממשק למערכת  ה </w:t>
      </w:r>
      <w:r>
        <w:t xml:space="preserve">IDM </w:t>
      </w:r>
      <w:r>
        <w:rPr>
          <w:rFonts w:hint="cs"/>
          <w:rtl/>
        </w:rPr>
        <w:t xml:space="preserve"> הארגונית, כמפורט בסעיף הממשקים) ו/או דרך כל ערוץ הזדהות אחר שיגדיר את המזמין כגון פורטל עובדי הוראה של משרד החינוך.</w:t>
      </w:r>
    </w:p>
    <w:p w14:paraId="0D37A863" w14:textId="77777777" w:rsidR="004A6B66" w:rsidRDefault="004A6B66" w:rsidP="004A6B66">
      <w:pPr>
        <w:pStyle w:val="af5"/>
        <w:spacing w:line="360" w:lineRule="auto"/>
        <w:ind w:left="792"/>
        <w:jc w:val="both"/>
        <w:rPr>
          <w:rtl/>
        </w:rPr>
      </w:pPr>
      <w:r>
        <w:rPr>
          <w:rFonts w:hint="cs"/>
          <w:rtl/>
        </w:rPr>
        <w:t xml:space="preserve">כמו כן, תאפשר המערכת הזדהות חזקה, עצמאית ונוספת להזדהות משרד החינוך והכוללת לפחות </w:t>
      </w:r>
      <w:r>
        <w:t>2FA</w:t>
      </w:r>
      <w:r>
        <w:rPr>
          <w:rFonts w:hint="cs"/>
          <w:rtl/>
        </w:rPr>
        <w:t xml:space="preserve"> ותהליכי עבודה נגזרים. </w:t>
      </w:r>
    </w:p>
    <w:p w14:paraId="2B438F58" w14:textId="77777777" w:rsidR="004A6B66" w:rsidRPr="00264CB2" w:rsidRDefault="004A6B66" w:rsidP="004A6B66">
      <w:pPr>
        <w:pStyle w:val="af5"/>
        <w:spacing w:line="360" w:lineRule="auto"/>
        <w:ind w:left="792"/>
        <w:jc w:val="both"/>
        <w:rPr>
          <w:rtl/>
        </w:rPr>
      </w:pPr>
      <w:r w:rsidRPr="00264CB2">
        <w:rPr>
          <w:rFonts w:hint="eastAsia"/>
          <w:rtl/>
        </w:rPr>
        <w:lastRenderedPageBreak/>
        <w:t>עבור</w:t>
      </w:r>
      <w:r w:rsidRPr="00264CB2">
        <w:rPr>
          <w:rtl/>
        </w:rPr>
        <w:t xml:space="preserve"> משתמשים להם לא ניתן ליצור זהות במוצר המשרדי, יש לממש את ההזדהות באמצעות מנגנון ההזדהות הממשלתי.  על  הספק לוודא מימוש </w:t>
      </w:r>
      <w:r w:rsidRPr="00264CB2">
        <w:t>SSO</w:t>
      </w:r>
      <w:r w:rsidRPr="00264CB2">
        <w:rPr>
          <w:rtl/>
        </w:rPr>
        <w:t xml:space="preserve"> עבור הפתרון המוצע/המערכת</w:t>
      </w:r>
    </w:p>
    <w:p w14:paraId="59DEF158" w14:textId="77777777" w:rsidR="004A6B66" w:rsidRDefault="004A6B66" w:rsidP="004A6B66">
      <w:pPr>
        <w:pStyle w:val="af5"/>
        <w:spacing w:line="360" w:lineRule="auto"/>
        <w:ind w:left="792"/>
        <w:jc w:val="both"/>
        <w:rPr>
          <w:rtl/>
        </w:rPr>
      </w:pPr>
    </w:p>
    <w:p w14:paraId="58DD96A8" w14:textId="77777777" w:rsidR="004A6B66" w:rsidRPr="00144C9B" w:rsidRDefault="004A6B66" w:rsidP="004A6B66">
      <w:pPr>
        <w:pStyle w:val="af5"/>
        <w:spacing w:line="360" w:lineRule="auto"/>
        <w:ind w:left="792"/>
        <w:jc w:val="both"/>
        <w:rPr>
          <w:rtl/>
        </w:rPr>
      </w:pPr>
      <w:r w:rsidRPr="00144C9B">
        <w:rPr>
          <w:rtl/>
        </w:rPr>
        <w:t xml:space="preserve">שלבי תהליך ההזדהות למערכת – </w:t>
      </w:r>
    </w:p>
    <w:p w14:paraId="47E99521" w14:textId="77777777" w:rsidR="004A6B66" w:rsidRPr="00144C9B" w:rsidRDefault="004A6B66" w:rsidP="004A6B66">
      <w:pPr>
        <w:pStyle w:val="af5"/>
        <w:numPr>
          <w:ilvl w:val="0"/>
          <w:numId w:val="641"/>
        </w:numPr>
        <w:tabs>
          <w:tab w:val="left" w:pos="815"/>
        </w:tabs>
        <w:spacing w:after="160" w:line="360" w:lineRule="auto"/>
        <w:ind w:left="1286" w:hanging="450"/>
        <w:jc w:val="both"/>
        <w:rPr>
          <w:rFonts w:eastAsia="Calibri"/>
        </w:rPr>
      </w:pPr>
      <w:r w:rsidRPr="00144C9B">
        <w:rPr>
          <w:rFonts w:eastAsia="Calibri"/>
          <w:rtl/>
        </w:rPr>
        <w:t>הזנת פרטים מזוהים (שם משתמש/ סיסמא). בדיקה ותיקוף כי פרטים אלו נכונים (מול מערכת ניהול המשתמשים (</w:t>
      </w:r>
      <w:r w:rsidRPr="00144C9B">
        <w:rPr>
          <w:rFonts w:eastAsia="Calibri"/>
        </w:rPr>
        <w:t>IDM</w:t>
      </w:r>
      <w:r w:rsidRPr="00144C9B">
        <w:rPr>
          <w:rFonts w:eastAsia="Calibri"/>
          <w:rtl/>
        </w:rPr>
        <w:t xml:space="preserve">). </w:t>
      </w:r>
    </w:p>
    <w:p w14:paraId="670AF49E" w14:textId="77777777" w:rsidR="004A6B66" w:rsidRPr="00144C9B" w:rsidRDefault="004A6B66" w:rsidP="004A6B66">
      <w:pPr>
        <w:pStyle w:val="af5"/>
        <w:numPr>
          <w:ilvl w:val="0"/>
          <w:numId w:val="641"/>
        </w:numPr>
        <w:tabs>
          <w:tab w:val="left" w:pos="815"/>
        </w:tabs>
        <w:spacing w:after="160" w:line="360" w:lineRule="auto"/>
        <w:ind w:left="1286" w:hanging="450"/>
        <w:jc w:val="both"/>
        <w:rPr>
          <w:rFonts w:eastAsia="Calibri"/>
        </w:rPr>
      </w:pPr>
      <w:r w:rsidRPr="00144C9B">
        <w:rPr>
          <w:rFonts w:eastAsia="Calibri"/>
          <w:rtl/>
        </w:rPr>
        <w:t xml:space="preserve">חיזוק ההזדהות באמצעות </w:t>
      </w:r>
      <w:r w:rsidRPr="00144C9B">
        <w:rPr>
          <w:rFonts w:eastAsia="Calibri"/>
        </w:rPr>
        <w:t>OTP</w:t>
      </w:r>
      <w:r w:rsidRPr="00144C9B">
        <w:rPr>
          <w:rFonts w:eastAsia="Calibri"/>
          <w:rtl/>
        </w:rPr>
        <w:t xml:space="preserve"> , ביומטרי או כל מזהה אחר אשר יוחלט בשלבי האפיון המפורט וכניסת משתמשים אשר הזדהו באופן תקין. </w:t>
      </w:r>
    </w:p>
    <w:p w14:paraId="2A57453D" w14:textId="77777777" w:rsidR="004A6B66" w:rsidRPr="00144C9B" w:rsidRDefault="004A6B66" w:rsidP="004A6B66">
      <w:pPr>
        <w:pStyle w:val="af5"/>
        <w:numPr>
          <w:ilvl w:val="0"/>
          <w:numId w:val="641"/>
        </w:numPr>
        <w:tabs>
          <w:tab w:val="left" w:pos="815"/>
        </w:tabs>
        <w:spacing w:after="160" w:line="360" w:lineRule="auto"/>
        <w:ind w:left="1286" w:hanging="450"/>
        <w:jc w:val="both"/>
        <w:rPr>
          <w:rFonts w:eastAsia="Calibri"/>
          <w:rtl/>
        </w:rPr>
      </w:pPr>
      <w:r w:rsidRPr="00144C9B">
        <w:rPr>
          <w:rFonts w:eastAsia="Calibri"/>
          <w:rtl/>
        </w:rPr>
        <w:t xml:space="preserve">הליך זה יכלול את כל תרחישי הקצה הקיימים בהליך הזדהות ויוגדרו לפרטים בשלבי האפיון המפורט (שכחתי סיסמא, </w:t>
      </w:r>
      <w:r w:rsidRPr="00144C9B">
        <w:rPr>
          <w:rFonts w:eastAsia="Calibri"/>
        </w:rPr>
        <w:t>OTP</w:t>
      </w:r>
      <w:r w:rsidRPr="00144C9B">
        <w:rPr>
          <w:rFonts w:eastAsia="Calibri"/>
          <w:rtl/>
        </w:rPr>
        <w:t xml:space="preserve"> / ביומטרי לא תקין וכיו"ב). </w:t>
      </w:r>
    </w:p>
    <w:p w14:paraId="710807F4" w14:textId="77777777" w:rsidR="004A6B66" w:rsidRPr="00144C9B" w:rsidRDefault="004A6B66" w:rsidP="004A6B66">
      <w:pPr>
        <w:pStyle w:val="af5"/>
        <w:spacing w:line="360" w:lineRule="auto"/>
        <w:ind w:left="792"/>
        <w:jc w:val="both"/>
        <w:rPr>
          <w:rtl/>
        </w:rPr>
      </w:pPr>
      <w:r w:rsidRPr="00144C9B">
        <w:rPr>
          <w:rtl/>
        </w:rPr>
        <w:t xml:space="preserve">מובהר, כי תהליכים אלו יוגדרו ויאופיינו ע"י הספק, מול נציגי </w:t>
      </w:r>
      <w:r w:rsidRPr="008C2967">
        <w:rPr>
          <w:rFonts w:hint="cs"/>
          <w:rtl/>
        </w:rPr>
        <w:t>המשרד</w:t>
      </w:r>
      <w:r w:rsidRPr="00144C9B">
        <w:rPr>
          <w:rtl/>
        </w:rPr>
        <w:t xml:space="preserve"> ו/או מי מטעמה ובהתאם לדרישותי</w:t>
      </w:r>
      <w:r w:rsidRPr="008C2967">
        <w:rPr>
          <w:rFonts w:hint="cs"/>
          <w:rtl/>
        </w:rPr>
        <w:t>ו</w:t>
      </w:r>
      <w:r w:rsidRPr="00144C9B">
        <w:rPr>
          <w:rtl/>
        </w:rPr>
        <w:t xml:space="preserve">, בשלבי האפיון המפורט. </w:t>
      </w:r>
    </w:p>
    <w:p w14:paraId="5C2610D4" w14:textId="77777777" w:rsidR="004A6B66" w:rsidRDefault="004A6B66" w:rsidP="004A6B66">
      <w:pPr>
        <w:pStyle w:val="af5"/>
        <w:tabs>
          <w:tab w:val="left" w:pos="1949"/>
        </w:tabs>
        <w:spacing w:line="360" w:lineRule="auto"/>
        <w:ind w:left="792"/>
        <w:jc w:val="both"/>
        <w:rPr>
          <w:rtl/>
        </w:rPr>
      </w:pPr>
    </w:p>
    <w:p w14:paraId="3B607227" w14:textId="77777777" w:rsidR="004A6B66" w:rsidRPr="00144C9B" w:rsidRDefault="004A6B66" w:rsidP="004A6B66">
      <w:pPr>
        <w:pStyle w:val="af5"/>
        <w:numPr>
          <w:ilvl w:val="1"/>
          <w:numId w:val="636"/>
        </w:numPr>
        <w:tabs>
          <w:tab w:val="left" w:pos="7654"/>
        </w:tabs>
        <w:spacing w:after="160" w:line="360" w:lineRule="auto"/>
        <w:ind w:hanging="586"/>
        <w:jc w:val="both"/>
        <w:rPr>
          <w:b/>
          <w:bCs/>
          <w:rtl/>
        </w:rPr>
      </w:pPr>
      <w:r w:rsidRPr="006574C9">
        <w:rPr>
          <w:b/>
          <w:bCs/>
          <w:rtl/>
        </w:rPr>
        <w:t>מודלי בינה מלאכותית</w:t>
      </w:r>
      <w:r>
        <w:rPr>
          <w:rFonts w:hint="cs"/>
          <w:b/>
          <w:bCs/>
          <w:rtl/>
        </w:rPr>
        <w:t xml:space="preserve">  </w:t>
      </w:r>
    </w:p>
    <w:p w14:paraId="7E081389" w14:textId="77777777" w:rsidR="004A6B66" w:rsidRPr="00144C9B" w:rsidRDefault="004A6B66" w:rsidP="004A6B66">
      <w:pPr>
        <w:pStyle w:val="af5"/>
        <w:tabs>
          <w:tab w:val="left" w:pos="7654"/>
        </w:tabs>
        <w:spacing w:line="360" w:lineRule="auto"/>
        <w:ind w:left="792"/>
        <w:jc w:val="both"/>
      </w:pPr>
      <w:r w:rsidRPr="00144C9B">
        <w:rPr>
          <w:rFonts w:hint="eastAsia"/>
          <w:rtl/>
        </w:rPr>
        <w:t>כמוגדר</w:t>
      </w:r>
      <w:r w:rsidRPr="00144C9B">
        <w:rPr>
          <w:rtl/>
        </w:rPr>
        <w:t xml:space="preserve"> </w:t>
      </w:r>
      <w:r w:rsidRPr="00144C9B">
        <w:rPr>
          <w:rFonts w:hint="eastAsia"/>
          <w:rtl/>
        </w:rPr>
        <w:t>בסעיפי</w:t>
      </w:r>
      <w:r w:rsidRPr="00144C9B">
        <w:rPr>
          <w:rtl/>
        </w:rPr>
        <w:t xml:space="preserve"> </w:t>
      </w:r>
      <w:r w:rsidRPr="00144C9B">
        <w:rPr>
          <w:rFonts w:hint="eastAsia"/>
          <w:rtl/>
        </w:rPr>
        <w:t>מכרז</w:t>
      </w:r>
      <w:r w:rsidRPr="00144C9B">
        <w:rPr>
          <w:rtl/>
        </w:rPr>
        <w:t xml:space="preserve"> </w:t>
      </w:r>
      <w:r w:rsidRPr="00144C9B">
        <w:rPr>
          <w:rFonts w:hint="eastAsia"/>
          <w:rtl/>
        </w:rPr>
        <w:t>זה</w:t>
      </w:r>
      <w:r w:rsidRPr="00144C9B">
        <w:rPr>
          <w:rtl/>
        </w:rPr>
        <w:t xml:space="preserve">, </w:t>
      </w:r>
      <w:r w:rsidRPr="00144C9B">
        <w:rPr>
          <w:rFonts w:hint="eastAsia"/>
          <w:rtl/>
        </w:rPr>
        <w:t>מטרת</w:t>
      </w:r>
      <w:r w:rsidRPr="00144C9B">
        <w:rPr>
          <w:rtl/>
        </w:rPr>
        <w:t xml:space="preserve"> </w:t>
      </w:r>
      <w:r w:rsidRPr="00144C9B">
        <w:rPr>
          <w:rFonts w:hint="eastAsia"/>
          <w:rtl/>
        </w:rPr>
        <w:t>המערכת</w:t>
      </w:r>
      <w:r w:rsidRPr="00144C9B">
        <w:rPr>
          <w:rtl/>
        </w:rPr>
        <w:t xml:space="preserve"> </w:t>
      </w:r>
      <w:r w:rsidRPr="00144C9B">
        <w:rPr>
          <w:rFonts w:hint="eastAsia"/>
          <w:rtl/>
        </w:rPr>
        <w:t>הינה</w:t>
      </w:r>
      <w:r w:rsidRPr="00144C9B">
        <w:rPr>
          <w:rtl/>
        </w:rPr>
        <w:t>, הינה הרחבה, שדרוג ושיפור תהליכי הערכת עובדי הוראה הקיים בין היתר ב</w:t>
      </w:r>
      <w:r w:rsidRPr="00144C9B">
        <w:rPr>
          <w:rFonts w:hint="eastAsia"/>
          <w:rtl/>
        </w:rPr>
        <w:t>ין</w:t>
      </w:r>
      <w:r w:rsidRPr="00144C9B">
        <w:rPr>
          <w:rtl/>
        </w:rPr>
        <w:t xml:space="preserve"> היתר באמצעות שימוש ביכולות בינה מלאכותית (</w:t>
      </w:r>
      <w:r w:rsidRPr="00144C9B">
        <w:t>AI</w:t>
      </w:r>
      <w:r w:rsidRPr="00144C9B">
        <w:rPr>
          <w:rtl/>
        </w:rPr>
        <w:t xml:space="preserve">) לשיפור תהליכי הערכת עובדי ההוראה והיכולת לתחקר, להפיק ולנתח ממצאים ותובנות עמוקות מתוצאות תהליכי ההערכה והתהליכים הנלווים. </w:t>
      </w:r>
    </w:p>
    <w:p w14:paraId="16E27904" w14:textId="77777777" w:rsidR="004A6B66" w:rsidRDefault="004A6B66" w:rsidP="004A6B66">
      <w:pPr>
        <w:pStyle w:val="af5"/>
        <w:tabs>
          <w:tab w:val="left" w:pos="7654"/>
        </w:tabs>
        <w:spacing w:line="360" w:lineRule="auto"/>
        <w:ind w:left="792"/>
        <w:jc w:val="both"/>
        <w:rPr>
          <w:rtl/>
        </w:rPr>
      </w:pPr>
      <w:r>
        <w:rPr>
          <w:rFonts w:hint="cs"/>
          <w:rtl/>
        </w:rPr>
        <w:t xml:space="preserve">לפיכך, </w:t>
      </w:r>
      <w:r w:rsidRPr="006574C9">
        <w:rPr>
          <w:rtl/>
        </w:rPr>
        <w:t xml:space="preserve">מעת לעת </w:t>
      </w:r>
      <w:r>
        <w:rPr>
          <w:rFonts w:hint="cs"/>
          <w:rtl/>
        </w:rPr>
        <w:t xml:space="preserve">יידרש הספק </w:t>
      </w:r>
      <w:r w:rsidRPr="006574C9">
        <w:rPr>
          <w:rtl/>
        </w:rPr>
        <w:t>ל</w:t>
      </w:r>
      <w:r>
        <w:rPr>
          <w:rFonts w:hint="cs"/>
          <w:rtl/>
        </w:rPr>
        <w:t>אפיין, לתכנן, לנתח לפתח, להטמיע ול</w:t>
      </w:r>
      <w:r w:rsidRPr="006574C9">
        <w:rPr>
          <w:rtl/>
        </w:rPr>
        <w:t>הקים</w:t>
      </w:r>
      <w:r>
        <w:rPr>
          <w:rFonts w:hint="cs"/>
          <w:rtl/>
        </w:rPr>
        <w:t xml:space="preserve"> יכולות </w:t>
      </w:r>
      <w:proofErr w:type="spellStart"/>
      <w:r>
        <w:rPr>
          <w:rFonts w:hint="cs"/>
          <w:rtl/>
        </w:rPr>
        <w:t>ומודולי</w:t>
      </w:r>
      <w:proofErr w:type="spellEnd"/>
      <w:r>
        <w:rPr>
          <w:rFonts w:hint="cs"/>
          <w:rtl/>
        </w:rPr>
        <w:t xml:space="preserve"> בינה מלאכותית (</w:t>
      </w:r>
      <w:r>
        <w:t>AI</w:t>
      </w:r>
      <w:r>
        <w:rPr>
          <w:rFonts w:hint="cs"/>
          <w:rtl/>
        </w:rPr>
        <w:t xml:space="preserve">) </w:t>
      </w:r>
      <w:r>
        <w:t xml:space="preserve"> </w:t>
      </w:r>
      <w:r>
        <w:rPr>
          <w:rFonts w:hint="cs"/>
          <w:rtl/>
        </w:rPr>
        <w:t xml:space="preserve">רלוונטיים ונדרשים בהלימה להתפתחות תחום ה </w:t>
      </w:r>
      <w:r>
        <w:t>AI</w:t>
      </w:r>
      <w:r>
        <w:rPr>
          <w:rFonts w:hint="cs"/>
          <w:rtl/>
        </w:rPr>
        <w:t>, על גבי נתוני המערכת, מסכי ותהליכי העבודה במערכת ובכל יישום נדרש .</w:t>
      </w:r>
    </w:p>
    <w:p w14:paraId="094946E1" w14:textId="77777777" w:rsidR="004A6B66" w:rsidRDefault="004A6B66" w:rsidP="004A6B66">
      <w:pPr>
        <w:pStyle w:val="af5"/>
        <w:tabs>
          <w:tab w:val="left" w:pos="7654"/>
        </w:tabs>
        <w:spacing w:line="360" w:lineRule="auto"/>
        <w:ind w:left="792"/>
        <w:jc w:val="both"/>
        <w:rPr>
          <w:rtl/>
        </w:rPr>
      </w:pPr>
      <w:r>
        <w:rPr>
          <w:rFonts w:hint="cs"/>
          <w:rtl/>
        </w:rPr>
        <w:t xml:space="preserve">מנגנון ההתחשבנות עם הספק מוגדר בסעיף </w:t>
      </w:r>
      <w:r>
        <w:t>4.3.8</w:t>
      </w:r>
      <w:r>
        <w:rPr>
          <w:rFonts w:hint="cs"/>
          <w:rtl/>
        </w:rPr>
        <w:t xml:space="preserve"> להלן. </w:t>
      </w:r>
    </w:p>
    <w:p w14:paraId="5B30D099" w14:textId="77777777" w:rsidR="004A6B66" w:rsidRDefault="004A6B66" w:rsidP="004A6B66">
      <w:pPr>
        <w:pStyle w:val="af5"/>
        <w:tabs>
          <w:tab w:val="left" w:pos="7654"/>
        </w:tabs>
        <w:spacing w:line="360" w:lineRule="auto"/>
        <w:ind w:left="792"/>
        <w:jc w:val="both"/>
        <w:rPr>
          <w:rtl/>
        </w:rPr>
      </w:pPr>
      <w:r>
        <w:rPr>
          <w:rFonts w:hint="cs"/>
          <w:rtl/>
        </w:rPr>
        <w:t xml:space="preserve">מובהר ומודגש כי, על הספק להבטיח כי המערכת המוצעת על כל מרכיביה ורכיביה תהא גמישה ומותאמת להטמעת </w:t>
      </w:r>
      <w:proofErr w:type="spellStart"/>
      <w:r>
        <w:rPr>
          <w:rFonts w:hint="cs"/>
          <w:rtl/>
        </w:rPr>
        <w:t>מודולי</w:t>
      </w:r>
      <w:proofErr w:type="spellEnd"/>
      <w:r>
        <w:rPr>
          <w:rFonts w:hint="cs"/>
          <w:rtl/>
        </w:rPr>
        <w:t xml:space="preserve"> בינה מלאכותית (</w:t>
      </w:r>
      <w:r>
        <w:t>AI</w:t>
      </w:r>
      <w:r>
        <w:rPr>
          <w:rFonts w:hint="cs"/>
          <w:rtl/>
        </w:rPr>
        <w:t xml:space="preserve">), מסוגים שונים ובכלל זה: </w:t>
      </w:r>
    </w:p>
    <w:p w14:paraId="7ABF5386" w14:textId="77777777" w:rsidR="004A6B66" w:rsidRDefault="004A6B66" w:rsidP="004A6B66">
      <w:pPr>
        <w:pStyle w:val="af5"/>
        <w:numPr>
          <w:ilvl w:val="2"/>
          <w:numId w:val="636"/>
        </w:numPr>
        <w:tabs>
          <w:tab w:val="num" w:pos="1524"/>
          <w:tab w:val="left" w:pos="7654"/>
        </w:tabs>
        <w:spacing w:after="160" w:line="360" w:lineRule="auto"/>
        <w:ind w:left="1524" w:hanging="709"/>
        <w:jc w:val="both"/>
      </w:pPr>
      <w:r w:rsidRPr="006574C9">
        <w:rPr>
          <w:rtl/>
        </w:rPr>
        <w:t>בינה מלאכותית גנרטיבית (</w:t>
      </w:r>
      <w:r w:rsidRPr="006574C9">
        <w:t>GenAI</w:t>
      </w:r>
      <w:r w:rsidRPr="006574C9">
        <w:rPr>
          <w:rtl/>
        </w:rPr>
        <w:t>) – יצירת תוכן חדש כגון טקסט, תמונות ועוד על בסיס דוגמאות קיימות.</w:t>
      </w:r>
    </w:p>
    <w:p w14:paraId="18F422A2" w14:textId="77777777" w:rsidR="004A6B66" w:rsidRDefault="004A6B66" w:rsidP="004A6B66">
      <w:pPr>
        <w:pStyle w:val="af5"/>
        <w:numPr>
          <w:ilvl w:val="2"/>
          <w:numId w:val="636"/>
        </w:numPr>
        <w:tabs>
          <w:tab w:val="num" w:pos="1524"/>
          <w:tab w:val="left" w:pos="7654"/>
        </w:tabs>
        <w:spacing w:after="160" w:line="360" w:lineRule="auto"/>
        <w:ind w:left="1524" w:hanging="709"/>
        <w:jc w:val="both"/>
      </w:pPr>
      <w:r w:rsidRPr="006574C9">
        <w:rPr>
          <w:rtl/>
        </w:rPr>
        <w:t xml:space="preserve">למידה עמוקה </w:t>
      </w:r>
      <w:r w:rsidRPr="006574C9">
        <w:t>(Deep Learning)</w:t>
      </w:r>
      <w:r w:rsidRPr="006574C9">
        <w:rPr>
          <w:rtl/>
        </w:rPr>
        <w:t xml:space="preserve">– שימוש ברשתות נוירונים מורכבות לצורך זיהוי דפוסים עמוקים יותר בנתונים, כגון זיהוי תבניות מורכבות בניתוח טקסט ואודיו. </w:t>
      </w:r>
    </w:p>
    <w:p w14:paraId="68E16A81" w14:textId="77777777" w:rsidR="004A6B66" w:rsidRDefault="004A6B66" w:rsidP="004A6B66">
      <w:pPr>
        <w:pStyle w:val="af5"/>
        <w:numPr>
          <w:ilvl w:val="2"/>
          <w:numId w:val="636"/>
        </w:numPr>
        <w:tabs>
          <w:tab w:val="num" w:pos="1524"/>
          <w:tab w:val="left" w:pos="7654"/>
        </w:tabs>
        <w:spacing w:after="160" w:line="360" w:lineRule="auto"/>
        <w:ind w:left="1524" w:hanging="709"/>
        <w:jc w:val="both"/>
      </w:pPr>
      <w:r w:rsidRPr="006574C9">
        <w:rPr>
          <w:rtl/>
        </w:rPr>
        <w:t xml:space="preserve">למידה מכונה </w:t>
      </w:r>
      <w:r w:rsidRPr="006574C9">
        <w:t>(Machine Learning)</w:t>
      </w:r>
      <w:r w:rsidRPr="006574C9">
        <w:rPr>
          <w:rtl/>
        </w:rPr>
        <w:t xml:space="preserve">– ניתוח הנתונים ובניית מודלים </w:t>
      </w:r>
      <w:proofErr w:type="spellStart"/>
      <w:r w:rsidRPr="006574C9">
        <w:rPr>
          <w:rtl/>
        </w:rPr>
        <w:t>תחזיתיים</w:t>
      </w:r>
      <w:proofErr w:type="spellEnd"/>
      <w:r w:rsidRPr="006574C9">
        <w:rPr>
          <w:rtl/>
        </w:rPr>
        <w:t xml:space="preserve"> על סמך דוגמאות עבר, כולל שימוש באלגוריתמים לניבוי מגמות עתידיות והמלצות לשיפור תהליכים.</w:t>
      </w:r>
    </w:p>
    <w:p w14:paraId="2ABFC5E9" w14:textId="77777777" w:rsidR="004A6B66" w:rsidRDefault="004A6B66" w:rsidP="004A6B66">
      <w:pPr>
        <w:pStyle w:val="af5"/>
        <w:tabs>
          <w:tab w:val="left" w:pos="7654"/>
        </w:tabs>
        <w:spacing w:line="360" w:lineRule="auto"/>
        <w:ind w:left="-36"/>
        <w:jc w:val="center"/>
        <w:rPr>
          <w:b/>
          <w:bCs/>
          <w:rtl/>
        </w:rPr>
      </w:pPr>
    </w:p>
    <w:p w14:paraId="1A183677" w14:textId="77777777" w:rsidR="004A6B66" w:rsidRPr="00264CB2" w:rsidRDefault="004A6B66" w:rsidP="004A6B66">
      <w:pPr>
        <w:pStyle w:val="af5"/>
        <w:tabs>
          <w:tab w:val="left" w:pos="7654"/>
        </w:tabs>
        <w:spacing w:line="360" w:lineRule="auto"/>
        <w:ind w:left="792"/>
        <w:jc w:val="center"/>
        <w:rPr>
          <w:b/>
          <w:bCs/>
          <w:u w:val="single"/>
          <w:rtl/>
        </w:rPr>
      </w:pPr>
      <w:r w:rsidRPr="00264CB2">
        <w:rPr>
          <w:rFonts w:hint="eastAsia"/>
          <w:b/>
          <w:bCs/>
          <w:u w:val="single"/>
          <w:rtl/>
        </w:rPr>
        <w:t>דוגמאות</w:t>
      </w:r>
      <w:r w:rsidRPr="00264CB2">
        <w:rPr>
          <w:b/>
          <w:bCs/>
          <w:u w:val="single"/>
          <w:rtl/>
        </w:rPr>
        <w:t xml:space="preserve"> והצעות ראשוניות ליכולות מערכת מבוססות מודלי </w:t>
      </w:r>
      <w:r w:rsidRPr="00264CB2">
        <w:rPr>
          <w:b/>
          <w:bCs/>
          <w:u w:val="single"/>
        </w:rPr>
        <w:t>AI</w:t>
      </w:r>
    </w:p>
    <w:p w14:paraId="2DEE3D43" w14:textId="77777777" w:rsidR="004A6B66" w:rsidRDefault="004A6B66" w:rsidP="004A6B66">
      <w:pPr>
        <w:pStyle w:val="af5"/>
        <w:tabs>
          <w:tab w:val="left" w:pos="7654"/>
        </w:tabs>
        <w:spacing w:line="360" w:lineRule="auto"/>
        <w:ind w:left="792"/>
        <w:jc w:val="both"/>
        <w:rPr>
          <w:rtl/>
        </w:rPr>
      </w:pPr>
      <w:r>
        <w:rPr>
          <w:rFonts w:hint="cs"/>
          <w:rtl/>
        </w:rPr>
        <w:t xml:space="preserve">להלן מוצגות דוגמאות והצעות ראשוניות ליכולות מערכת מבוססות </w:t>
      </w:r>
      <w:proofErr w:type="spellStart"/>
      <w:r>
        <w:rPr>
          <w:rFonts w:hint="cs"/>
          <w:rtl/>
        </w:rPr>
        <w:t>מודולי</w:t>
      </w:r>
      <w:proofErr w:type="spellEnd"/>
      <w:r>
        <w:rPr>
          <w:rFonts w:hint="cs"/>
          <w:rtl/>
        </w:rPr>
        <w:t xml:space="preserve"> </w:t>
      </w:r>
      <w:r>
        <w:t xml:space="preserve">AI </w:t>
      </w:r>
      <w:r>
        <w:rPr>
          <w:rFonts w:hint="cs"/>
          <w:rtl/>
        </w:rPr>
        <w:t xml:space="preserve"> אשר רשאי המשרד לדרוש מהספק, מעת לעת, במהלך כל תקופת ההתקשרות. </w:t>
      </w:r>
    </w:p>
    <w:p w14:paraId="27B0F880" w14:textId="77777777" w:rsidR="004A6B66" w:rsidRDefault="004A6B66" w:rsidP="004A6B66">
      <w:pPr>
        <w:pStyle w:val="af5"/>
        <w:tabs>
          <w:tab w:val="left" w:pos="7654"/>
        </w:tabs>
        <w:spacing w:line="360" w:lineRule="auto"/>
        <w:ind w:left="792"/>
        <w:jc w:val="both"/>
        <w:rPr>
          <w:b/>
          <w:bCs/>
          <w:rtl/>
        </w:rPr>
      </w:pPr>
      <w:r w:rsidRPr="00C67842">
        <w:rPr>
          <w:rFonts w:hint="cs"/>
          <w:rtl/>
        </w:rPr>
        <w:t>מובהר</w:t>
      </w:r>
      <w:r>
        <w:rPr>
          <w:rFonts w:hint="cs"/>
          <w:rtl/>
        </w:rPr>
        <w:t xml:space="preserve"> ומודגש</w:t>
      </w:r>
      <w:r w:rsidRPr="00C67842">
        <w:rPr>
          <w:rFonts w:hint="cs"/>
          <w:rtl/>
        </w:rPr>
        <w:t xml:space="preserve"> כי, </w:t>
      </w:r>
      <w:r>
        <w:rPr>
          <w:rFonts w:hint="cs"/>
          <w:rtl/>
        </w:rPr>
        <w:t>ה</w:t>
      </w:r>
      <w:r w:rsidRPr="00C67842">
        <w:rPr>
          <w:rFonts w:hint="cs"/>
          <w:rtl/>
        </w:rPr>
        <w:t>דוגמאות</w:t>
      </w:r>
      <w:r>
        <w:rPr>
          <w:rFonts w:hint="cs"/>
          <w:rtl/>
        </w:rPr>
        <w:t>, ההצעות</w:t>
      </w:r>
      <w:r w:rsidRPr="00C67842">
        <w:rPr>
          <w:rFonts w:hint="cs"/>
          <w:rtl/>
        </w:rPr>
        <w:t xml:space="preserve"> והגדרות  </w:t>
      </w:r>
      <w:r>
        <w:rPr>
          <w:rFonts w:hint="cs"/>
          <w:rtl/>
        </w:rPr>
        <w:t>המפורטות להלן</w:t>
      </w:r>
      <w:r w:rsidRPr="00C67842">
        <w:rPr>
          <w:rFonts w:hint="cs"/>
          <w:rtl/>
        </w:rPr>
        <w:t xml:space="preserve"> אינן חלק מתכולת פרויקט ההקמה ויתומחרו בנפרד, בהתאם לדרישות והנחיות המשרד ולפי שיקול דעתו </w:t>
      </w:r>
      <w:r w:rsidRPr="00C67842">
        <w:rPr>
          <w:rFonts w:hint="cs"/>
          <w:rtl/>
        </w:rPr>
        <w:lastRenderedPageBreak/>
        <w:t>הבלעדי</w:t>
      </w:r>
      <w:r>
        <w:rPr>
          <w:rFonts w:hint="cs"/>
          <w:rtl/>
        </w:rPr>
        <w:t xml:space="preserve"> אך הן </w:t>
      </w:r>
      <w:r w:rsidRPr="00264CB2">
        <w:rPr>
          <w:rFonts w:hint="eastAsia"/>
          <w:rtl/>
        </w:rPr>
        <w:t>מובאות</w:t>
      </w:r>
      <w:r w:rsidRPr="00264CB2">
        <w:rPr>
          <w:rtl/>
        </w:rPr>
        <w:t xml:space="preserve"> בסעיף זה בשביל להבטיח כי </w:t>
      </w:r>
      <w:r>
        <w:rPr>
          <w:rFonts w:hint="cs"/>
          <w:rtl/>
        </w:rPr>
        <w:t>המציע</w:t>
      </w:r>
      <w:r w:rsidRPr="00264CB2">
        <w:rPr>
          <w:rtl/>
        </w:rPr>
        <w:t xml:space="preserve"> מבין ומתחייב כי </w:t>
      </w:r>
      <w:r w:rsidRPr="00264CB2">
        <w:rPr>
          <w:rFonts w:hint="eastAsia"/>
          <w:rtl/>
        </w:rPr>
        <w:t>לפתח</w:t>
      </w:r>
      <w:r w:rsidRPr="00264CB2">
        <w:rPr>
          <w:rtl/>
        </w:rPr>
        <w:t xml:space="preserve"> ולהטמיע </w:t>
      </w:r>
      <w:r w:rsidRPr="00264CB2">
        <w:rPr>
          <w:rFonts w:hint="eastAsia"/>
          <w:rtl/>
        </w:rPr>
        <w:t>יכולות</w:t>
      </w:r>
      <w:r w:rsidRPr="00264CB2">
        <w:rPr>
          <w:rtl/>
        </w:rPr>
        <w:t xml:space="preserve"> </w:t>
      </w:r>
      <w:r w:rsidRPr="00264CB2">
        <w:rPr>
          <w:rFonts w:hint="eastAsia"/>
          <w:rtl/>
        </w:rPr>
        <w:t>אלו</w:t>
      </w:r>
      <w:r w:rsidRPr="00264CB2">
        <w:rPr>
          <w:rtl/>
        </w:rPr>
        <w:t xml:space="preserve"> </w:t>
      </w:r>
      <w:r w:rsidRPr="00264CB2">
        <w:rPr>
          <w:rFonts w:hint="eastAsia"/>
          <w:rtl/>
        </w:rPr>
        <w:t>ואחרות</w:t>
      </w:r>
      <w:r w:rsidRPr="00264CB2">
        <w:rPr>
          <w:rtl/>
        </w:rPr>
        <w:t xml:space="preserve"> </w:t>
      </w:r>
      <w:r w:rsidRPr="00264CB2">
        <w:rPr>
          <w:rFonts w:hint="eastAsia"/>
          <w:rtl/>
        </w:rPr>
        <w:t>דומות</w:t>
      </w:r>
      <w:r>
        <w:rPr>
          <w:rFonts w:hint="cs"/>
          <w:rtl/>
        </w:rPr>
        <w:t>.</w:t>
      </w:r>
      <w:r w:rsidRPr="00264CB2">
        <w:rPr>
          <w:rtl/>
        </w:rPr>
        <w:t xml:space="preserve"> </w:t>
      </w:r>
    </w:p>
    <w:p w14:paraId="4B3A1314" w14:textId="77777777" w:rsidR="004A6B66" w:rsidRPr="009842DE" w:rsidRDefault="004A6B66" w:rsidP="004A6B66">
      <w:pPr>
        <w:pStyle w:val="af5"/>
        <w:tabs>
          <w:tab w:val="left" w:pos="7654"/>
        </w:tabs>
        <w:spacing w:line="360" w:lineRule="auto"/>
        <w:ind w:left="792"/>
        <w:jc w:val="both"/>
        <w:rPr>
          <w:rtl/>
        </w:rPr>
      </w:pPr>
      <w:r w:rsidRPr="00264CB2">
        <w:rPr>
          <w:rFonts w:hint="eastAsia"/>
          <w:b/>
          <w:bCs/>
          <w:rtl/>
        </w:rPr>
        <w:t>עצם</w:t>
      </w:r>
      <w:r w:rsidRPr="00264CB2">
        <w:rPr>
          <w:b/>
          <w:bCs/>
          <w:rtl/>
        </w:rPr>
        <w:t xml:space="preserve"> </w:t>
      </w:r>
      <w:r w:rsidRPr="00264CB2">
        <w:rPr>
          <w:rFonts w:hint="eastAsia"/>
          <w:b/>
          <w:bCs/>
          <w:rtl/>
        </w:rPr>
        <w:t>הגשת</w:t>
      </w:r>
      <w:r w:rsidRPr="00264CB2">
        <w:rPr>
          <w:b/>
          <w:bCs/>
          <w:rtl/>
        </w:rPr>
        <w:t xml:space="preserve"> </w:t>
      </w:r>
      <w:r w:rsidRPr="00264CB2">
        <w:rPr>
          <w:rFonts w:hint="eastAsia"/>
          <w:b/>
          <w:bCs/>
          <w:rtl/>
        </w:rPr>
        <w:t>ההצעה</w:t>
      </w:r>
      <w:r w:rsidRPr="00264CB2">
        <w:rPr>
          <w:b/>
          <w:bCs/>
          <w:rtl/>
        </w:rPr>
        <w:t xml:space="preserve"> </w:t>
      </w:r>
      <w:r w:rsidRPr="00264CB2">
        <w:rPr>
          <w:rFonts w:hint="eastAsia"/>
          <w:b/>
          <w:bCs/>
          <w:rtl/>
        </w:rPr>
        <w:t>מהווה</w:t>
      </w:r>
      <w:r w:rsidRPr="00264CB2">
        <w:rPr>
          <w:b/>
          <w:bCs/>
          <w:rtl/>
        </w:rPr>
        <w:t xml:space="preserve"> </w:t>
      </w:r>
      <w:r w:rsidRPr="00264CB2">
        <w:rPr>
          <w:rFonts w:hint="eastAsia"/>
          <w:b/>
          <w:bCs/>
          <w:rtl/>
        </w:rPr>
        <w:t>התחייבות</w:t>
      </w:r>
      <w:r w:rsidRPr="00264CB2">
        <w:rPr>
          <w:b/>
          <w:bCs/>
          <w:rtl/>
        </w:rPr>
        <w:t xml:space="preserve"> </w:t>
      </w:r>
      <w:r w:rsidRPr="00264CB2">
        <w:rPr>
          <w:rFonts w:hint="eastAsia"/>
          <w:b/>
          <w:bCs/>
          <w:rtl/>
        </w:rPr>
        <w:t>המציע</w:t>
      </w:r>
      <w:r w:rsidRPr="00264CB2">
        <w:rPr>
          <w:b/>
          <w:bCs/>
          <w:rtl/>
        </w:rPr>
        <w:t xml:space="preserve"> </w:t>
      </w:r>
      <w:r w:rsidRPr="00264CB2">
        <w:rPr>
          <w:rFonts w:hint="eastAsia"/>
          <w:b/>
          <w:bCs/>
          <w:rtl/>
        </w:rPr>
        <w:t>ליכולת</w:t>
      </w:r>
      <w:r w:rsidRPr="00264CB2">
        <w:rPr>
          <w:b/>
          <w:bCs/>
          <w:rtl/>
        </w:rPr>
        <w:t xml:space="preserve"> </w:t>
      </w:r>
      <w:r w:rsidRPr="00264CB2">
        <w:rPr>
          <w:rFonts w:hint="eastAsia"/>
          <w:b/>
          <w:bCs/>
          <w:rtl/>
        </w:rPr>
        <w:t>פיתוח</w:t>
      </w:r>
      <w:r w:rsidRPr="00264CB2">
        <w:rPr>
          <w:b/>
          <w:bCs/>
          <w:rtl/>
        </w:rPr>
        <w:t xml:space="preserve"> </w:t>
      </w:r>
      <w:r w:rsidRPr="00264CB2">
        <w:rPr>
          <w:rFonts w:hint="eastAsia"/>
          <w:b/>
          <w:bCs/>
          <w:rtl/>
        </w:rPr>
        <w:t>דוגמאות</w:t>
      </w:r>
      <w:r w:rsidRPr="00264CB2">
        <w:rPr>
          <w:b/>
          <w:bCs/>
          <w:rtl/>
        </w:rPr>
        <w:t xml:space="preserve"> </w:t>
      </w:r>
      <w:r w:rsidRPr="00264CB2">
        <w:rPr>
          <w:rFonts w:hint="eastAsia"/>
          <w:b/>
          <w:bCs/>
          <w:rtl/>
        </w:rPr>
        <w:t>אלו</w:t>
      </w:r>
      <w:r w:rsidRPr="00264CB2">
        <w:rPr>
          <w:b/>
          <w:bCs/>
          <w:rtl/>
        </w:rPr>
        <w:t>.</w:t>
      </w:r>
      <w:r w:rsidRPr="00264CB2">
        <w:rPr>
          <w:rtl/>
        </w:rPr>
        <w:t xml:space="preserve"> </w:t>
      </w:r>
    </w:p>
    <w:p w14:paraId="0DFAB22C" w14:textId="77777777" w:rsidR="004A6B66" w:rsidRPr="008533AB" w:rsidRDefault="004A6B66" w:rsidP="004A6B66">
      <w:pPr>
        <w:pStyle w:val="af5"/>
        <w:numPr>
          <w:ilvl w:val="0"/>
          <w:numId w:val="651"/>
        </w:numPr>
        <w:tabs>
          <w:tab w:val="left" w:pos="1826"/>
          <w:tab w:val="left" w:pos="7654"/>
        </w:tabs>
        <w:spacing w:after="160" w:line="360" w:lineRule="auto"/>
        <w:ind w:left="1196"/>
        <w:jc w:val="both"/>
      </w:pPr>
      <w:r w:rsidRPr="008533AB">
        <w:rPr>
          <w:rtl/>
        </w:rPr>
        <w:t xml:space="preserve">המערכת תכלול ניתוח נתונים ממקורות שונים כגון היסטוריית מענה על שאלונים, וכל מידע הקשרי אחר כדי לספק המלצות מותאמות אישית, תוך שימוש בטכניקות כמו </w:t>
      </w:r>
      <w:r w:rsidRPr="008533AB">
        <w:t>NLP</w:t>
      </w:r>
      <w:r w:rsidRPr="008533AB">
        <w:rPr>
          <w:rtl/>
        </w:rPr>
        <w:t xml:space="preserve"> ו-</w:t>
      </w:r>
      <w:r w:rsidRPr="008533AB">
        <w:t>GenAI</w:t>
      </w:r>
      <w:r w:rsidRPr="008533AB">
        <w:rPr>
          <w:rtl/>
        </w:rPr>
        <w:t>.</w:t>
      </w:r>
      <w:r w:rsidRPr="008533AB">
        <w:rPr>
          <w:highlight w:val="yellow"/>
          <w:rtl/>
        </w:rPr>
        <w:t xml:space="preserve"> </w:t>
      </w:r>
    </w:p>
    <w:p w14:paraId="6591F588" w14:textId="77777777" w:rsidR="004A6B66" w:rsidRPr="006574C9" w:rsidRDefault="004A6B66" w:rsidP="004A6B66">
      <w:pPr>
        <w:pStyle w:val="af5"/>
        <w:numPr>
          <w:ilvl w:val="0"/>
          <w:numId w:val="651"/>
        </w:numPr>
        <w:tabs>
          <w:tab w:val="left" w:pos="1826"/>
          <w:tab w:val="left" w:pos="7654"/>
        </w:tabs>
        <w:spacing w:after="160" w:line="360" w:lineRule="auto"/>
        <w:ind w:left="1196"/>
        <w:jc w:val="both"/>
      </w:pPr>
      <w:r w:rsidRPr="006574C9">
        <w:rPr>
          <w:rtl/>
        </w:rPr>
        <w:t>המערכת תנתח בצורה אוטומטית את הנתונים לדוגמא, זיהוי תבניות בתשובות לשאלונים ויצירת קטגוריות כדי לקטלג תשובות מסוימות, על מנת לאפשר למערכת לייצר המלצות מותאמות על פי הצורך.</w:t>
      </w:r>
    </w:p>
    <w:p w14:paraId="2B856169" w14:textId="77777777" w:rsidR="004A6B66" w:rsidRDefault="004A6B66" w:rsidP="004A6B66">
      <w:pPr>
        <w:pStyle w:val="af5"/>
        <w:numPr>
          <w:ilvl w:val="0"/>
          <w:numId w:val="651"/>
        </w:numPr>
        <w:tabs>
          <w:tab w:val="left" w:pos="1826"/>
          <w:tab w:val="left" w:pos="7654"/>
        </w:tabs>
        <w:spacing w:after="160" w:line="360" w:lineRule="auto"/>
        <w:ind w:left="1196"/>
        <w:jc w:val="both"/>
      </w:pPr>
      <w:r w:rsidRPr="006574C9">
        <w:rPr>
          <w:rtl/>
        </w:rPr>
        <w:t xml:space="preserve">המערכת תזהה מגמות עבר של מעריך וייתן המלצות לשיפור ההערכה באמצעות למידה מכונה וניתוח סטטיסטי מתקדם. </w:t>
      </w:r>
    </w:p>
    <w:p w14:paraId="36F6CE6A" w14:textId="77777777" w:rsidR="004A6B66" w:rsidRPr="006574C9" w:rsidRDefault="004A6B66" w:rsidP="004A6B66">
      <w:pPr>
        <w:pStyle w:val="af5"/>
        <w:numPr>
          <w:ilvl w:val="0"/>
          <w:numId w:val="651"/>
        </w:numPr>
        <w:tabs>
          <w:tab w:val="left" w:pos="1826"/>
          <w:tab w:val="left" w:pos="7654"/>
        </w:tabs>
        <w:spacing w:after="160" w:line="360" w:lineRule="auto"/>
        <w:ind w:left="1196"/>
        <w:jc w:val="both"/>
      </w:pPr>
      <w:r w:rsidRPr="006574C9">
        <w:rPr>
          <w:rtl/>
        </w:rPr>
        <w:t>המערכת תייצר המלצות על פי פרמטרים שגורם מורשה יגדיר כגון המלצה למיקוד המוערך בשנה הנוכחית, תוך שימוש באלגוריתמים של למידת מכונה וניתוח נתונים רב-ממדי.</w:t>
      </w:r>
    </w:p>
    <w:p w14:paraId="3559871C" w14:textId="77777777" w:rsidR="004A6B66" w:rsidRPr="006574C9" w:rsidRDefault="004A6B66" w:rsidP="004A6B66">
      <w:pPr>
        <w:pStyle w:val="af5"/>
        <w:numPr>
          <w:ilvl w:val="0"/>
          <w:numId w:val="651"/>
        </w:numPr>
        <w:tabs>
          <w:tab w:val="left" w:pos="1826"/>
          <w:tab w:val="left" w:pos="7654"/>
        </w:tabs>
        <w:spacing w:after="160" w:line="360" w:lineRule="auto"/>
        <w:ind w:left="1196"/>
        <w:jc w:val="both"/>
      </w:pPr>
      <w:r w:rsidRPr="006574C9">
        <w:rPr>
          <w:rtl/>
        </w:rPr>
        <w:t>המערכת תכלול יכולת ניתוח עמוק של איכות ההערכות ותספק נקודות לשימור ושיפור על בסיס הערכות קודמות כגון זיהוי דפוסים, ניתוח סנטימנטים, איכות הכתיבה ועוד, תוך שימוש בלמידה עמוקה וטכניקות ניתוח טקסט מתקדמות.</w:t>
      </w:r>
    </w:p>
    <w:p w14:paraId="46A10567" w14:textId="77777777" w:rsidR="004A6B66" w:rsidRPr="00144C9B" w:rsidRDefault="004A6B66" w:rsidP="004A6B66">
      <w:pPr>
        <w:pStyle w:val="af5"/>
        <w:numPr>
          <w:ilvl w:val="0"/>
          <w:numId w:val="651"/>
        </w:numPr>
        <w:tabs>
          <w:tab w:val="left" w:pos="1826"/>
          <w:tab w:val="left" w:pos="7654"/>
        </w:tabs>
        <w:spacing w:after="160" w:line="360" w:lineRule="auto"/>
        <w:ind w:left="1196"/>
        <w:jc w:val="both"/>
      </w:pPr>
      <w:r w:rsidRPr="006574C9">
        <w:rPr>
          <w:rtl/>
        </w:rPr>
        <w:t>עיבוד שפה טבעית (</w:t>
      </w:r>
      <w:r w:rsidRPr="006574C9">
        <w:t>NLP</w:t>
      </w:r>
      <w:r w:rsidRPr="006574C9">
        <w:rPr>
          <w:rtl/>
        </w:rPr>
        <w:t>) – לטובת חילוץ מידע להבנה מעמיקה יותר של סנטימנט והעדפות המוערכים/מעריכים, תוך שימוש בטכניקות מתקדמות של ניתוח טקסט ו-</w:t>
      </w:r>
      <w:r w:rsidRPr="006574C9">
        <w:t>GenAI</w:t>
      </w:r>
      <w:r w:rsidRPr="00144C9B">
        <w:rPr>
          <w:rtl/>
        </w:rPr>
        <w:t xml:space="preserve">. </w:t>
      </w:r>
    </w:p>
    <w:p w14:paraId="2A591E28" w14:textId="77777777" w:rsidR="004A6B66" w:rsidRPr="00144C9B" w:rsidRDefault="004A6B66" w:rsidP="004A6B66">
      <w:pPr>
        <w:pStyle w:val="af5"/>
        <w:numPr>
          <w:ilvl w:val="0"/>
          <w:numId w:val="651"/>
        </w:numPr>
        <w:tabs>
          <w:tab w:val="left" w:pos="1826"/>
          <w:tab w:val="left" w:pos="7654"/>
        </w:tabs>
        <w:spacing w:after="160" w:line="360" w:lineRule="auto"/>
        <w:ind w:left="1196"/>
        <w:jc w:val="both"/>
      </w:pPr>
      <w:r w:rsidRPr="006574C9">
        <w:rPr>
          <w:rtl/>
        </w:rPr>
        <w:t xml:space="preserve">כלי </w:t>
      </w:r>
      <w:r w:rsidRPr="006574C9">
        <w:t>Speech to Text</w:t>
      </w:r>
      <w:r w:rsidRPr="006574C9">
        <w:rPr>
          <w:rtl/>
        </w:rPr>
        <w:t xml:space="preserve"> - המערכת תאפשר תמלול של הקלטות לטקסט תוך שימוש בטכנולוגיות מתקדמות לזיהוי דיבור ועיבוד שפה טבעית. לדוגמא, מעריך יקליט סיכום הערכה והמערכת תתמלל את ההקלטה לכדי סיכום כתוב בתוך המערכת</w:t>
      </w:r>
      <w:r>
        <w:rPr>
          <w:rFonts w:hint="cs"/>
          <w:rtl/>
        </w:rPr>
        <w:t>.</w:t>
      </w:r>
    </w:p>
    <w:p w14:paraId="37E6A0ED" w14:textId="77777777" w:rsidR="004A6B66" w:rsidRPr="00163FC6" w:rsidRDefault="004A6B66" w:rsidP="004A6B66">
      <w:pPr>
        <w:pStyle w:val="af5"/>
        <w:tabs>
          <w:tab w:val="left" w:pos="1826"/>
          <w:tab w:val="num" w:pos="4284"/>
          <w:tab w:val="left" w:pos="7654"/>
        </w:tabs>
        <w:spacing w:line="360" w:lineRule="auto"/>
        <w:ind w:left="1196" w:hanging="360"/>
        <w:jc w:val="both"/>
        <w:rPr>
          <w:rtl/>
        </w:rPr>
      </w:pPr>
    </w:p>
    <w:p w14:paraId="25B86703" w14:textId="77777777" w:rsidR="004A6B66" w:rsidRDefault="004A6B66" w:rsidP="004A6B66">
      <w:pPr>
        <w:pStyle w:val="af5"/>
        <w:tabs>
          <w:tab w:val="left" w:pos="1826"/>
          <w:tab w:val="num" w:pos="4284"/>
          <w:tab w:val="left" w:pos="7654"/>
        </w:tabs>
        <w:spacing w:line="360" w:lineRule="auto"/>
        <w:ind w:left="1646"/>
        <w:jc w:val="both"/>
      </w:pPr>
    </w:p>
    <w:p w14:paraId="2E54996F" w14:textId="77777777" w:rsidR="004A6B66" w:rsidRDefault="004A6B66" w:rsidP="004A6B66">
      <w:pPr>
        <w:pStyle w:val="af5"/>
        <w:numPr>
          <w:ilvl w:val="1"/>
          <w:numId w:val="636"/>
        </w:numPr>
        <w:tabs>
          <w:tab w:val="left" w:pos="7654"/>
        </w:tabs>
        <w:spacing w:after="160" w:line="360" w:lineRule="auto"/>
        <w:ind w:hanging="586"/>
        <w:jc w:val="both"/>
        <w:rPr>
          <w:b/>
          <w:bCs/>
        </w:rPr>
      </w:pPr>
      <w:r w:rsidRPr="006574C9">
        <w:rPr>
          <w:b/>
          <w:bCs/>
          <w:rtl/>
        </w:rPr>
        <w:t>אינטגרציה וממשקים</w:t>
      </w:r>
    </w:p>
    <w:p w14:paraId="7E8F0BC4" w14:textId="77777777" w:rsidR="004A6B66" w:rsidRDefault="004A6B66" w:rsidP="004A6B66">
      <w:pPr>
        <w:pStyle w:val="af5"/>
        <w:tabs>
          <w:tab w:val="left" w:pos="7654"/>
        </w:tabs>
        <w:spacing w:line="360" w:lineRule="auto"/>
        <w:ind w:left="792"/>
        <w:jc w:val="both"/>
        <w:rPr>
          <w:rtl/>
        </w:rPr>
      </w:pPr>
      <w:r>
        <w:rPr>
          <w:rFonts w:hint="cs"/>
          <w:rtl/>
        </w:rPr>
        <w:t>כאמור במסמכי מכרז זה, המערכת המוצעת תכלול ממשק מרכזי, דו כיווני ואינטגרציה מלאה עם מערכת הערכת העובדים הקיימת במשרד החינוך (</w:t>
      </w:r>
      <w:proofErr w:type="spellStart"/>
      <w:r>
        <w:rPr>
          <w:rFonts w:hint="cs"/>
          <w:rtl/>
        </w:rPr>
        <w:t>מתאחסנת</w:t>
      </w:r>
      <w:proofErr w:type="spellEnd"/>
      <w:r>
        <w:rPr>
          <w:rFonts w:hint="cs"/>
          <w:rtl/>
        </w:rPr>
        <w:t xml:space="preserve"> בחצר המשרד </w:t>
      </w:r>
      <w:r>
        <w:t>On premise</w:t>
      </w:r>
      <w:r>
        <w:rPr>
          <w:rFonts w:hint="cs"/>
          <w:rtl/>
        </w:rPr>
        <w:t xml:space="preserve">). </w:t>
      </w:r>
    </w:p>
    <w:p w14:paraId="50C3533E" w14:textId="77777777" w:rsidR="004A6B66" w:rsidRDefault="004A6B66" w:rsidP="004A6B66">
      <w:pPr>
        <w:pStyle w:val="af5"/>
        <w:tabs>
          <w:tab w:val="left" w:pos="7654"/>
        </w:tabs>
        <w:spacing w:line="360" w:lineRule="auto"/>
        <w:ind w:left="792"/>
        <w:jc w:val="both"/>
        <w:rPr>
          <w:rtl/>
        </w:rPr>
      </w:pPr>
      <w:r>
        <w:rPr>
          <w:rFonts w:hint="cs"/>
          <w:rtl/>
        </w:rPr>
        <w:t xml:space="preserve">כלל הנחיות האינטגרציה לרבות אופן פיתוח הממשקים, תהליכי אבטחת המידע ואופן יישום הממשק  בין המערכת הקיימת למוצעת  (נשוא מכרז זה) יוגדרו ע"י המשרד, גורמי הארכיטקטורה המקצועיים,  גורמי אבטחת המידע ומי מטעמו של המשרד והמציע מתחייב לפתח ממשקים אלו בהתאם להנחיות אלו. </w:t>
      </w:r>
    </w:p>
    <w:p w14:paraId="705D40DF" w14:textId="77777777" w:rsidR="004A6B66" w:rsidRDefault="004A6B66" w:rsidP="004A6B66">
      <w:pPr>
        <w:pStyle w:val="af5"/>
        <w:tabs>
          <w:tab w:val="left" w:pos="7654"/>
        </w:tabs>
        <w:spacing w:line="360" w:lineRule="auto"/>
        <w:ind w:left="792"/>
        <w:jc w:val="both"/>
        <w:rPr>
          <w:rtl/>
        </w:rPr>
      </w:pPr>
      <w:r>
        <w:rPr>
          <w:rFonts w:hint="cs"/>
          <w:rtl/>
        </w:rPr>
        <w:t xml:space="preserve">במסגרת שלב אפיון המערכת יוגדרו ויאופיינו עסקית וטכנית גם ממשקי המערכת באחריות הספק ואל מול הגורמים במשרד. </w:t>
      </w:r>
    </w:p>
    <w:p w14:paraId="448E9290" w14:textId="77777777" w:rsidR="004A6B66" w:rsidRPr="00264CB2" w:rsidRDefault="004A6B66" w:rsidP="004A6B66">
      <w:pPr>
        <w:pStyle w:val="af5"/>
        <w:tabs>
          <w:tab w:val="left" w:pos="7654"/>
        </w:tabs>
        <w:spacing w:line="360" w:lineRule="auto"/>
        <w:ind w:left="792"/>
        <w:jc w:val="both"/>
      </w:pPr>
    </w:p>
    <w:p w14:paraId="2C99795A" w14:textId="77777777" w:rsidR="004A6B66" w:rsidRPr="006574C9" w:rsidRDefault="004A6B66" w:rsidP="004A6B66">
      <w:pPr>
        <w:pStyle w:val="af5"/>
        <w:spacing w:line="360" w:lineRule="auto"/>
        <w:ind w:left="792"/>
        <w:rPr>
          <w:rtl/>
        </w:rPr>
      </w:pPr>
      <w:r w:rsidRPr="006574C9">
        <w:rPr>
          <w:rtl/>
        </w:rPr>
        <w:t>בסעיף להלן מתוארות דרישות המזמין לאינטגרציה וממשקים בין המערכת למערכות המזמין.</w:t>
      </w:r>
    </w:p>
    <w:tbl>
      <w:tblPr>
        <w:tblStyle w:val="affff5"/>
        <w:bidiVisual/>
        <w:tblW w:w="8926" w:type="dxa"/>
        <w:tblInd w:w="3730" w:type="dxa"/>
        <w:tblLook w:val="04A0" w:firstRow="1" w:lastRow="0" w:firstColumn="1" w:lastColumn="0" w:noHBand="0" w:noVBand="1"/>
      </w:tblPr>
      <w:tblGrid>
        <w:gridCol w:w="1624"/>
        <w:gridCol w:w="1660"/>
        <w:gridCol w:w="2395"/>
        <w:gridCol w:w="1660"/>
        <w:gridCol w:w="1587"/>
      </w:tblGrid>
      <w:tr w:rsidR="004A6B66" w:rsidRPr="006574C9" w14:paraId="69FE76AC" w14:textId="77777777">
        <w:trPr>
          <w:tblHeader/>
        </w:trPr>
        <w:tc>
          <w:tcPr>
            <w:tcW w:w="1681" w:type="dxa"/>
            <w:shd w:val="clear" w:color="auto" w:fill="000000" w:themeFill="text1"/>
          </w:tcPr>
          <w:p w14:paraId="16D13FC6" w14:textId="77777777" w:rsidR="004A6B66" w:rsidRPr="005648D5" w:rsidRDefault="004A6B66">
            <w:pPr>
              <w:pStyle w:val="af5"/>
              <w:spacing w:line="360" w:lineRule="auto"/>
              <w:rPr>
                <w:rFonts w:ascii="David" w:hAnsi="David" w:cs="David"/>
                <w:b/>
                <w:bCs/>
                <w:sz w:val="24"/>
                <w:szCs w:val="24"/>
                <w:rtl/>
              </w:rPr>
            </w:pPr>
            <w:r w:rsidRPr="005648D5">
              <w:rPr>
                <w:rFonts w:ascii="David" w:hAnsi="David" w:cs="David"/>
                <w:b/>
                <w:bCs/>
                <w:sz w:val="24"/>
                <w:szCs w:val="24"/>
                <w:rtl/>
              </w:rPr>
              <w:lastRenderedPageBreak/>
              <w:t>מערכת</w:t>
            </w:r>
          </w:p>
        </w:tc>
        <w:tc>
          <w:tcPr>
            <w:tcW w:w="1660" w:type="dxa"/>
            <w:shd w:val="clear" w:color="auto" w:fill="000000" w:themeFill="text1"/>
          </w:tcPr>
          <w:p w14:paraId="74884CBE" w14:textId="77777777" w:rsidR="004A6B66" w:rsidRPr="005648D5" w:rsidRDefault="004A6B66">
            <w:pPr>
              <w:pStyle w:val="af5"/>
              <w:spacing w:line="360" w:lineRule="auto"/>
              <w:jc w:val="center"/>
              <w:rPr>
                <w:rFonts w:ascii="David" w:hAnsi="David" w:cs="David"/>
                <w:b/>
                <w:bCs/>
                <w:sz w:val="24"/>
                <w:szCs w:val="24"/>
                <w:rtl/>
              </w:rPr>
            </w:pPr>
            <w:r w:rsidRPr="005648D5">
              <w:rPr>
                <w:rFonts w:ascii="David" w:hAnsi="David" w:cs="David"/>
                <w:b/>
                <w:bCs/>
                <w:sz w:val="24"/>
                <w:szCs w:val="24"/>
                <w:rtl/>
              </w:rPr>
              <w:t>תיאור הממשק</w:t>
            </w:r>
          </w:p>
        </w:tc>
        <w:tc>
          <w:tcPr>
            <w:tcW w:w="3252" w:type="dxa"/>
            <w:shd w:val="clear" w:color="auto" w:fill="000000" w:themeFill="text1"/>
          </w:tcPr>
          <w:p w14:paraId="2BF50F9C" w14:textId="77777777" w:rsidR="004A6B66" w:rsidRPr="005648D5" w:rsidRDefault="004A6B66">
            <w:pPr>
              <w:pStyle w:val="af5"/>
              <w:spacing w:line="360" w:lineRule="auto"/>
              <w:ind w:left="0"/>
              <w:jc w:val="center"/>
              <w:rPr>
                <w:rFonts w:ascii="David" w:hAnsi="David" w:cs="David"/>
                <w:b/>
                <w:bCs/>
                <w:sz w:val="24"/>
                <w:szCs w:val="24"/>
                <w:rtl/>
              </w:rPr>
            </w:pPr>
            <w:r w:rsidRPr="005648D5">
              <w:rPr>
                <w:rFonts w:ascii="David" w:hAnsi="David" w:cs="David"/>
                <w:b/>
                <w:bCs/>
                <w:sz w:val="24"/>
                <w:szCs w:val="24"/>
                <w:rtl/>
              </w:rPr>
              <w:t>נתונים שעוברים בממשק</w:t>
            </w:r>
          </w:p>
        </w:tc>
        <w:tc>
          <w:tcPr>
            <w:tcW w:w="1466" w:type="dxa"/>
            <w:shd w:val="clear" w:color="auto" w:fill="000000" w:themeFill="text1"/>
          </w:tcPr>
          <w:p w14:paraId="73648D70" w14:textId="77777777" w:rsidR="004A6B66" w:rsidRPr="005648D5" w:rsidRDefault="004A6B66">
            <w:pPr>
              <w:pStyle w:val="af5"/>
              <w:spacing w:line="360" w:lineRule="auto"/>
              <w:jc w:val="center"/>
              <w:rPr>
                <w:rFonts w:ascii="David" w:hAnsi="David" w:cs="David"/>
                <w:b/>
                <w:bCs/>
                <w:sz w:val="24"/>
                <w:szCs w:val="24"/>
                <w:rtl/>
              </w:rPr>
            </w:pPr>
            <w:r w:rsidRPr="005648D5">
              <w:rPr>
                <w:rFonts w:ascii="David" w:hAnsi="David" w:cs="David"/>
                <w:b/>
                <w:bCs/>
                <w:sz w:val="24"/>
                <w:szCs w:val="24"/>
                <w:rtl/>
              </w:rPr>
              <w:t>כיוון הממשק</w:t>
            </w:r>
          </w:p>
        </w:tc>
        <w:tc>
          <w:tcPr>
            <w:tcW w:w="867" w:type="dxa"/>
            <w:shd w:val="clear" w:color="auto" w:fill="000000" w:themeFill="text1"/>
          </w:tcPr>
          <w:p w14:paraId="7393039C" w14:textId="77777777" w:rsidR="004A6B66" w:rsidRPr="005648D5" w:rsidRDefault="004A6B66">
            <w:pPr>
              <w:pStyle w:val="af5"/>
              <w:spacing w:line="360" w:lineRule="auto"/>
              <w:rPr>
                <w:rFonts w:ascii="David" w:hAnsi="David" w:cs="David"/>
                <w:b/>
                <w:bCs/>
                <w:sz w:val="24"/>
                <w:szCs w:val="24"/>
                <w:rtl/>
              </w:rPr>
            </w:pPr>
            <w:r w:rsidRPr="005648D5">
              <w:rPr>
                <w:rFonts w:ascii="David" w:hAnsi="David" w:cs="David"/>
                <w:b/>
                <w:bCs/>
                <w:sz w:val="24"/>
                <w:szCs w:val="24"/>
                <w:rtl/>
              </w:rPr>
              <w:t>תדירות</w:t>
            </w:r>
          </w:p>
        </w:tc>
      </w:tr>
      <w:tr w:rsidR="004A6B66" w:rsidRPr="006574C9" w14:paraId="6DA67B59" w14:textId="77777777">
        <w:tc>
          <w:tcPr>
            <w:tcW w:w="1681" w:type="dxa"/>
          </w:tcPr>
          <w:p w14:paraId="621BA030" w14:textId="77777777" w:rsidR="004A6B66" w:rsidRPr="006574C9" w:rsidRDefault="004A6B66">
            <w:pPr>
              <w:spacing w:line="360" w:lineRule="auto"/>
              <w:ind w:left="45" w:hanging="16"/>
              <w:contextualSpacing/>
              <w:rPr>
                <w:rFonts w:ascii="David" w:hAnsi="David" w:cs="David"/>
                <w:sz w:val="24"/>
                <w:szCs w:val="24"/>
                <w:rtl/>
              </w:rPr>
            </w:pPr>
            <w:r w:rsidRPr="00D4327D">
              <w:rPr>
                <w:rFonts w:ascii="David" w:hAnsi="David" w:cs="David"/>
                <w:sz w:val="24"/>
                <w:szCs w:val="24"/>
                <w:rtl/>
              </w:rPr>
              <w:t xml:space="preserve">מערכת המידע לניהול תהליכי הערכת עובדי הוראה הקיימת במשרד  </w:t>
            </w:r>
          </w:p>
        </w:tc>
        <w:tc>
          <w:tcPr>
            <w:tcW w:w="1660" w:type="dxa"/>
          </w:tcPr>
          <w:p w14:paraId="58DD4D5E" w14:textId="77777777" w:rsidR="004A6B66" w:rsidRPr="006574C9" w:rsidRDefault="004A6B66">
            <w:pPr>
              <w:spacing w:line="360" w:lineRule="auto"/>
              <w:contextualSpacing/>
              <w:rPr>
                <w:rFonts w:ascii="David" w:hAnsi="David" w:cs="David"/>
                <w:sz w:val="24"/>
                <w:szCs w:val="24"/>
              </w:rPr>
            </w:pPr>
            <w:r w:rsidRPr="006574C9">
              <w:rPr>
                <w:rFonts w:ascii="David" w:hAnsi="David" w:cs="David"/>
                <w:sz w:val="24"/>
                <w:szCs w:val="24"/>
                <w:rtl/>
              </w:rPr>
              <w:t>בסיס הנתונים הארגוני</w:t>
            </w:r>
          </w:p>
        </w:tc>
        <w:tc>
          <w:tcPr>
            <w:tcW w:w="3252" w:type="dxa"/>
          </w:tcPr>
          <w:p w14:paraId="3CEDF99F" w14:textId="77777777" w:rsidR="004A6B66" w:rsidRPr="00144C9B" w:rsidRDefault="004A6B66" w:rsidP="004A6B66">
            <w:pPr>
              <w:pStyle w:val="af5"/>
              <w:numPr>
                <w:ilvl w:val="0"/>
                <w:numId w:val="87"/>
              </w:numPr>
              <w:spacing w:line="360" w:lineRule="auto"/>
              <w:ind w:left="252" w:hanging="252"/>
              <w:jc w:val="both"/>
              <w:rPr>
                <w:rFonts w:ascii="David" w:hAnsi="David" w:cs="David"/>
                <w:sz w:val="24"/>
                <w:szCs w:val="24"/>
              </w:rPr>
            </w:pPr>
            <w:r w:rsidRPr="00144C9B">
              <w:rPr>
                <w:rFonts w:ascii="David" w:hAnsi="David" w:cs="David" w:hint="eastAsia"/>
                <w:sz w:val="24"/>
                <w:szCs w:val="24"/>
                <w:rtl/>
              </w:rPr>
              <w:t>כלל</w:t>
            </w:r>
            <w:r w:rsidRPr="00144C9B">
              <w:rPr>
                <w:rFonts w:ascii="David" w:hAnsi="David" w:cs="David"/>
                <w:sz w:val="24"/>
                <w:szCs w:val="24"/>
                <w:rtl/>
              </w:rPr>
              <w:t xml:space="preserve"> הזהויות במערכת. </w:t>
            </w:r>
          </w:p>
          <w:p w14:paraId="108E26E0" w14:textId="77777777" w:rsidR="004A6B66" w:rsidRPr="00144C9B" w:rsidRDefault="004A6B66" w:rsidP="004A6B66">
            <w:pPr>
              <w:pStyle w:val="af5"/>
              <w:numPr>
                <w:ilvl w:val="0"/>
                <w:numId w:val="87"/>
              </w:numPr>
              <w:spacing w:line="360" w:lineRule="auto"/>
              <w:ind w:left="252" w:hanging="252"/>
              <w:jc w:val="both"/>
              <w:rPr>
                <w:rFonts w:ascii="David" w:hAnsi="David" w:cs="David"/>
                <w:sz w:val="24"/>
                <w:szCs w:val="24"/>
              </w:rPr>
            </w:pPr>
            <w:r w:rsidRPr="00144C9B">
              <w:rPr>
                <w:rFonts w:ascii="David" w:hAnsi="David" w:cs="David"/>
                <w:sz w:val="24"/>
                <w:szCs w:val="24"/>
                <w:rtl/>
              </w:rPr>
              <w:t>פרטי מעריכים (שם פרטי+ שם משפחה, דרגה, תעודת זהות, מחוז, בית ספר.)</w:t>
            </w:r>
          </w:p>
          <w:p w14:paraId="3876183F" w14:textId="77777777" w:rsidR="004A6B66" w:rsidRPr="000440F5" w:rsidRDefault="004A6B66" w:rsidP="004A6B66">
            <w:pPr>
              <w:pStyle w:val="af5"/>
              <w:numPr>
                <w:ilvl w:val="0"/>
                <w:numId w:val="87"/>
              </w:numPr>
              <w:spacing w:line="360" w:lineRule="auto"/>
              <w:ind w:left="252" w:hanging="252"/>
              <w:jc w:val="both"/>
              <w:rPr>
                <w:rFonts w:ascii="David" w:hAnsi="David" w:cs="David"/>
                <w:sz w:val="24"/>
                <w:szCs w:val="24"/>
              </w:rPr>
            </w:pPr>
            <w:r w:rsidRPr="00144C9B">
              <w:rPr>
                <w:rFonts w:ascii="David" w:hAnsi="David" w:cs="David"/>
                <w:sz w:val="24"/>
                <w:szCs w:val="24"/>
                <w:rtl/>
              </w:rPr>
              <w:t>פרטי מוערכים (שם פרטי+ שם משפחה, דרגה, תעודת זהות, מחוז, בית ספר.)</w:t>
            </w:r>
          </w:p>
          <w:p w14:paraId="258CFD8F" w14:textId="77777777" w:rsidR="004A6B66" w:rsidRPr="000440F5" w:rsidRDefault="004A6B66" w:rsidP="004A6B66">
            <w:pPr>
              <w:pStyle w:val="af5"/>
              <w:numPr>
                <w:ilvl w:val="0"/>
                <w:numId w:val="87"/>
              </w:numPr>
              <w:spacing w:line="360" w:lineRule="auto"/>
              <w:ind w:left="252" w:hanging="252"/>
              <w:jc w:val="both"/>
              <w:rPr>
                <w:rFonts w:ascii="David" w:hAnsi="David" w:cs="David"/>
                <w:sz w:val="24"/>
                <w:szCs w:val="24"/>
              </w:rPr>
            </w:pPr>
            <w:r w:rsidRPr="000440F5">
              <w:rPr>
                <w:rFonts w:ascii="David" w:hAnsi="David" w:cs="David" w:hint="eastAsia"/>
                <w:sz w:val="24"/>
                <w:szCs w:val="24"/>
                <w:rtl/>
              </w:rPr>
              <w:t>סוג</w:t>
            </w:r>
            <w:r w:rsidRPr="000440F5">
              <w:rPr>
                <w:rFonts w:ascii="David" w:hAnsi="David" w:cs="David"/>
                <w:sz w:val="24"/>
                <w:szCs w:val="24"/>
                <w:rtl/>
              </w:rPr>
              <w:t xml:space="preserve"> </w:t>
            </w:r>
            <w:r w:rsidRPr="000440F5">
              <w:rPr>
                <w:rFonts w:ascii="David" w:hAnsi="David" w:cs="David" w:hint="eastAsia"/>
                <w:sz w:val="24"/>
                <w:szCs w:val="24"/>
                <w:rtl/>
              </w:rPr>
              <w:t>ההערכה</w:t>
            </w:r>
            <w:r w:rsidRPr="000440F5">
              <w:rPr>
                <w:rFonts w:ascii="David" w:hAnsi="David" w:cs="David"/>
                <w:sz w:val="24"/>
                <w:szCs w:val="24"/>
                <w:rtl/>
              </w:rPr>
              <w:t xml:space="preserve"> </w:t>
            </w:r>
            <w:r w:rsidRPr="000440F5">
              <w:rPr>
                <w:rFonts w:ascii="David" w:hAnsi="David" w:cs="David" w:hint="eastAsia"/>
                <w:sz w:val="24"/>
                <w:szCs w:val="24"/>
                <w:rtl/>
              </w:rPr>
              <w:t>לביצוע</w:t>
            </w:r>
          </w:p>
          <w:p w14:paraId="2CE8142B" w14:textId="77777777" w:rsidR="004A6B66" w:rsidRPr="000440F5" w:rsidRDefault="004A6B66" w:rsidP="004A6B66">
            <w:pPr>
              <w:pStyle w:val="af5"/>
              <w:numPr>
                <w:ilvl w:val="0"/>
                <w:numId w:val="87"/>
              </w:numPr>
              <w:spacing w:line="360" w:lineRule="auto"/>
              <w:ind w:left="252" w:hanging="252"/>
              <w:jc w:val="both"/>
              <w:rPr>
                <w:rFonts w:ascii="David" w:hAnsi="David" w:cs="David"/>
                <w:sz w:val="24"/>
                <w:szCs w:val="24"/>
              </w:rPr>
            </w:pPr>
            <w:r w:rsidRPr="000440F5">
              <w:rPr>
                <w:rFonts w:ascii="David" w:hAnsi="David" w:cs="David" w:hint="eastAsia"/>
                <w:sz w:val="24"/>
                <w:szCs w:val="24"/>
                <w:rtl/>
              </w:rPr>
              <w:t>תאריך</w:t>
            </w:r>
            <w:r w:rsidRPr="000440F5">
              <w:rPr>
                <w:rFonts w:ascii="David" w:hAnsi="David" w:cs="David"/>
                <w:sz w:val="24"/>
                <w:szCs w:val="24"/>
                <w:rtl/>
              </w:rPr>
              <w:t xml:space="preserve"> </w:t>
            </w:r>
            <w:r w:rsidRPr="000440F5">
              <w:rPr>
                <w:rFonts w:ascii="David" w:hAnsi="David" w:cs="David" w:hint="eastAsia"/>
                <w:sz w:val="24"/>
                <w:szCs w:val="24"/>
                <w:rtl/>
              </w:rPr>
              <w:t>לביצוע</w:t>
            </w:r>
            <w:r w:rsidRPr="000440F5">
              <w:rPr>
                <w:rFonts w:ascii="David" w:hAnsi="David" w:cs="David"/>
                <w:sz w:val="24"/>
                <w:szCs w:val="24"/>
                <w:rtl/>
              </w:rPr>
              <w:t xml:space="preserve"> </w:t>
            </w:r>
            <w:r w:rsidRPr="000440F5">
              <w:rPr>
                <w:rFonts w:ascii="David" w:hAnsi="David" w:cs="David" w:hint="eastAsia"/>
                <w:sz w:val="24"/>
                <w:szCs w:val="24"/>
                <w:rtl/>
              </w:rPr>
              <w:t>ההערכה</w:t>
            </w:r>
          </w:p>
          <w:p w14:paraId="5E5A7875" w14:textId="77777777" w:rsidR="004A6B66" w:rsidRPr="000440F5" w:rsidRDefault="004A6B66" w:rsidP="004A6B66">
            <w:pPr>
              <w:pStyle w:val="af5"/>
              <w:numPr>
                <w:ilvl w:val="0"/>
                <w:numId w:val="87"/>
              </w:numPr>
              <w:spacing w:line="360" w:lineRule="auto"/>
              <w:ind w:left="252" w:hanging="252"/>
              <w:jc w:val="both"/>
              <w:rPr>
                <w:rFonts w:ascii="David" w:hAnsi="David" w:cs="David"/>
                <w:sz w:val="24"/>
                <w:szCs w:val="24"/>
              </w:rPr>
            </w:pPr>
            <w:r w:rsidRPr="000440F5">
              <w:rPr>
                <w:rFonts w:ascii="David" w:hAnsi="David" w:cs="David" w:hint="eastAsia"/>
                <w:sz w:val="24"/>
                <w:szCs w:val="24"/>
                <w:rtl/>
              </w:rPr>
              <w:t>מיקום</w:t>
            </w:r>
            <w:r w:rsidRPr="000440F5">
              <w:rPr>
                <w:rFonts w:ascii="David" w:hAnsi="David" w:cs="David"/>
                <w:sz w:val="24"/>
                <w:szCs w:val="24"/>
                <w:rtl/>
              </w:rPr>
              <w:t xml:space="preserve"> </w:t>
            </w:r>
            <w:r w:rsidRPr="000440F5">
              <w:rPr>
                <w:rFonts w:ascii="David" w:hAnsi="David" w:cs="David" w:hint="eastAsia"/>
                <w:sz w:val="24"/>
                <w:szCs w:val="24"/>
                <w:rtl/>
              </w:rPr>
              <w:t>ביצוע</w:t>
            </w:r>
            <w:r w:rsidRPr="000440F5">
              <w:rPr>
                <w:rFonts w:ascii="David" w:hAnsi="David" w:cs="David"/>
                <w:sz w:val="24"/>
                <w:szCs w:val="24"/>
                <w:rtl/>
              </w:rPr>
              <w:t xml:space="preserve"> </w:t>
            </w:r>
            <w:r w:rsidRPr="000440F5">
              <w:rPr>
                <w:rFonts w:ascii="David" w:hAnsi="David" w:cs="David" w:hint="eastAsia"/>
                <w:sz w:val="24"/>
                <w:szCs w:val="24"/>
                <w:rtl/>
              </w:rPr>
              <w:t>ההערכה</w:t>
            </w:r>
          </w:p>
          <w:p w14:paraId="4FCBFB3E" w14:textId="77777777" w:rsidR="004A6B66" w:rsidRPr="000440F5" w:rsidRDefault="004A6B66" w:rsidP="004A6B66">
            <w:pPr>
              <w:pStyle w:val="af5"/>
              <w:numPr>
                <w:ilvl w:val="0"/>
                <w:numId w:val="87"/>
              </w:numPr>
              <w:spacing w:line="360" w:lineRule="auto"/>
              <w:ind w:left="252" w:hanging="252"/>
              <w:jc w:val="both"/>
              <w:rPr>
                <w:rFonts w:ascii="David" w:hAnsi="David" w:cs="David"/>
                <w:sz w:val="24"/>
                <w:szCs w:val="24"/>
              </w:rPr>
            </w:pPr>
            <w:r w:rsidRPr="000440F5">
              <w:rPr>
                <w:rFonts w:ascii="David" w:hAnsi="David" w:cs="David" w:hint="eastAsia"/>
                <w:sz w:val="24"/>
                <w:szCs w:val="24"/>
                <w:rtl/>
              </w:rPr>
              <w:t>המעריך</w:t>
            </w:r>
            <w:r w:rsidRPr="000440F5">
              <w:rPr>
                <w:rFonts w:ascii="David" w:hAnsi="David" w:cs="David"/>
                <w:sz w:val="24"/>
                <w:szCs w:val="24"/>
                <w:rtl/>
              </w:rPr>
              <w:t xml:space="preserve"> </w:t>
            </w:r>
            <w:r w:rsidRPr="000440F5">
              <w:rPr>
                <w:rFonts w:ascii="David" w:hAnsi="David" w:cs="David" w:hint="eastAsia"/>
                <w:sz w:val="24"/>
                <w:szCs w:val="24"/>
                <w:rtl/>
              </w:rPr>
              <w:t>המשויך</w:t>
            </w:r>
            <w:r w:rsidRPr="000440F5">
              <w:rPr>
                <w:rFonts w:ascii="David" w:hAnsi="David" w:cs="David"/>
                <w:sz w:val="24"/>
                <w:szCs w:val="24"/>
                <w:rtl/>
              </w:rPr>
              <w:t xml:space="preserve"> </w:t>
            </w:r>
            <w:r w:rsidRPr="000440F5">
              <w:rPr>
                <w:rFonts w:ascii="David" w:hAnsi="David" w:cs="David" w:hint="eastAsia"/>
                <w:sz w:val="24"/>
                <w:szCs w:val="24"/>
                <w:rtl/>
              </w:rPr>
              <w:t>למוערך</w:t>
            </w:r>
          </w:p>
          <w:p w14:paraId="5F725216" w14:textId="77777777" w:rsidR="004A6B66" w:rsidRPr="00264CB2" w:rsidRDefault="004A6B66" w:rsidP="004A6B66">
            <w:pPr>
              <w:pStyle w:val="af5"/>
              <w:numPr>
                <w:ilvl w:val="0"/>
                <w:numId w:val="87"/>
              </w:numPr>
              <w:spacing w:line="360" w:lineRule="auto"/>
              <w:ind w:left="252" w:hanging="252"/>
              <w:jc w:val="both"/>
              <w:rPr>
                <w:rFonts w:ascii="David" w:hAnsi="David" w:cs="David"/>
                <w:color w:val="FF0000"/>
                <w:sz w:val="24"/>
                <w:szCs w:val="24"/>
                <w:rtl/>
              </w:rPr>
            </w:pPr>
            <w:r w:rsidRPr="000440F5">
              <w:rPr>
                <w:rFonts w:ascii="David" w:hAnsi="David" w:cs="David" w:hint="eastAsia"/>
                <w:sz w:val="24"/>
                <w:szCs w:val="24"/>
                <w:rtl/>
              </w:rPr>
              <w:t>נתונים</w:t>
            </w:r>
            <w:r w:rsidRPr="000440F5">
              <w:rPr>
                <w:rFonts w:ascii="David" w:hAnsi="David" w:cs="David"/>
                <w:sz w:val="24"/>
                <w:szCs w:val="24"/>
                <w:rtl/>
              </w:rPr>
              <w:t xml:space="preserve"> </w:t>
            </w:r>
            <w:r w:rsidRPr="000440F5">
              <w:rPr>
                <w:rFonts w:ascii="David" w:hAnsi="David" w:cs="David" w:hint="eastAsia"/>
                <w:sz w:val="24"/>
                <w:szCs w:val="24"/>
                <w:rtl/>
              </w:rPr>
              <w:t>שנאספים</w:t>
            </w:r>
            <w:r w:rsidRPr="000440F5">
              <w:rPr>
                <w:rFonts w:ascii="David" w:hAnsi="David" w:cs="David"/>
                <w:sz w:val="24"/>
                <w:szCs w:val="24"/>
                <w:rtl/>
              </w:rPr>
              <w:t xml:space="preserve"> </w:t>
            </w:r>
            <w:r w:rsidRPr="000440F5">
              <w:rPr>
                <w:rFonts w:ascii="David" w:hAnsi="David" w:cs="David" w:hint="eastAsia"/>
                <w:sz w:val="24"/>
                <w:szCs w:val="24"/>
                <w:rtl/>
              </w:rPr>
              <w:t>מתוך</w:t>
            </w:r>
            <w:r w:rsidRPr="000440F5">
              <w:rPr>
                <w:rFonts w:ascii="David" w:hAnsi="David" w:cs="David"/>
                <w:sz w:val="24"/>
                <w:szCs w:val="24"/>
                <w:rtl/>
              </w:rPr>
              <w:t xml:space="preserve"> </w:t>
            </w:r>
            <w:r w:rsidRPr="000440F5">
              <w:rPr>
                <w:rFonts w:ascii="David" w:hAnsi="David" w:cs="David" w:hint="eastAsia"/>
                <w:sz w:val="24"/>
                <w:szCs w:val="24"/>
                <w:rtl/>
              </w:rPr>
              <w:t>השאלונים</w:t>
            </w:r>
          </w:p>
          <w:p w14:paraId="3FC40AA8" w14:textId="77777777" w:rsidR="004A6B66" w:rsidRPr="00144C9B" w:rsidRDefault="004A6B66" w:rsidP="004A6B66">
            <w:pPr>
              <w:pStyle w:val="af5"/>
              <w:numPr>
                <w:ilvl w:val="0"/>
                <w:numId w:val="87"/>
              </w:numPr>
              <w:spacing w:line="360" w:lineRule="auto"/>
              <w:ind w:left="252" w:hanging="252"/>
              <w:jc w:val="both"/>
              <w:rPr>
                <w:rFonts w:ascii="David" w:hAnsi="David" w:cs="David"/>
                <w:color w:val="FF0000"/>
                <w:sz w:val="24"/>
                <w:szCs w:val="24"/>
                <w:rtl/>
              </w:rPr>
            </w:pPr>
            <w:r w:rsidRPr="00264CB2">
              <w:rPr>
                <w:rFonts w:ascii="David" w:hAnsi="David" w:cs="David" w:hint="eastAsia"/>
                <w:sz w:val="24"/>
                <w:szCs w:val="24"/>
                <w:rtl/>
              </w:rPr>
              <w:t>נתונים</w:t>
            </w:r>
            <w:r w:rsidRPr="00264CB2">
              <w:rPr>
                <w:rFonts w:ascii="David" w:hAnsi="David" w:cs="David"/>
                <w:sz w:val="24"/>
                <w:szCs w:val="24"/>
                <w:rtl/>
              </w:rPr>
              <w:t xml:space="preserve"> </w:t>
            </w:r>
            <w:r w:rsidRPr="00264CB2">
              <w:rPr>
                <w:rFonts w:ascii="David" w:hAnsi="David" w:cs="David" w:hint="eastAsia"/>
                <w:sz w:val="24"/>
                <w:szCs w:val="24"/>
                <w:rtl/>
              </w:rPr>
              <w:t>נוספים</w:t>
            </w:r>
            <w:r w:rsidRPr="00264CB2">
              <w:rPr>
                <w:rFonts w:ascii="David" w:hAnsi="David" w:cs="David"/>
                <w:sz w:val="24"/>
                <w:szCs w:val="24"/>
                <w:rtl/>
              </w:rPr>
              <w:t xml:space="preserve"> </w:t>
            </w:r>
            <w:r w:rsidRPr="00264CB2">
              <w:rPr>
                <w:rFonts w:ascii="David" w:hAnsi="David" w:cs="David" w:hint="eastAsia"/>
                <w:sz w:val="24"/>
                <w:szCs w:val="24"/>
                <w:rtl/>
              </w:rPr>
              <w:t>שקיימים</w:t>
            </w:r>
            <w:r w:rsidRPr="00264CB2">
              <w:rPr>
                <w:rFonts w:ascii="David" w:hAnsi="David" w:cs="David"/>
                <w:sz w:val="24"/>
                <w:szCs w:val="24"/>
                <w:rtl/>
              </w:rPr>
              <w:t xml:space="preserve"> </w:t>
            </w:r>
            <w:r w:rsidRPr="00264CB2">
              <w:rPr>
                <w:rFonts w:ascii="David" w:hAnsi="David" w:cs="David" w:hint="eastAsia"/>
                <w:sz w:val="24"/>
                <w:szCs w:val="24"/>
                <w:rtl/>
              </w:rPr>
              <w:t>היום</w:t>
            </w:r>
            <w:r w:rsidRPr="00264CB2">
              <w:rPr>
                <w:rFonts w:ascii="David" w:hAnsi="David" w:cs="David"/>
                <w:sz w:val="24"/>
                <w:szCs w:val="24"/>
                <w:rtl/>
              </w:rPr>
              <w:t xml:space="preserve"> </w:t>
            </w:r>
            <w:r w:rsidRPr="00264CB2">
              <w:rPr>
                <w:rFonts w:ascii="David" w:hAnsi="David" w:cs="David" w:hint="eastAsia"/>
                <w:sz w:val="24"/>
                <w:szCs w:val="24"/>
                <w:rtl/>
              </w:rPr>
              <w:t>במערכת</w:t>
            </w:r>
            <w:r w:rsidRPr="00264CB2">
              <w:rPr>
                <w:rFonts w:ascii="David" w:hAnsi="David" w:cs="David"/>
                <w:sz w:val="24"/>
                <w:szCs w:val="24"/>
                <w:rtl/>
              </w:rPr>
              <w:t xml:space="preserve"> </w:t>
            </w:r>
            <w:r w:rsidRPr="00264CB2">
              <w:rPr>
                <w:rFonts w:ascii="David" w:hAnsi="David" w:cs="David" w:hint="eastAsia"/>
                <w:sz w:val="24"/>
                <w:szCs w:val="24"/>
                <w:rtl/>
              </w:rPr>
              <w:t>הערכת</w:t>
            </w:r>
            <w:r w:rsidRPr="00264CB2">
              <w:rPr>
                <w:rFonts w:ascii="David" w:hAnsi="David" w:cs="David"/>
                <w:sz w:val="24"/>
                <w:szCs w:val="24"/>
                <w:rtl/>
              </w:rPr>
              <w:t xml:space="preserve"> </w:t>
            </w:r>
            <w:r w:rsidRPr="00264CB2">
              <w:rPr>
                <w:rFonts w:ascii="David" w:hAnsi="David" w:cs="David" w:hint="eastAsia"/>
                <w:sz w:val="24"/>
                <w:szCs w:val="24"/>
                <w:rtl/>
              </w:rPr>
              <w:t>עובדי</w:t>
            </w:r>
            <w:r w:rsidRPr="00264CB2">
              <w:rPr>
                <w:rFonts w:ascii="David" w:hAnsi="David" w:cs="David"/>
                <w:sz w:val="24"/>
                <w:szCs w:val="24"/>
                <w:rtl/>
              </w:rPr>
              <w:t xml:space="preserve"> </w:t>
            </w:r>
            <w:r w:rsidRPr="00264CB2">
              <w:rPr>
                <w:rFonts w:ascii="David" w:hAnsi="David" w:cs="David" w:hint="eastAsia"/>
                <w:sz w:val="24"/>
                <w:szCs w:val="24"/>
                <w:rtl/>
              </w:rPr>
              <w:t>הוראה</w:t>
            </w:r>
          </w:p>
        </w:tc>
        <w:tc>
          <w:tcPr>
            <w:tcW w:w="1466" w:type="dxa"/>
          </w:tcPr>
          <w:p w14:paraId="5ED9A1C0" w14:textId="77777777" w:rsidR="004A6B66" w:rsidRPr="006574C9" w:rsidRDefault="004A6B66">
            <w:pPr>
              <w:spacing w:line="360" w:lineRule="auto"/>
              <w:contextualSpacing/>
              <w:rPr>
                <w:rFonts w:ascii="David" w:hAnsi="David" w:cs="David"/>
                <w:sz w:val="24"/>
                <w:szCs w:val="24"/>
                <w:rtl/>
              </w:rPr>
            </w:pPr>
            <w:r w:rsidRPr="006574C9">
              <w:rPr>
                <w:rFonts w:ascii="David" w:hAnsi="David" w:cs="David"/>
                <w:sz w:val="24"/>
                <w:szCs w:val="24"/>
                <w:rtl/>
              </w:rPr>
              <w:t>דו - כיווני</w:t>
            </w:r>
          </w:p>
        </w:tc>
        <w:tc>
          <w:tcPr>
            <w:tcW w:w="867" w:type="dxa"/>
          </w:tcPr>
          <w:p w14:paraId="5E1F30F8" w14:textId="77777777" w:rsidR="004A6B66" w:rsidRPr="006574C9" w:rsidRDefault="004A6B66">
            <w:pPr>
              <w:pStyle w:val="af5"/>
              <w:spacing w:line="360" w:lineRule="auto"/>
              <w:rPr>
                <w:rFonts w:ascii="David" w:hAnsi="David" w:cs="David"/>
                <w:sz w:val="24"/>
                <w:szCs w:val="24"/>
                <w:rtl/>
              </w:rPr>
            </w:pPr>
            <w:r w:rsidRPr="006574C9">
              <w:rPr>
                <w:rFonts w:ascii="David" w:hAnsi="David" w:cs="David"/>
                <w:sz w:val="24"/>
                <w:szCs w:val="24"/>
                <w:rtl/>
              </w:rPr>
              <w:t>יומי</w:t>
            </w:r>
          </w:p>
        </w:tc>
      </w:tr>
      <w:tr w:rsidR="004A6B66" w:rsidRPr="006574C9" w14:paraId="445A530C" w14:textId="77777777">
        <w:tc>
          <w:tcPr>
            <w:tcW w:w="1681" w:type="dxa"/>
          </w:tcPr>
          <w:p w14:paraId="26D6FCB2" w14:textId="77777777" w:rsidR="004A6B66" w:rsidRPr="00AB532E" w:rsidRDefault="004A6B66">
            <w:pPr>
              <w:spacing w:line="360" w:lineRule="auto"/>
              <w:ind w:left="45" w:hanging="16"/>
              <w:contextualSpacing/>
              <w:rPr>
                <w:rFonts w:ascii="David" w:hAnsi="David" w:cs="David"/>
                <w:sz w:val="24"/>
                <w:szCs w:val="24"/>
                <w:rtl/>
              </w:rPr>
            </w:pPr>
            <w:r w:rsidRPr="00AB532E">
              <w:rPr>
                <w:rFonts w:ascii="David" w:hAnsi="David" w:cs="David"/>
                <w:sz w:val="24"/>
                <w:szCs w:val="24"/>
              </w:rPr>
              <w:t>IDM</w:t>
            </w:r>
          </w:p>
          <w:p w14:paraId="20A8F9C7" w14:textId="77777777" w:rsidR="004A6B66" w:rsidRPr="00D4327D" w:rsidRDefault="004A6B66">
            <w:pPr>
              <w:spacing w:line="360" w:lineRule="auto"/>
              <w:ind w:left="45" w:hanging="16"/>
              <w:contextualSpacing/>
              <w:rPr>
                <w:rFonts w:ascii="David" w:hAnsi="David" w:cs="David"/>
                <w:sz w:val="24"/>
                <w:szCs w:val="24"/>
                <w:rtl/>
              </w:rPr>
            </w:pPr>
            <w:r w:rsidRPr="00AB532E">
              <w:rPr>
                <w:rFonts w:ascii="David" w:hAnsi="David" w:cs="David" w:hint="cs"/>
                <w:sz w:val="24"/>
                <w:szCs w:val="24"/>
                <w:rtl/>
              </w:rPr>
              <w:t>מערכת ניהול הזהויות של המשרד</w:t>
            </w:r>
          </w:p>
        </w:tc>
        <w:tc>
          <w:tcPr>
            <w:tcW w:w="1660" w:type="dxa"/>
          </w:tcPr>
          <w:p w14:paraId="0D831B37" w14:textId="77777777" w:rsidR="004A6B66" w:rsidRPr="006574C9" w:rsidRDefault="004A6B66">
            <w:pPr>
              <w:spacing w:line="360" w:lineRule="auto"/>
              <w:contextualSpacing/>
              <w:rPr>
                <w:rFonts w:ascii="David" w:hAnsi="David" w:cs="David"/>
                <w:sz w:val="24"/>
                <w:szCs w:val="24"/>
                <w:rtl/>
              </w:rPr>
            </w:pPr>
            <w:r w:rsidRPr="00AB532E">
              <w:rPr>
                <w:rFonts w:ascii="David" w:hAnsi="David" w:cs="David" w:hint="cs"/>
                <w:sz w:val="24"/>
                <w:szCs w:val="24"/>
                <w:rtl/>
              </w:rPr>
              <w:t xml:space="preserve">ממשק למערכת הזדהות אחידה של משרד </w:t>
            </w:r>
            <w:r w:rsidRPr="00F85A76">
              <w:rPr>
                <w:rFonts w:ascii="David" w:hAnsi="David" w:cs="David" w:hint="eastAsia"/>
                <w:sz w:val="24"/>
                <w:szCs w:val="24"/>
                <w:rtl/>
              </w:rPr>
              <w:t>החינוך</w:t>
            </w:r>
            <w:r w:rsidRPr="00F85A76">
              <w:rPr>
                <w:rFonts w:ascii="David" w:hAnsi="David" w:cs="David"/>
                <w:sz w:val="24"/>
                <w:szCs w:val="24"/>
                <w:rtl/>
              </w:rPr>
              <w:t xml:space="preserve"> בהתאם </w:t>
            </w:r>
            <w:hyperlink r:id="rId29" w:history="1">
              <w:r w:rsidRPr="00264CB2">
                <w:rPr>
                  <w:rFonts w:ascii="David" w:hAnsi="David" w:cs="David" w:hint="eastAsia"/>
                  <w:sz w:val="24"/>
                  <w:szCs w:val="24"/>
                  <w:rtl/>
                </w:rPr>
                <w:t>לנהלים</w:t>
              </w:r>
              <w:r w:rsidRPr="00264CB2">
                <w:rPr>
                  <w:rFonts w:ascii="David" w:hAnsi="David" w:cs="David"/>
                  <w:sz w:val="24"/>
                  <w:szCs w:val="24"/>
                  <w:rtl/>
                </w:rPr>
                <w:t xml:space="preserve"> </w:t>
              </w:r>
              <w:r w:rsidRPr="00264CB2">
                <w:rPr>
                  <w:rFonts w:ascii="David" w:hAnsi="David" w:cs="David" w:hint="eastAsia"/>
                  <w:sz w:val="24"/>
                  <w:szCs w:val="24"/>
                  <w:rtl/>
                </w:rPr>
                <w:t>ולהנחיות</w:t>
              </w:r>
            </w:hyperlink>
            <w:r w:rsidRPr="00F85A76">
              <w:rPr>
                <w:rFonts w:ascii="David" w:hAnsi="David" w:cs="David"/>
                <w:sz w:val="24"/>
                <w:szCs w:val="24"/>
                <w:rtl/>
              </w:rPr>
              <w:t xml:space="preserve"> המשרד.</w:t>
            </w:r>
            <w:r w:rsidRPr="00AB532E">
              <w:rPr>
                <w:rFonts w:ascii="David" w:hAnsi="David" w:cs="David" w:hint="cs"/>
                <w:sz w:val="24"/>
                <w:szCs w:val="24"/>
                <w:rtl/>
              </w:rPr>
              <w:t xml:space="preserve"> </w:t>
            </w:r>
          </w:p>
        </w:tc>
        <w:tc>
          <w:tcPr>
            <w:tcW w:w="3252" w:type="dxa"/>
          </w:tcPr>
          <w:p w14:paraId="79B7D13D" w14:textId="77777777" w:rsidR="004A6B66" w:rsidRPr="001A2A81" w:rsidRDefault="004A6B66">
            <w:pPr>
              <w:pStyle w:val="af5"/>
              <w:spacing w:line="360" w:lineRule="auto"/>
              <w:ind w:left="0"/>
              <w:rPr>
                <w:rFonts w:ascii="David" w:hAnsi="David" w:cs="David"/>
                <w:sz w:val="24"/>
                <w:szCs w:val="24"/>
                <w:rtl/>
              </w:rPr>
            </w:pPr>
            <w:r w:rsidRPr="00AB532E">
              <w:rPr>
                <w:rFonts w:ascii="David" w:hAnsi="David" w:cs="David" w:hint="cs"/>
                <w:sz w:val="24"/>
                <w:szCs w:val="24"/>
                <w:rtl/>
              </w:rPr>
              <w:t xml:space="preserve">העברת </w:t>
            </w:r>
            <w:r w:rsidRPr="00AB532E">
              <w:rPr>
                <w:rFonts w:ascii="David" w:hAnsi="David" w:cs="David"/>
                <w:sz w:val="24"/>
                <w:szCs w:val="24"/>
              </w:rPr>
              <w:t>TOKEN</w:t>
            </w:r>
            <w:r w:rsidRPr="00AB532E">
              <w:rPr>
                <w:rFonts w:ascii="David" w:hAnsi="David" w:cs="David" w:hint="cs"/>
                <w:sz w:val="24"/>
                <w:szCs w:val="24"/>
                <w:rtl/>
              </w:rPr>
              <w:t>, כמפורט ב</w:t>
            </w:r>
            <w:hyperlink r:id="rId30" w:history="1">
              <w:r w:rsidRPr="00AB532E">
                <w:rPr>
                  <w:rStyle w:val="Hyperlink"/>
                  <w:rFonts w:ascii="David" w:eastAsiaTheme="minorHAnsi" w:hAnsi="David" w:hint="cs"/>
                  <w:rtl/>
                </w:rPr>
                <w:t>לינק</w:t>
              </w:r>
            </w:hyperlink>
            <w:r w:rsidRPr="00AB532E">
              <w:rPr>
                <w:rFonts w:ascii="David" w:hAnsi="David" w:cs="David" w:hint="cs"/>
                <w:sz w:val="24"/>
                <w:szCs w:val="24"/>
                <w:rtl/>
              </w:rPr>
              <w:t>.</w:t>
            </w:r>
          </w:p>
        </w:tc>
        <w:tc>
          <w:tcPr>
            <w:tcW w:w="1466" w:type="dxa"/>
          </w:tcPr>
          <w:p w14:paraId="1BE2FD36" w14:textId="77777777" w:rsidR="004A6B66" w:rsidRPr="006574C9" w:rsidRDefault="004A6B66">
            <w:pPr>
              <w:spacing w:line="360" w:lineRule="auto"/>
              <w:contextualSpacing/>
              <w:rPr>
                <w:rFonts w:ascii="David" w:hAnsi="David" w:cs="David"/>
                <w:sz w:val="24"/>
                <w:szCs w:val="24"/>
                <w:rtl/>
              </w:rPr>
            </w:pPr>
            <w:r>
              <w:rPr>
                <w:rFonts w:ascii="David" w:hAnsi="David" w:cs="David" w:hint="cs"/>
                <w:sz w:val="24"/>
                <w:szCs w:val="24"/>
                <w:rtl/>
              </w:rPr>
              <w:t>דו - כיווני</w:t>
            </w:r>
          </w:p>
        </w:tc>
        <w:tc>
          <w:tcPr>
            <w:tcW w:w="867" w:type="dxa"/>
          </w:tcPr>
          <w:p w14:paraId="6E18B165" w14:textId="77777777" w:rsidR="004A6B66" w:rsidRPr="006574C9" w:rsidRDefault="004A6B66">
            <w:pPr>
              <w:pStyle w:val="af5"/>
              <w:spacing w:line="360" w:lineRule="auto"/>
              <w:rPr>
                <w:rFonts w:ascii="David" w:hAnsi="David" w:cs="David"/>
                <w:sz w:val="24"/>
                <w:szCs w:val="24"/>
                <w:rtl/>
              </w:rPr>
            </w:pPr>
            <w:r w:rsidRPr="001B466A">
              <w:rPr>
                <w:rFonts w:ascii="David" w:hAnsi="David" w:cs="David" w:hint="cs"/>
                <w:sz w:val="24"/>
                <w:szCs w:val="24"/>
                <w:rtl/>
              </w:rPr>
              <w:t>שוטף</w:t>
            </w:r>
          </w:p>
        </w:tc>
      </w:tr>
    </w:tbl>
    <w:p w14:paraId="5830C7CD" w14:textId="77777777" w:rsidR="004A6B66" w:rsidRPr="006574C9" w:rsidRDefault="004A6B66" w:rsidP="004A6B66">
      <w:pPr>
        <w:spacing w:line="360" w:lineRule="auto"/>
        <w:rPr>
          <w:rtl/>
        </w:rPr>
      </w:pPr>
    </w:p>
    <w:p w14:paraId="626DF882" w14:textId="77777777" w:rsidR="004A6B66" w:rsidRDefault="004A6B66" w:rsidP="004A6B66">
      <w:pPr>
        <w:bidi w:val="0"/>
        <w:rPr>
          <w:b/>
          <w:bCs/>
        </w:rPr>
      </w:pPr>
      <w:r>
        <w:rPr>
          <w:b/>
          <w:bCs/>
          <w:rtl/>
        </w:rPr>
        <w:br w:type="page"/>
      </w:r>
    </w:p>
    <w:p w14:paraId="2FE388CA" w14:textId="77777777" w:rsidR="004A6B66" w:rsidRPr="005648D5" w:rsidRDefault="004A6B66" w:rsidP="004A6B66">
      <w:pPr>
        <w:pStyle w:val="af5"/>
        <w:numPr>
          <w:ilvl w:val="0"/>
          <w:numId w:val="636"/>
        </w:numPr>
        <w:tabs>
          <w:tab w:val="clear" w:pos="360"/>
          <w:tab w:val="num" w:pos="296"/>
          <w:tab w:val="left" w:pos="7654"/>
        </w:tabs>
        <w:spacing w:after="160" w:line="360" w:lineRule="auto"/>
        <w:ind w:left="296"/>
        <w:jc w:val="both"/>
        <w:rPr>
          <w:b/>
          <w:bCs/>
        </w:rPr>
      </w:pPr>
      <w:r w:rsidRPr="007E3EC2">
        <w:rPr>
          <w:b/>
          <w:bCs/>
          <w:rtl/>
        </w:rPr>
        <w:lastRenderedPageBreak/>
        <w:t>טכנולוגיה</w:t>
      </w:r>
    </w:p>
    <w:p w14:paraId="470386FF" w14:textId="77777777" w:rsidR="004A6B66" w:rsidRDefault="004A6B66" w:rsidP="004A6B66">
      <w:pPr>
        <w:pStyle w:val="af5"/>
        <w:numPr>
          <w:ilvl w:val="1"/>
          <w:numId w:val="636"/>
        </w:numPr>
        <w:tabs>
          <w:tab w:val="left" w:pos="7654"/>
        </w:tabs>
        <w:spacing w:after="160" w:line="360" w:lineRule="auto"/>
        <w:jc w:val="both"/>
        <w:rPr>
          <w:b/>
          <w:bCs/>
        </w:rPr>
      </w:pPr>
      <w:r>
        <w:rPr>
          <w:rFonts w:hint="cs"/>
          <w:b/>
          <w:bCs/>
          <w:rtl/>
        </w:rPr>
        <w:t>כללי</w:t>
      </w:r>
    </w:p>
    <w:p w14:paraId="68228FF4" w14:textId="77777777" w:rsidR="004A6B66" w:rsidRPr="0024437B"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המערכת המוצעת</w:t>
      </w:r>
      <w:r>
        <w:rPr>
          <w:rFonts w:hint="cs"/>
          <w:rtl/>
        </w:rPr>
        <w:t xml:space="preserve"> והתשתית עליה היא נשענת,</w:t>
      </w:r>
      <w:r w:rsidRPr="006574C9">
        <w:rPr>
          <w:rtl/>
        </w:rPr>
        <w:t xml:space="preserve"> תתבסס</w:t>
      </w:r>
      <w:r>
        <w:rPr>
          <w:rFonts w:hint="cs"/>
          <w:rtl/>
        </w:rPr>
        <w:t xml:space="preserve"> ככל הניתן,</w:t>
      </w:r>
      <w:r w:rsidRPr="006574C9">
        <w:rPr>
          <w:rtl/>
        </w:rPr>
        <w:t xml:space="preserve"> על מוצר מדף בעל ניסיון מוכח עבור התכולה המתוארת במכרז ז</w:t>
      </w:r>
      <w:r>
        <w:rPr>
          <w:rFonts w:hint="cs"/>
          <w:rtl/>
        </w:rPr>
        <w:t xml:space="preserve">ה. יחד עם זאת, מתחייב הספק כי עבור כל יישום, ירחיב ויפתח כל </w:t>
      </w:r>
      <w:r w:rsidRPr="0024437B">
        <w:rPr>
          <w:rtl/>
        </w:rPr>
        <w:t xml:space="preserve">פונקציונאליות ייחודית ולא קיימת – </w:t>
      </w:r>
      <w:r w:rsidRPr="0024437B">
        <w:rPr>
          <w:rFonts w:hint="eastAsia"/>
          <w:rtl/>
        </w:rPr>
        <w:t>בהתאם</w:t>
      </w:r>
      <w:r w:rsidRPr="0024437B">
        <w:rPr>
          <w:rtl/>
        </w:rPr>
        <w:t xml:space="preserve"> </w:t>
      </w:r>
      <w:r w:rsidRPr="0024437B">
        <w:rPr>
          <w:rFonts w:hint="eastAsia"/>
          <w:rtl/>
        </w:rPr>
        <w:t>להגדרות</w:t>
      </w:r>
      <w:r w:rsidRPr="0024437B">
        <w:rPr>
          <w:rtl/>
        </w:rPr>
        <w:t xml:space="preserve"> </w:t>
      </w:r>
      <w:r w:rsidRPr="0024437B">
        <w:rPr>
          <w:rFonts w:hint="eastAsia"/>
          <w:rtl/>
        </w:rPr>
        <w:t>מכרז</w:t>
      </w:r>
      <w:r w:rsidRPr="0024437B">
        <w:rPr>
          <w:rtl/>
        </w:rPr>
        <w:t xml:space="preserve"> </w:t>
      </w:r>
      <w:r w:rsidRPr="0024437B">
        <w:rPr>
          <w:rFonts w:hint="eastAsia"/>
          <w:rtl/>
        </w:rPr>
        <w:t>זה</w:t>
      </w:r>
      <w:r w:rsidRPr="0024437B">
        <w:rPr>
          <w:rtl/>
        </w:rPr>
        <w:t xml:space="preserve"> (פרויקט </w:t>
      </w:r>
      <w:r w:rsidRPr="0024437B">
        <w:rPr>
          <w:rFonts w:hint="eastAsia"/>
          <w:rtl/>
        </w:rPr>
        <w:t>ההקמה</w:t>
      </w:r>
      <w:r w:rsidRPr="0024437B">
        <w:rPr>
          <w:rtl/>
        </w:rPr>
        <w:t xml:space="preserve">) </w:t>
      </w:r>
      <w:r w:rsidRPr="0024437B">
        <w:rPr>
          <w:rFonts w:hint="eastAsia"/>
          <w:rtl/>
        </w:rPr>
        <w:t>ו</w:t>
      </w:r>
      <w:r w:rsidRPr="0024437B">
        <w:rPr>
          <w:rtl/>
        </w:rPr>
        <w:t>בהתאם לדרישות המשר</w:t>
      </w:r>
      <w:r w:rsidRPr="0024437B">
        <w:rPr>
          <w:rFonts w:hint="eastAsia"/>
          <w:rtl/>
        </w:rPr>
        <w:t>ד</w:t>
      </w:r>
      <w:r w:rsidRPr="0024437B">
        <w:rPr>
          <w:rtl/>
        </w:rPr>
        <w:t xml:space="preserve">, מעת לעת, במהלך תקופת ההתקשרות (שינויים ושיפורים, </w:t>
      </w:r>
      <w:proofErr w:type="spellStart"/>
      <w:r w:rsidRPr="0024437B">
        <w:rPr>
          <w:rFonts w:hint="eastAsia"/>
          <w:rtl/>
        </w:rPr>
        <w:t>מודולי</w:t>
      </w:r>
      <w:proofErr w:type="spellEnd"/>
      <w:r w:rsidRPr="0024437B">
        <w:rPr>
          <w:rtl/>
        </w:rPr>
        <w:t xml:space="preserve"> בינה מלאכותית)</w:t>
      </w:r>
      <w:r>
        <w:rPr>
          <w:rFonts w:hint="cs"/>
          <w:rtl/>
        </w:rPr>
        <w:t xml:space="preserve">. </w:t>
      </w:r>
    </w:p>
    <w:p w14:paraId="10F97742" w14:textId="77777777" w:rsidR="004A6B66" w:rsidRPr="0024437B"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הממשק התפעולי של המערכת, לרבות ממשק המסכים האדמיניסטרטיביים, יתמוך בצורה מלאה בשפ</w:t>
      </w:r>
      <w:r>
        <w:rPr>
          <w:rFonts w:hint="cs"/>
          <w:rtl/>
        </w:rPr>
        <w:t>ות</w:t>
      </w:r>
      <w:r w:rsidRPr="006574C9">
        <w:rPr>
          <w:rtl/>
        </w:rPr>
        <w:t xml:space="preserve"> עברית</w:t>
      </w:r>
      <w:r>
        <w:rPr>
          <w:rFonts w:hint="cs"/>
          <w:rtl/>
        </w:rPr>
        <w:t xml:space="preserve"> וערבית</w:t>
      </w:r>
      <w:r w:rsidRPr="006574C9">
        <w:rPr>
          <w:rtl/>
        </w:rPr>
        <w:t xml:space="preserve"> ויעמוד בדרישות המפורטות בפרק 2 (היישום).</w:t>
      </w:r>
    </w:p>
    <w:p w14:paraId="4D60DCDE" w14:textId="77777777" w:rsidR="004A6B66" w:rsidRPr="00264CB2" w:rsidRDefault="004A6B66" w:rsidP="004A6B66">
      <w:pPr>
        <w:pStyle w:val="af5"/>
        <w:numPr>
          <w:ilvl w:val="2"/>
          <w:numId w:val="636"/>
        </w:numPr>
        <w:tabs>
          <w:tab w:val="num" w:pos="1382"/>
          <w:tab w:val="left" w:pos="7654"/>
        </w:tabs>
        <w:spacing w:after="160" w:line="360" w:lineRule="auto"/>
        <w:ind w:left="1382" w:hanging="567"/>
        <w:jc w:val="both"/>
        <w:rPr>
          <w:rtl/>
        </w:rPr>
      </w:pPr>
      <w:r w:rsidRPr="0024437B">
        <w:rPr>
          <w:rFonts w:hint="eastAsia"/>
          <w:rtl/>
        </w:rPr>
        <w:t>הפתרון</w:t>
      </w:r>
      <w:r w:rsidRPr="0024437B">
        <w:rPr>
          <w:rtl/>
        </w:rPr>
        <w:t xml:space="preserve"> </w:t>
      </w:r>
      <w:r w:rsidRPr="0024437B">
        <w:rPr>
          <w:rFonts w:hint="eastAsia"/>
          <w:rtl/>
        </w:rPr>
        <w:t>המוצע</w:t>
      </w:r>
      <w:r w:rsidRPr="0024437B">
        <w:rPr>
          <w:rtl/>
        </w:rPr>
        <w:t xml:space="preserve"> </w:t>
      </w:r>
      <w:r w:rsidRPr="0024437B">
        <w:rPr>
          <w:rFonts w:hint="eastAsia"/>
          <w:rtl/>
        </w:rPr>
        <w:t>יכלול</w:t>
      </w:r>
      <w:r w:rsidRPr="0024437B">
        <w:rPr>
          <w:rtl/>
        </w:rPr>
        <w:t xml:space="preserve"> פתרון </w:t>
      </w:r>
      <w:r w:rsidRPr="0024437B">
        <w:rPr>
          <w:rFonts w:hint="eastAsia"/>
          <w:rtl/>
        </w:rPr>
        <w:t>רספונסיבי</w:t>
      </w:r>
      <w:r w:rsidRPr="0024437B">
        <w:rPr>
          <w:rtl/>
        </w:rPr>
        <w:t xml:space="preserve"> מלא </w:t>
      </w:r>
      <w:r w:rsidRPr="0024437B">
        <w:rPr>
          <w:rFonts w:hint="eastAsia"/>
          <w:rtl/>
        </w:rPr>
        <w:t>לרבות</w:t>
      </w:r>
      <w:r w:rsidRPr="0024437B">
        <w:rPr>
          <w:rtl/>
        </w:rPr>
        <w:t xml:space="preserve"> </w:t>
      </w:r>
      <w:r w:rsidRPr="0024437B">
        <w:rPr>
          <w:rFonts w:hint="eastAsia"/>
          <w:rtl/>
        </w:rPr>
        <w:t>אפליקציות</w:t>
      </w:r>
      <w:r>
        <w:rPr>
          <w:rFonts w:hint="cs"/>
          <w:rtl/>
        </w:rPr>
        <w:t xml:space="preserve"> טבעיות ו/או </w:t>
      </w:r>
      <w:r w:rsidRPr="0024437B">
        <w:rPr>
          <w:rtl/>
        </w:rPr>
        <w:t>היברידיות לאנדרואיד</w:t>
      </w:r>
      <w:r>
        <w:rPr>
          <w:rFonts w:hint="cs"/>
          <w:rtl/>
        </w:rPr>
        <w:t xml:space="preserve"> </w:t>
      </w:r>
      <w:r w:rsidRPr="0024437B">
        <w:rPr>
          <w:rtl/>
        </w:rPr>
        <w:t>ו-</w:t>
      </w:r>
      <w:r w:rsidRPr="0024437B">
        <w:t>iOS</w:t>
      </w:r>
      <w:r w:rsidRPr="0024437B">
        <w:rPr>
          <w:rtl/>
        </w:rPr>
        <w:t xml:space="preserve"> </w:t>
      </w:r>
      <w:r>
        <w:rPr>
          <w:rFonts w:hint="cs"/>
          <w:rtl/>
        </w:rPr>
        <w:t xml:space="preserve">ליישום נח, מיטבי ומתקדם של כלל תהליכי העבודה ועבור כלל המשתמשים. </w:t>
      </w:r>
      <w:r w:rsidRPr="00264CB2">
        <w:rPr>
          <w:rtl/>
        </w:rPr>
        <w:t xml:space="preserve">בהתייחס </w:t>
      </w:r>
      <w:r>
        <w:rPr>
          <w:rFonts w:hint="cs"/>
          <w:rtl/>
        </w:rPr>
        <w:t>ליישום</w:t>
      </w:r>
      <w:r w:rsidRPr="00264CB2">
        <w:rPr>
          <w:rtl/>
        </w:rPr>
        <w:t xml:space="preserve"> המובייל:</w:t>
      </w:r>
    </w:p>
    <w:p w14:paraId="18060BD7" w14:textId="77777777" w:rsidR="004A6B66" w:rsidRPr="00E13612" w:rsidRDefault="004A6B66" w:rsidP="004A6B66">
      <w:pPr>
        <w:pStyle w:val="af5"/>
        <w:numPr>
          <w:ilvl w:val="3"/>
          <w:numId w:val="636"/>
        </w:numPr>
        <w:tabs>
          <w:tab w:val="num" w:pos="2091"/>
          <w:tab w:val="left" w:pos="7654"/>
        </w:tabs>
        <w:spacing w:after="160" w:line="360" w:lineRule="auto"/>
        <w:ind w:left="2091" w:hanging="709"/>
        <w:jc w:val="both"/>
        <w:rPr>
          <w:rtl/>
        </w:rPr>
      </w:pPr>
      <w:r w:rsidRPr="00E13612">
        <w:rPr>
          <w:rtl/>
        </w:rPr>
        <w:t xml:space="preserve">על האפליקציה לתמוך בהתקנה וריצה על מע' הפעלה </w:t>
      </w:r>
      <w:r w:rsidRPr="00E13612">
        <w:t>Android</w:t>
      </w:r>
      <w:r w:rsidRPr="00E13612">
        <w:rPr>
          <w:rtl/>
        </w:rPr>
        <w:t xml:space="preserve">  ו- </w:t>
      </w:r>
      <w:r w:rsidRPr="00E13612">
        <w:t>IOS Apple</w:t>
      </w:r>
      <w:r w:rsidRPr="00E13612">
        <w:rPr>
          <w:rtl/>
        </w:rPr>
        <w:t>, בגרסת מ"ה העדכנית ביותר במועד חתימת החוזה. כמו כן יתמוך היישום לפחות 2 גרסאות אחורה של מערכות ההפעלה.</w:t>
      </w:r>
    </w:p>
    <w:p w14:paraId="3B00ECC1" w14:textId="77777777" w:rsidR="004A6B66" w:rsidRPr="00E13612" w:rsidRDefault="004A6B66" w:rsidP="004A6B66">
      <w:pPr>
        <w:pStyle w:val="af5"/>
        <w:numPr>
          <w:ilvl w:val="3"/>
          <w:numId w:val="636"/>
        </w:numPr>
        <w:tabs>
          <w:tab w:val="num" w:pos="2091"/>
          <w:tab w:val="left" w:pos="7654"/>
        </w:tabs>
        <w:spacing w:after="160" w:line="360" w:lineRule="auto"/>
        <w:ind w:left="2091" w:hanging="709"/>
        <w:jc w:val="both"/>
        <w:rPr>
          <w:rtl/>
        </w:rPr>
      </w:pPr>
      <w:r w:rsidRPr="00E13612">
        <w:rPr>
          <w:rtl/>
        </w:rPr>
        <w:t>הספק הזוכה יספק גם את כל שירותי התשתית למוצרים אלה שיכללו הגדרת ארכיטקטורה, הגדרות תצורה לשרתים/ענן שיתמכו בעומסים הצפויים, התקנת המוצרים בסביבת הענן, ביצוע הגדרות נדרשות במוצר והתקנת התוצרים שפותחו ותחזוקה שוטפת של תשתית היישומים.</w:t>
      </w:r>
    </w:p>
    <w:p w14:paraId="2D87840D" w14:textId="77777777" w:rsidR="004A6B66" w:rsidRPr="00264CB2" w:rsidRDefault="004A6B66" w:rsidP="004A6B66">
      <w:pPr>
        <w:pStyle w:val="af5"/>
        <w:numPr>
          <w:ilvl w:val="3"/>
          <w:numId w:val="636"/>
        </w:numPr>
        <w:tabs>
          <w:tab w:val="num" w:pos="2091"/>
          <w:tab w:val="left" w:pos="7654"/>
        </w:tabs>
        <w:spacing w:after="160" w:line="360" w:lineRule="auto"/>
        <w:ind w:left="2091" w:hanging="709"/>
        <w:jc w:val="both"/>
      </w:pPr>
      <w:r w:rsidRPr="00E13612">
        <w:rPr>
          <w:rtl/>
        </w:rPr>
        <w:t xml:space="preserve">הספק הזוכה אחראי גם להתקנת האפליקציה בחנויות: </w:t>
      </w:r>
      <w:r w:rsidRPr="00E13612">
        <w:t>Google play</w:t>
      </w:r>
      <w:r w:rsidRPr="00E13612">
        <w:rPr>
          <w:rtl/>
        </w:rPr>
        <w:t xml:space="preserve">  ו- </w:t>
      </w:r>
      <w:r w:rsidRPr="00E13612">
        <w:t>Appstore</w:t>
      </w:r>
      <w:r w:rsidRPr="00E13612">
        <w:rPr>
          <w:rtl/>
        </w:rPr>
        <w:t xml:space="preserve">, </w:t>
      </w:r>
      <w:r>
        <w:rPr>
          <w:rFonts w:hint="cs"/>
          <w:rtl/>
        </w:rPr>
        <w:t xml:space="preserve">על גבי </w:t>
      </w:r>
      <w:r w:rsidRPr="00E13612">
        <w:rPr>
          <w:rtl/>
        </w:rPr>
        <w:t>בחשבו</w:t>
      </w:r>
      <w:r>
        <w:rPr>
          <w:rFonts w:hint="cs"/>
          <w:rtl/>
        </w:rPr>
        <w:t>נות</w:t>
      </w:r>
      <w:r w:rsidRPr="00E13612">
        <w:rPr>
          <w:rtl/>
        </w:rPr>
        <w:t xml:space="preserve"> משרד החינוך</w:t>
      </w:r>
      <w:r>
        <w:rPr>
          <w:rFonts w:hint="cs"/>
          <w:rtl/>
        </w:rPr>
        <w:t xml:space="preserve">. </w:t>
      </w:r>
    </w:p>
    <w:p w14:paraId="42E1BBB1" w14:textId="77777777" w:rsidR="004A6B66" w:rsidRDefault="004A6B66" w:rsidP="004A6B66">
      <w:pPr>
        <w:pStyle w:val="af5"/>
        <w:numPr>
          <w:ilvl w:val="2"/>
          <w:numId w:val="636"/>
        </w:numPr>
        <w:tabs>
          <w:tab w:val="num" w:pos="1382"/>
          <w:tab w:val="left" w:pos="7654"/>
        </w:tabs>
        <w:spacing w:after="160" w:line="360" w:lineRule="auto"/>
        <w:ind w:left="1382" w:hanging="567"/>
        <w:jc w:val="both"/>
        <w:rPr>
          <w:rtl/>
        </w:rPr>
      </w:pPr>
      <w:r>
        <w:rPr>
          <w:rFonts w:hint="cs"/>
          <w:rtl/>
        </w:rPr>
        <w:t xml:space="preserve">המערכת המוצעת על כל מרכיביה ורכיביה תהא גמישה ומותאמת להטמעת </w:t>
      </w:r>
      <w:proofErr w:type="spellStart"/>
      <w:r>
        <w:rPr>
          <w:rFonts w:hint="cs"/>
          <w:rtl/>
        </w:rPr>
        <w:t>מודולי</w:t>
      </w:r>
      <w:proofErr w:type="spellEnd"/>
      <w:r>
        <w:rPr>
          <w:rFonts w:hint="cs"/>
          <w:rtl/>
        </w:rPr>
        <w:t xml:space="preserve"> בינה מלאכותית (</w:t>
      </w:r>
      <w:r>
        <w:t>AI</w:t>
      </w:r>
      <w:r>
        <w:rPr>
          <w:rFonts w:hint="cs"/>
          <w:rtl/>
        </w:rPr>
        <w:t xml:space="preserve">), מסוגים שונים ובכלל זה: </w:t>
      </w:r>
    </w:p>
    <w:p w14:paraId="68EA4E63" w14:textId="77777777" w:rsidR="004A6B66"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בינה מלאכותית גנרטיבית (</w:t>
      </w:r>
      <w:r w:rsidRPr="006574C9">
        <w:t>GenAI</w:t>
      </w:r>
      <w:r w:rsidRPr="006574C9">
        <w:rPr>
          <w:rtl/>
        </w:rPr>
        <w:t>) – יצירת תוכן חדש כגון טקסט, תמונות ועוד על בסיס דוגמאות קיימות.</w:t>
      </w:r>
    </w:p>
    <w:p w14:paraId="7FCE2B0A" w14:textId="77777777" w:rsidR="004A6B66"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 xml:space="preserve">למידה עמוקה </w:t>
      </w:r>
      <w:r w:rsidRPr="006574C9">
        <w:t>(Deep Learning)</w:t>
      </w:r>
      <w:r w:rsidRPr="006574C9">
        <w:rPr>
          <w:rtl/>
        </w:rPr>
        <w:t xml:space="preserve">– שימוש ברשתות נוירונים מורכבות לצורך זיהוי דפוסים עמוקים יותר בנתונים, כגון זיהוי תבניות מורכבות בניתוח טקסט ואודיו. </w:t>
      </w:r>
    </w:p>
    <w:p w14:paraId="2356213C" w14:textId="77777777" w:rsidR="004A6B66"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 xml:space="preserve">למידה מכונה </w:t>
      </w:r>
      <w:r w:rsidRPr="006574C9">
        <w:t>(Machine Learning)</w:t>
      </w:r>
      <w:r w:rsidRPr="006574C9">
        <w:rPr>
          <w:rtl/>
        </w:rPr>
        <w:t xml:space="preserve">– ניתוח הנתונים ובניית מודלים </w:t>
      </w:r>
      <w:proofErr w:type="spellStart"/>
      <w:r w:rsidRPr="006574C9">
        <w:rPr>
          <w:rtl/>
        </w:rPr>
        <w:t>תחזיתיים</w:t>
      </w:r>
      <w:proofErr w:type="spellEnd"/>
      <w:r w:rsidRPr="006574C9">
        <w:rPr>
          <w:rtl/>
        </w:rPr>
        <w:t xml:space="preserve"> על סמך דוגמאות עבר, כולל שימוש באלגוריתמים לניבוי מגמות עתידיות והמלצות לשיפור תהליכים.</w:t>
      </w:r>
    </w:p>
    <w:p w14:paraId="3A45C55A" w14:textId="77777777" w:rsidR="004A6B66" w:rsidRDefault="004A6B66" w:rsidP="004A6B66">
      <w:pPr>
        <w:pStyle w:val="af5"/>
        <w:tabs>
          <w:tab w:val="left" w:pos="7654"/>
        </w:tabs>
        <w:spacing w:line="360" w:lineRule="auto"/>
        <w:ind w:left="792"/>
        <w:jc w:val="both"/>
        <w:rPr>
          <w:b/>
          <w:bCs/>
        </w:rPr>
      </w:pPr>
    </w:p>
    <w:p w14:paraId="21B0DD45" w14:textId="77777777" w:rsidR="004A6B66" w:rsidRPr="00144C9B" w:rsidRDefault="004A6B66" w:rsidP="004A6B66">
      <w:pPr>
        <w:pStyle w:val="af5"/>
        <w:numPr>
          <w:ilvl w:val="1"/>
          <w:numId w:val="636"/>
        </w:numPr>
        <w:tabs>
          <w:tab w:val="left" w:pos="7654"/>
        </w:tabs>
        <w:spacing w:after="160" w:line="360" w:lineRule="auto"/>
        <w:jc w:val="both"/>
        <w:rPr>
          <w:b/>
          <w:bCs/>
        </w:rPr>
      </w:pPr>
      <w:r>
        <w:rPr>
          <w:rFonts w:hint="cs"/>
          <w:b/>
          <w:bCs/>
          <w:rtl/>
        </w:rPr>
        <w:t>אספקת המערכת כשירות (</w:t>
      </w:r>
      <w:r>
        <w:rPr>
          <w:b/>
          <w:bCs/>
        </w:rPr>
        <w:t>(SAAS</w:t>
      </w:r>
      <w:r>
        <w:rPr>
          <w:rFonts w:hint="cs"/>
          <w:b/>
          <w:bCs/>
          <w:rtl/>
        </w:rPr>
        <w:t xml:space="preserve">  על גבי הענן הממשלתי "נימבוס" </w:t>
      </w:r>
    </w:p>
    <w:p w14:paraId="19257629" w14:textId="77777777" w:rsidR="004A6B66" w:rsidRPr="00144C9B" w:rsidRDefault="004A6B66" w:rsidP="004A6B66">
      <w:pPr>
        <w:pStyle w:val="af5"/>
        <w:tabs>
          <w:tab w:val="left" w:pos="7654"/>
        </w:tabs>
        <w:spacing w:line="360" w:lineRule="auto"/>
        <w:ind w:left="792"/>
        <w:jc w:val="both"/>
      </w:pPr>
      <w:r w:rsidRPr="00144C9B">
        <w:rPr>
          <w:rtl/>
        </w:rPr>
        <w:t>המערכת המוצעת כולה תותקן</w:t>
      </w:r>
      <w:r>
        <w:rPr>
          <w:rFonts w:hint="cs"/>
          <w:rtl/>
        </w:rPr>
        <w:t xml:space="preserve"> ו</w:t>
      </w:r>
      <w:r w:rsidRPr="00144C9B">
        <w:rPr>
          <w:rtl/>
        </w:rPr>
        <w:t xml:space="preserve">תופעל </w:t>
      </w:r>
      <w:r>
        <w:rPr>
          <w:rFonts w:hint="cs"/>
          <w:rtl/>
        </w:rPr>
        <w:t xml:space="preserve">בסביבת ענן </w:t>
      </w:r>
      <w:r w:rsidRPr="00547146">
        <w:rPr>
          <w:rtl/>
        </w:rPr>
        <w:t>ציבורי (</w:t>
      </w:r>
      <w:r w:rsidRPr="00547146">
        <w:t>Region</w:t>
      </w:r>
      <w:r w:rsidRPr="00547146">
        <w:rPr>
          <w:rtl/>
        </w:rPr>
        <w:t>) של אחד מספקי הענן זוכי מכרז נימבוס (</w:t>
      </w:r>
      <w:r w:rsidRPr="00547146">
        <w:t>Google GCP</w:t>
      </w:r>
      <w:r w:rsidRPr="00547146">
        <w:rPr>
          <w:rtl/>
        </w:rPr>
        <w:t xml:space="preserve"> או </w:t>
      </w:r>
      <w:r w:rsidRPr="00547146">
        <w:t>Amazon Web Services</w:t>
      </w:r>
      <w:r w:rsidRPr="00547146">
        <w:rPr>
          <w:rtl/>
        </w:rPr>
        <w:t>) בשטח הטריטוריאלי של מדינת ישראל (להלן: "האזור הישראלי")</w:t>
      </w:r>
      <w:r>
        <w:rPr>
          <w:rFonts w:hint="cs"/>
          <w:rtl/>
        </w:rPr>
        <w:t xml:space="preserve"> </w:t>
      </w:r>
      <w:r w:rsidRPr="00547146">
        <w:rPr>
          <w:rtl/>
        </w:rPr>
        <w:t xml:space="preserve"> </w:t>
      </w:r>
      <w:r w:rsidRPr="00144C9B">
        <w:rPr>
          <w:rFonts w:hint="eastAsia"/>
          <w:rtl/>
        </w:rPr>
        <w:t>ותוגש</w:t>
      </w:r>
      <w:r w:rsidRPr="00144C9B">
        <w:rPr>
          <w:rtl/>
        </w:rPr>
        <w:t xml:space="preserve"> למזמין </w:t>
      </w:r>
      <w:r w:rsidRPr="00144C9B">
        <w:rPr>
          <w:rFonts w:hint="eastAsia"/>
          <w:rtl/>
        </w:rPr>
        <w:t>בתצורת</w:t>
      </w:r>
      <w:r w:rsidRPr="00144C9B">
        <w:rPr>
          <w:rtl/>
        </w:rPr>
        <w:t xml:space="preserve"> </w:t>
      </w:r>
      <w:r w:rsidRPr="00144C9B">
        <w:t xml:space="preserve">SAAS </w:t>
      </w:r>
      <w:r w:rsidRPr="00144C9B">
        <w:rPr>
          <w:rtl/>
        </w:rPr>
        <w:t xml:space="preserve">.  </w:t>
      </w:r>
    </w:p>
    <w:p w14:paraId="4D32D16B" w14:textId="77777777" w:rsidR="004A6B66" w:rsidRDefault="004A6B66" w:rsidP="004A6B66">
      <w:pPr>
        <w:pStyle w:val="af5"/>
        <w:tabs>
          <w:tab w:val="left" w:pos="1646"/>
          <w:tab w:val="left" w:pos="1826"/>
          <w:tab w:val="num" w:pos="4284"/>
          <w:tab w:val="left" w:pos="7654"/>
        </w:tabs>
        <w:spacing w:line="360" w:lineRule="auto"/>
        <w:ind w:left="1466"/>
        <w:jc w:val="both"/>
        <w:rPr>
          <w:rtl/>
        </w:rPr>
      </w:pPr>
    </w:p>
    <w:p w14:paraId="3198DD80" w14:textId="77777777" w:rsidR="004A6B66" w:rsidRDefault="004A6B66" w:rsidP="004A6B66">
      <w:pPr>
        <w:pStyle w:val="af5"/>
        <w:tabs>
          <w:tab w:val="left" w:pos="7654"/>
        </w:tabs>
        <w:spacing w:line="360" w:lineRule="auto"/>
        <w:ind w:left="792"/>
        <w:jc w:val="both"/>
        <w:rPr>
          <w:rtl/>
        </w:rPr>
      </w:pPr>
      <w:r w:rsidRPr="006574C9">
        <w:rPr>
          <w:rtl/>
        </w:rPr>
        <w:lastRenderedPageBreak/>
        <w:t>המשמעות היא שכלל השירותים</w:t>
      </w:r>
      <w:r>
        <w:rPr>
          <w:rFonts w:hint="cs"/>
          <w:rtl/>
        </w:rPr>
        <w:t xml:space="preserve"> הנדרשים בהספקת המערכת </w:t>
      </w:r>
      <w:r w:rsidRPr="006574C9">
        <w:rPr>
          <w:rtl/>
        </w:rPr>
        <w:t>הינם באחריותו המלאה והכוללת (מקצה לקצה)  של הספק לרבות</w:t>
      </w:r>
      <w:r>
        <w:rPr>
          <w:rFonts w:hint="cs"/>
          <w:rtl/>
        </w:rPr>
        <w:t xml:space="preserve"> הקמה, ניהול ותחזוקה של</w:t>
      </w:r>
      <w:r w:rsidRPr="006574C9">
        <w:rPr>
          <w:rtl/>
        </w:rPr>
        <w:t xml:space="preserve"> מערך התוכנה, החומרה והתשתיות המעורבים בהספקת המערכת, נשוא מכרז זה.  </w:t>
      </w:r>
    </w:p>
    <w:p w14:paraId="507632FE" w14:textId="77777777" w:rsidR="004A6B66" w:rsidRPr="00144C9B" w:rsidRDefault="004A6B66" w:rsidP="004A6B66">
      <w:pPr>
        <w:pStyle w:val="af5"/>
        <w:tabs>
          <w:tab w:val="left" w:pos="7654"/>
        </w:tabs>
        <w:spacing w:line="360" w:lineRule="auto"/>
        <w:ind w:left="792"/>
        <w:jc w:val="both"/>
        <w:rPr>
          <w:rtl/>
        </w:rPr>
      </w:pPr>
      <w:r w:rsidRPr="009E0387">
        <w:rPr>
          <w:rtl/>
        </w:rPr>
        <w:t>הספק יארח את התוכנה על גבי תשתית ספקי הענן ונושא באחריות למתן גישה ללקוח לתוכנה ולשירותים המסופקים במסגרתה.</w:t>
      </w:r>
    </w:p>
    <w:p w14:paraId="618F1CA7" w14:textId="77777777" w:rsidR="004A6B66" w:rsidRDefault="004A6B66" w:rsidP="004A6B66">
      <w:pPr>
        <w:pStyle w:val="af5"/>
        <w:tabs>
          <w:tab w:val="left" w:pos="7654"/>
        </w:tabs>
        <w:spacing w:line="360" w:lineRule="auto"/>
        <w:ind w:left="792"/>
        <w:jc w:val="both"/>
        <w:rPr>
          <w:rtl/>
        </w:rPr>
      </w:pPr>
      <w:r w:rsidRPr="006574C9">
        <w:rPr>
          <w:rtl/>
        </w:rPr>
        <w:t>לפיכך, למזמי</w:t>
      </w:r>
      <w:r>
        <w:rPr>
          <w:rFonts w:hint="cs"/>
          <w:rtl/>
        </w:rPr>
        <w:t>ן</w:t>
      </w:r>
      <w:r w:rsidRPr="006574C9">
        <w:rPr>
          <w:rtl/>
        </w:rPr>
        <w:t xml:space="preserve"> אין ולא תהיה נגיעה לנושאים אלה והאחריות על תפעול, תחזוקה, שדרוג והחלפה של מערכים הינה של הספק בלבד. </w:t>
      </w:r>
    </w:p>
    <w:p w14:paraId="4A4B1F77" w14:textId="77777777" w:rsidR="004A6B66" w:rsidRPr="00144C9B" w:rsidRDefault="004A6B66" w:rsidP="004A6B66">
      <w:pPr>
        <w:pStyle w:val="af5"/>
        <w:tabs>
          <w:tab w:val="left" w:pos="7654"/>
        </w:tabs>
        <w:spacing w:line="360" w:lineRule="auto"/>
        <w:ind w:left="792"/>
        <w:jc w:val="both"/>
      </w:pPr>
    </w:p>
    <w:p w14:paraId="3F02E82E" w14:textId="77777777" w:rsidR="004A6B66" w:rsidRPr="00144C9B" w:rsidRDefault="004A6B66" w:rsidP="004A6B66">
      <w:pPr>
        <w:pStyle w:val="af5"/>
        <w:tabs>
          <w:tab w:val="left" w:pos="7654"/>
        </w:tabs>
        <w:spacing w:line="360" w:lineRule="auto"/>
        <w:ind w:left="792"/>
        <w:jc w:val="both"/>
      </w:pPr>
      <w:r w:rsidRPr="00144C9B">
        <w:rPr>
          <w:rtl/>
        </w:rPr>
        <w:t>מרכיב מהותי באחריות זו של הספק הוא עמידת המערכת המוצעת ורמת השירות במדדי רמת השירות המפורטים בנספח א'1 למפרט הטכני (ובפרט מדדי הזמינות של המערכות, התאוששות מתקלות ומדדי ביצועי מערכות).</w:t>
      </w:r>
    </w:p>
    <w:p w14:paraId="6D91FF48" w14:textId="77777777" w:rsidR="004A6B66" w:rsidRDefault="004A6B66" w:rsidP="004A6B66">
      <w:pPr>
        <w:pStyle w:val="af5"/>
        <w:tabs>
          <w:tab w:val="left" w:pos="7654"/>
        </w:tabs>
        <w:spacing w:line="360" w:lineRule="auto"/>
        <w:ind w:left="792"/>
        <w:jc w:val="both"/>
        <w:rPr>
          <w:rtl/>
        </w:rPr>
      </w:pPr>
      <w:r w:rsidRPr="00144C9B">
        <w:rPr>
          <w:rtl/>
        </w:rPr>
        <w:t>חובתו של הספק במסגרת התקשרותו עם המזמין, לעשות כל שביכולתו על-מנת לעמוד במדדי רמת השירות, לרבות שדרוג התשתית, הגדלת כוח מחשוב והרחבת נפחי תעבורת תקשורת, ככל שיידרש.</w:t>
      </w:r>
    </w:p>
    <w:p w14:paraId="14FB4D71" w14:textId="77777777" w:rsidR="004A6B66" w:rsidRPr="006574C9" w:rsidRDefault="004A6B66" w:rsidP="004A6B66">
      <w:pPr>
        <w:pStyle w:val="af5"/>
        <w:tabs>
          <w:tab w:val="left" w:pos="7654"/>
        </w:tabs>
        <w:spacing w:line="360" w:lineRule="auto"/>
        <w:ind w:left="792"/>
        <w:jc w:val="both"/>
      </w:pPr>
    </w:p>
    <w:p w14:paraId="77C7BDD4" w14:textId="77777777" w:rsidR="006562BC" w:rsidRPr="006574C9" w:rsidRDefault="006562BC" w:rsidP="006562BC">
      <w:pPr>
        <w:numPr>
          <w:ilvl w:val="1"/>
          <w:numId w:val="81"/>
        </w:numPr>
        <w:tabs>
          <w:tab w:val="left" w:pos="7654"/>
        </w:tabs>
        <w:spacing w:after="160" w:line="360" w:lineRule="auto"/>
        <w:contextualSpacing/>
        <w:jc w:val="both"/>
        <w:rPr>
          <w:rFonts w:eastAsia="Calibri"/>
          <w:u w:val="single"/>
        </w:rPr>
      </w:pPr>
      <w:r w:rsidRPr="006574C9">
        <w:rPr>
          <w:u w:val="single"/>
          <w:rtl/>
        </w:rPr>
        <w:t>התאמה לתחנות קצה ודפדפנים</w:t>
      </w:r>
    </w:p>
    <w:p w14:paraId="44CA6740" w14:textId="77777777" w:rsidR="006562BC" w:rsidRPr="006574C9" w:rsidRDefault="006562BC" w:rsidP="006562BC">
      <w:pPr>
        <w:numPr>
          <w:ilvl w:val="2"/>
          <w:numId w:val="81"/>
        </w:numPr>
        <w:tabs>
          <w:tab w:val="left" w:pos="1524"/>
          <w:tab w:val="left" w:pos="7654"/>
        </w:tabs>
        <w:spacing w:after="160" w:line="360" w:lineRule="auto"/>
        <w:ind w:left="1524" w:hanging="709"/>
        <w:contextualSpacing/>
        <w:jc w:val="both"/>
        <w:rPr>
          <w:rFonts w:eastAsia="Calibri"/>
        </w:rPr>
      </w:pPr>
      <w:r w:rsidRPr="006574C9">
        <w:rPr>
          <w:rtl/>
        </w:rPr>
        <w:t>המערכת תותאם ותאפשר שימוש מתחנות עבודה (</w:t>
      </w:r>
      <w:r w:rsidRPr="006574C9">
        <w:t>desktop</w:t>
      </w:r>
      <w:r w:rsidRPr="006574C9">
        <w:rPr>
          <w:rtl/>
        </w:rPr>
        <w:t xml:space="preserve">) ומיישומי מובייל / </w:t>
      </w:r>
      <w:proofErr w:type="spellStart"/>
      <w:r w:rsidRPr="006574C9">
        <w:rPr>
          <w:rtl/>
        </w:rPr>
        <w:t>טבלטים</w:t>
      </w:r>
      <w:proofErr w:type="spellEnd"/>
      <w:r w:rsidRPr="006574C9">
        <w:rPr>
          <w:rtl/>
        </w:rPr>
        <w:t xml:space="preserve"> (ביצוע פעולות ייעודיות)  - באמצעות יישום ייעודי ותואם. </w:t>
      </w:r>
    </w:p>
    <w:p w14:paraId="23E7D832" w14:textId="77777777" w:rsidR="006562BC" w:rsidRPr="006574C9" w:rsidRDefault="006562BC" w:rsidP="006562BC">
      <w:pPr>
        <w:numPr>
          <w:ilvl w:val="2"/>
          <w:numId w:val="81"/>
        </w:numPr>
        <w:tabs>
          <w:tab w:val="left" w:pos="1524"/>
          <w:tab w:val="left" w:pos="7654"/>
        </w:tabs>
        <w:spacing w:after="160" w:line="360" w:lineRule="auto"/>
        <w:ind w:left="1524" w:hanging="709"/>
        <w:contextualSpacing/>
        <w:jc w:val="both"/>
        <w:rPr>
          <w:rFonts w:eastAsia="Calibri"/>
        </w:rPr>
      </w:pPr>
      <w:r w:rsidRPr="006574C9">
        <w:rPr>
          <w:rtl/>
        </w:rPr>
        <w:t xml:space="preserve">אפליקציית המובייל תותאם ותפותח עבור מכשירי אנדרואיד לסוגיהם,  מכשירי </w:t>
      </w:r>
      <w:r w:rsidRPr="006574C9">
        <w:t>iOS</w:t>
      </w:r>
      <w:r w:rsidRPr="006574C9">
        <w:rPr>
          <w:rtl/>
        </w:rPr>
        <w:t xml:space="preserve"> לסוגיהם. </w:t>
      </w:r>
    </w:p>
    <w:p w14:paraId="105DB6C1" w14:textId="77777777" w:rsidR="006562BC" w:rsidRPr="006574C9" w:rsidRDefault="006562BC" w:rsidP="006562BC">
      <w:pPr>
        <w:numPr>
          <w:ilvl w:val="2"/>
          <w:numId w:val="81"/>
        </w:numPr>
        <w:tabs>
          <w:tab w:val="left" w:pos="1524"/>
          <w:tab w:val="left" w:pos="7654"/>
        </w:tabs>
        <w:spacing w:after="160" w:line="360" w:lineRule="auto"/>
        <w:ind w:left="1524" w:hanging="709"/>
        <w:contextualSpacing/>
        <w:jc w:val="both"/>
        <w:rPr>
          <w:rFonts w:eastAsia="Calibri"/>
        </w:rPr>
      </w:pPr>
      <w:r w:rsidRPr="006574C9">
        <w:rPr>
          <w:rtl/>
        </w:rPr>
        <w:t xml:space="preserve">המערכת  תותאם לדפדפנים הבאים לפחות – </w:t>
      </w:r>
    </w:p>
    <w:p w14:paraId="7638D39D" w14:textId="77777777" w:rsidR="006562BC" w:rsidRPr="006574C9" w:rsidRDefault="006562BC" w:rsidP="006562BC">
      <w:pPr>
        <w:numPr>
          <w:ilvl w:val="0"/>
          <w:numId w:val="89"/>
        </w:numPr>
        <w:tabs>
          <w:tab w:val="left" w:pos="1382"/>
        </w:tabs>
        <w:spacing w:line="360" w:lineRule="auto"/>
        <w:ind w:left="1808" w:hanging="283"/>
        <w:contextualSpacing/>
        <w:jc w:val="both"/>
        <w:rPr>
          <w:rFonts w:eastAsia="Calibri"/>
          <w:color w:val="000000"/>
        </w:rPr>
      </w:pPr>
      <w:r w:rsidRPr="006574C9">
        <w:rPr>
          <w:color w:val="000000"/>
        </w:rPr>
        <w:t>Chrome 100</w:t>
      </w:r>
      <w:r w:rsidRPr="006574C9">
        <w:rPr>
          <w:color w:val="000000"/>
          <w:rtl/>
        </w:rPr>
        <w:t>+</w:t>
      </w:r>
    </w:p>
    <w:p w14:paraId="7D1B3581" w14:textId="77777777" w:rsidR="006562BC" w:rsidRPr="006574C9" w:rsidRDefault="006562BC" w:rsidP="006562BC">
      <w:pPr>
        <w:numPr>
          <w:ilvl w:val="0"/>
          <w:numId w:val="89"/>
        </w:numPr>
        <w:tabs>
          <w:tab w:val="left" w:pos="1382"/>
        </w:tabs>
        <w:spacing w:line="360" w:lineRule="auto"/>
        <w:ind w:left="1808" w:hanging="283"/>
        <w:contextualSpacing/>
        <w:jc w:val="both"/>
        <w:rPr>
          <w:rFonts w:eastAsia="Calibri"/>
          <w:color w:val="000000"/>
        </w:rPr>
      </w:pPr>
      <w:r w:rsidRPr="006574C9">
        <w:rPr>
          <w:color w:val="000000"/>
          <w:rtl/>
        </w:rPr>
        <w:t xml:space="preserve">+ </w:t>
      </w:r>
      <w:r w:rsidRPr="006574C9">
        <w:rPr>
          <w:color w:val="000000"/>
        </w:rPr>
        <w:t>Firefox 89</w:t>
      </w:r>
    </w:p>
    <w:p w14:paraId="17E07F4A" w14:textId="77777777" w:rsidR="006562BC" w:rsidRPr="006574C9" w:rsidRDefault="006562BC" w:rsidP="006562BC">
      <w:pPr>
        <w:numPr>
          <w:ilvl w:val="0"/>
          <w:numId w:val="89"/>
        </w:numPr>
        <w:tabs>
          <w:tab w:val="left" w:pos="1382"/>
        </w:tabs>
        <w:spacing w:line="360" w:lineRule="auto"/>
        <w:ind w:left="1808" w:hanging="283"/>
        <w:contextualSpacing/>
        <w:jc w:val="both"/>
        <w:rPr>
          <w:rFonts w:eastAsia="Calibri"/>
          <w:color w:val="000000"/>
        </w:rPr>
      </w:pPr>
      <w:r w:rsidRPr="006574C9">
        <w:rPr>
          <w:color w:val="000000"/>
        </w:rPr>
        <w:t>Edge (chromium-based versions only)</w:t>
      </w:r>
    </w:p>
    <w:p w14:paraId="1A80033D" w14:textId="77777777" w:rsidR="006562BC" w:rsidRPr="006574C9" w:rsidRDefault="006562BC" w:rsidP="006562BC">
      <w:pPr>
        <w:numPr>
          <w:ilvl w:val="0"/>
          <w:numId w:val="89"/>
        </w:numPr>
        <w:tabs>
          <w:tab w:val="left" w:pos="1382"/>
        </w:tabs>
        <w:spacing w:line="360" w:lineRule="auto"/>
        <w:ind w:left="1808" w:hanging="283"/>
        <w:contextualSpacing/>
        <w:jc w:val="both"/>
        <w:rPr>
          <w:rFonts w:eastAsia="Calibri"/>
          <w:color w:val="000000"/>
        </w:rPr>
      </w:pPr>
      <w:r w:rsidRPr="006574C9">
        <w:rPr>
          <w:color w:val="000000"/>
          <w:rtl/>
        </w:rPr>
        <w:t>ספארי 13 ומעלה</w:t>
      </w:r>
    </w:p>
    <w:p w14:paraId="3C090E55" w14:textId="77777777" w:rsidR="006562BC" w:rsidRPr="006574C9" w:rsidRDefault="006562BC" w:rsidP="006562BC">
      <w:pPr>
        <w:numPr>
          <w:ilvl w:val="0"/>
          <w:numId w:val="89"/>
        </w:numPr>
        <w:tabs>
          <w:tab w:val="left" w:pos="1382"/>
        </w:tabs>
        <w:spacing w:line="360" w:lineRule="auto"/>
        <w:ind w:left="1808" w:hanging="283"/>
        <w:contextualSpacing/>
        <w:jc w:val="both"/>
        <w:rPr>
          <w:rFonts w:eastAsia="Calibri"/>
          <w:color w:val="000000"/>
        </w:rPr>
      </w:pPr>
      <w:r w:rsidRPr="006574C9">
        <w:rPr>
          <w:color w:val="000000"/>
          <w:rtl/>
        </w:rPr>
        <w:t xml:space="preserve">מובייל 10 - </w:t>
      </w:r>
      <w:r w:rsidRPr="006574C9">
        <w:rPr>
          <w:color w:val="000000"/>
        </w:rPr>
        <w:t>Safari IOS, Chrome 5</w:t>
      </w:r>
      <w:r w:rsidRPr="006574C9">
        <w:rPr>
          <w:color w:val="000000"/>
          <w:rtl/>
        </w:rPr>
        <w:t>, דפדפני מערכת הפעלה השונים.</w:t>
      </w:r>
    </w:p>
    <w:p w14:paraId="7191EC9F" w14:textId="77777777" w:rsidR="006562BC" w:rsidRDefault="006562BC" w:rsidP="002A067F">
      <w:pPr>
        <w:pStyle w:val="af5"/>
        <w:tabs>
          <w:tab w:val="left" w:pos="7654"/>
        </w:tabs>
        <w:spacing w:after="160" w:line="360" w:lineRule="auto"/>
        <w:ind w:left="792"/>
        <w:jc w:val="both"/>
        <w:rPr>
          <w:b/>
          <w:bCs/>
        </w:rPr>
      </w:pPr>
    </w:p>
    <w:p w14:paraId="07D6AB44" w14:textId="77777777" w:rsidR="004A6B66" w:rsidRPr="00264CB2" w:rsidRDefault="004A6B66" w:rsidP="004A6B66">
      <w:pPr>
        <w:pStyle w:val="af5"/>
        <w:numPr>
          <w:ilvl w:val="1"/>
          <w:numId w:val="636"/>
        </w:numPr>
        <w:tabs>
          <w:tab w:val="left" w:pos="7654"/>
        </w:tabs>
        <w:spacing w:after="160" w:line="360" w:lineRule="auto"/>
        <w:jc w:val="both"/>
        <w:rPr>
          <w:b/>
          <w:bCs/>
          <w:rtl/>
        </w:rPr>
      </w:pPr>
      <w:r w:rsidRPr="00144C9B">
        <w:rPr>
          <w:rFonts w:hint="eastAsia"/>
          <w:b/>
          <w:bCs/>
          <w:rtl/>
        </w:rPr>
        <w:t>מערך</w:t>
      </w:r>
      <w:r w:rsidRPr="00144C9B">
        <w:rPr>
          <w:b/>
          <w:bCs/>
          <w:rtl/>
        </w:rPr>
        <w:t xml:space="preserve"> </w:t>
      </w:r>
      <w:r w:rsidRPr="00144C9B">
        <w:rPr>
          <w:rFonts w:hint="eastAsia"/>
          <w:b/>
          <w:bCs/>
          <w:rtl/>
        </w:rPr>
        <w:t>גיבוי</w:t>
      </w:r>
      <w:r w:rsidRPr="00144C9B">
        <w:rPr>
          <w:b/>
          <w:bCs/>
          <w:rtl/>
        </w:rPr>
        <w:t xml:space="preserve"> </w:t>
      </w:r>
      <w:r w:rsidRPr="00144C9B">
        <w:rPr>
          <w:rFonts w:hint="eastAsia"/>
          <w:b/>
          <w:bCs/>
          <w:rtl/>
        </w:rPr>
        <w:t>ואחסון</w:t>
      </w:r>
      <w:r w:rsidRPr="00144C9B">
        <w:rPr>
          <w:b/>
          <w:bCs/>
          <w:rtl/>
        </w:rPr>
        <w:t xml:space="preserve"> </w:t>
      </w:r>
      <w:r w:rsidRPr="00144C9B">
        <w:rPr>
          <w:rFonts w:hint="eastAsia"/>
          <w:b/>
          <w:bCs/>
          <w:rtl/>
        </w:rPr>
        <w:t>המערכת</w:t>
      </w:r>
    </w:p>
    <w:p w14:paraId="5175008E" w14:textId="77777777" w:rsidR="004A6B66" w:rsidRDefault="004A6B66" w:rsidP="004A6B66">
      <w:pPr>
        <w:pStyle w:val="af5"/>
        <w:tabs>
          <w:tab w:val="left" w:pos="7654"/>
        </w:tabs>
        <w:spacing w:line="360" w:lineRule="auto"/>
        <w:ind w:left="792"/>
        <w:jc w:val="both"/>
        <w:rPr>
          <w:rtl/>
        </w:rPr>
      </w:pPr>
      <w:r>
        <w:rPr>
          <w:rFonts w:hint="cs"/>
          <w:rtl/>
        </w:rPr>
        <w:t xml:space="preserve">במסגרת שירותי אספקת המערכת, יקים הספק מערך גיבוי ואחסון אשר יכלול את כל האמצעים, השיטות והנהלים  להבטחה מלאה של כלל נתוני המערכת, במקרה של נפילת תוכנה או חומרה או כל מקרה אחר. </w:t>
      </w:r>
    </w:p>
    <w:p w14:paraId="10A331EA" w14:textId="77777777" w:rsidR="004A6B66" w:rsidRDefault="004A6B66" w:rsidP="004A6B66">
      <w:pPr>
        <w:pStyle w:val="af5"/>
        <w:tabs>
          <w:tab w:val="left" w:pos="7654"/>
        </w:tabs>
        <w:spacing w:line="360" w:lineRule="auto"/>
        <w:ind w:left="792"/>
        <w:jc w:val="both"/>
        <w:rPr>
          <w:rtl/>
        </w:rPr>
      </w:pPr>
      <w:r>
        <w:rPr>
          <w:rFonts w:hint="cs"/>
          <w:rtl/>
        </w:rPr>
        <w:t xml:space="preserve">מערך הגיבוי והאחסון אשר יוקם ע"י הספק יאפשר לו לספק  אחריות כוללת, מקצה לקצה, על רציפות השימוש ותקינות המערכת למשך כל תקופת ההתקשרות ובכלל זה: רציפות עסקית מלאה, תמיכה שוטפת, אבטחה לוגית ופיסית. </w:t>
      </w:r>
    </w:p>
    <w:p w14:paraId="5FBE87D1" w14:textId="77777777" w:rsidR="004A6B66" w:rsidRDefault="004A6B66" w:rsidP="004A6B66">
      <w:pPr>
        <w:pStyle w:val="af5"/>
        <w:tabs>
          <w:tab w:val="left" w:pos="7654"/>
        </w:tabs>
        <w:spacing w:line="360" w:lineRule="auto"/>
        <w:ind w:left="792"/>
        <w:jc w:val="both"/>
        <w:rPr>
          <w:rtl/>
        </w:rPr>
      </w:pPr>
      <w:r>
        <w:rPr>
          <w:rFonts w:hint="cs"/>
          <w:rtl/>
        </w:rPr>
        <w:t xml:space="preserve">גם האתר הראשי וגם אתר הגיבוי,  יותקנו ויסופקו מתשתיות בסביבת ענן </w:t>
      </w:r>
      <w:r w:rsidRPr="00547146">
        <w:rPr>
          <w:rtl/>
        </w:rPr>
        <w:t>ציבורי (</w:t>
      </w:r>
      <w:r w:rsidRPr="00547146">
        <w:t>Region</w:t>
      </w:r>
      <w:r w:rsidRPr="00547146">
        <w:rPr>
          <w:rtl/>
        </w:rPr>
        <w:t>) של אחד מספקי הענן זוכי מכרז נימבוס (</w:t>
      </w:r>
      <w:r w:rsidRPr="00547146">
        <w:t>Google GCP</w:t>
      </w:r>
      <w:r w:rsidRPr="00547146">
        <w:rPr>
          <w:rtl/>
        </w:rPr>
        <w:t xml:space="preserve"> או </w:t>
      </w:r>
      <w:r w:rsidRPr="00547146">
        <w:t>Amazon Web Services</w:t>
      </w:r>
      <w:r w:rsidRPr="00547146">
        <w:rPr>
          <w:rtl/>
        </w:rPr>
        <w:t>) בשטח הטריטוריאלי של מדינת ישראל</w:t>
      </w:r>
      <w:r>
        <w:rPr>
          <w:rFonts w:hint="cs"/>
          <w:rtl/>
        </w:rPr>
        <w:t xml:space="preserve">. </w:t>
      </w:r>
    </w:p>
    <w:p w14:paraId="2B6D4467" w14:textId="77777777" w:rsidR="004A6B66" w:rsidRPr="00144C9B" w:rsidRDefault="004A6B66" w:rsidP="004A6B66">
      <w:pPr>
        <w:pStyle w:val="af5"/>
        <w:tabs>
          <w:tab w:val="left" w:pos="7654"/>
        </w:tabs>
        <w:spacing w:line="360" w:lineRule="auto"/>
        <w:ind w:left="792"/>
        <w:jc w:val="both"/>
      </w:pPr>
    </w:p>
    <w:p w14:paraId="19E5F757" w14:textId="77777777" w:rsidR="004A6B66" w:rsidRPr="00144C9B" w:rsidRDefault="004A6B66" w:rsidP="004A6B66">
      <w:pPr>
        <w:pStyle w:val="af5"/>
        <w:numPr>
          <w:ilvl w:val="1"/>
          <w:numId w:val="636"/>
        </w:numPr>
        <w:tabs>
          <w:tab w:val="left" w:pos="7654"/>
        </w:tabs>
        <w:spacing w:after="160" w:line="360" w:lineRule="auto"/>
        <w:jc w:val="both"/>
        <w:rPr>
          <w:b/>
          <w:bCs/>
        </w:rPr>
      </w:pPr>
      <w:r w:rsidRPr="00144C9B">
        <w:rPr>
          <w:b/>
          <w:bCs/>
          <w:rtl/>
        </w:rPr>
        <w:lastRenderedPageBreak/>
        <w:t xml:space="preserve">ניטור, התראות והתאוששות מתקלות ונפילות </w:t>
      </w:r>
    </w:p>
    <w:p w14:paraId="264E88DE" w14:textId="77777777" w:rsidR="004A6B66" w:rsidRPr="00144C9B"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תשתית המערכת תכלול מנגנונים מובנים המבצעים ניטור מלא על המערכת על כל רכיביה ובכלל זה ניטור הפעולות שבוצעו בתהליכים השונים והממשקים.</w:t>
      </w:r>
    </w:p>
    <w:p w14:paraId="2DE57255" w14:textId="77777777" w:rsidR="004A6B66" w:rsidRPr="00144C9B"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ניתן יהיה לבצע איתור תהליכים, איתור תקלה ו/ או ביצוע שינויים והתאמות בתהליכים.</w:t>
      </w:r>
    </w:p>
    <w:p w14:paraId="565FFDDF" w14:textId="77777777" w:rsidR="004A6B66" w:rsidRPr="00144C9B"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 xml:space="preserve">ניהול וטיפול באירועים במערכת ותיעודם כולל ניהול לוגים ואפשרות יצוא כלל החיוויים למערכת חיצונית בממשק סטנדרטי, כגון – </w:t>
      </w:r>
      <w:r w:rsidRPr="006574C9">
        <w:t>syslog</w:t>
      </w:r>
      <w:r w:rsidRPr="006574C9">
        <w:rPr>
          <w:rtl/>
        </w:rPr>
        <w:t>.</w:t>
      </w:r>
    </w:p>
    <w:p w14:paraId="3B9B296E" w14:textId="77777777" w:rsidR="004A6B66" w:rsidRPr="00144C9B" w:rsidRDefault="004A6B66" w:rsidP="004A6B66">
      <w:pPr>
        <w:pStyle w:val="af5"/>
        <w:numPr>
          <w:ilvl w:val="2"/>
          <w:numId w:val="636"/>
        </w:numPr>
        <w:tabs>
          <w:tab w:val="num" w:pos="1382"/>
          <w:tab w:val="left" w:pos="7654"/>
        </w:tabs>
        <w:spacing w:after="160" w:line="360" w:lineRule="auto"/>
        <w:ind w:left="1382" w:hanging="567"/>
        <w:jc w:val="both"/>
        <w:rPr>
          <w:rtl/>
        </w:rPr>
      </w:pPr>
      <w:r w:rsidRPr="006574C9">
        <w:rPr>
          <w:rtl/>
        </w:rPr>
        <w:t xml:space="preserve">המערכת תספק התראות על תקלות בזמן אמת, באמצעות הודעת דוא"ל, מסרון, התראות מערכת או באופן אחר לגורמים מורשים ורלוונטיים אשר מופו והוגדרו ע"י המזמין. </w:t>
      </w:r>
    </w:p>
    <w:p w14:paraId="4A913D7F" w14:textId="77777777" w:rsidR="004A6B66" w:rsidRPr="00264CB2" w:rsidRDefault="004A6B66" w:rsidP="004A6B66">
      <w:pPr>
        <w:tabs>
          <w:tab w:val="left" w:pos="7654"/>
        </w:tabs>
        <w:spacing w:line="360" w:lineRule="auto"/>
        <w:jc w:val="both"/>
        <w:rPr>
          <w:b/>
          <w:bCs/>
          <w:rtl/>
        </w:rPr>
      </w:pPr>
    </w:p>
    <w:p w14:paraId="40F1177D" w14:textId="77777777" w:rsidR="004A6B66" w:rsidRPr="00144C9B" w:rsidRDefault="004A6B66" w:rsidP="004A6B66">
      <w:pPr>
        <w:pStyle w:val="af5"/>
        <w:numPr>
          <w:ilvl w:val="1"/>
          <w:numId w:val="636"/>
        </w:numPr>
        <w:tabs>
          <w:tab w:val="left" w:pos="7654"/>
        </w:tabs>
        <w:spacing w:after="160" w:line="360" w:lineRule="auto"/>
        <w:jc w:val="both"/>
        <w:rPr>
          <w:b/>
          <w:bCs/>
        </w:rPr>
      </w:pPr>
      <w:r w:rsidRPr="00144C9B">
        <w:rPr>
          <w:b/>
          <w:bCs/>
          <w:rtl/>
        </w:rPr>
        <w:t>אבטחת מידע וסייבר</w:t>
      </w:r>
    </w:p>
    <w:p w14:paraId="7C1EF4E4" w14:textId="160A3E70" w:rsidR="004A6B66" w:rsidRDefault="004A6B66" w:rsidP="004A6B66">
      <w:pPr>
        <w:pStyle w:val="af5"/>
        <w:tabs>
          <w:tab w:val="left" w:pos="7654"/>
        </w:tabs>
        <w:spacing w:line="360" w:lineRule="auto"/>
        <w:ind w:left="792"/>
        <w:jc w:val="both"/>
        <w:rPr>
          <w:rtl/>
        </w:rPr>
      </w:pPr>
      <w:r w:rsidRPr="006574C9">
        <w:rPr>
          <w:rtl/>
        </w:rPr>
        <w:t xml:space="preserve">מובהר כי הספק יעמוד בכל דרישות אבטחת מידע כמפורט בנספח </w:t>
      </w:r>
      <w:r w:rsidR="00DF5A10">
        <w:rPr>
          <w:rFonts w:hint="cs"/>
          <w:rtl/>
        </w:rPr>
        <w:t>ז1 וז2</w:t>
      </w:r>
      <w:r>
        <w:rPr>
          <w:rFonts w:hint="cs"/>
          <w:rtl/>
        </w:rPr>
        <w:t xml:space="preserve">- אבטחת מידע וסייבר </w:t>
      </w:r>
      <w:r w:rsidRPr="006574C9">
        <w:rPr>
          <w:rtl/>
        </w:rPr>
        <w:t>.</w:t>
      </w:r>
    </w:p>
    <w:p w14:paraId="4AA5D0E7" w14:textId="77777777" w:rsidR="004A6B66" w:rsidRPr="00264CB2" w:rsidRDefault="004A6B66" w:rsidP="004A6B66">
      <w:pPr>
        <w:pStyle w:val="af5"/>
        <w:tabs>
          <w:tab w:val="left" w:pos="7654"/>
        </w:tabs>
        <w:spacing w:line="360" w:lineRule="auto"/>
        <w:ind w:left="792"/>
        <w:jc w:val="both"/>
        <w:rPr>
          <w:rFonts w:cstheme="minorBidi"/>
          <w:b/>
          <w:bCs/>
          <w:sz w:val="22"/>
          <w:szCs w:val="22"/>
          <w:rtl/>
        </w:rPr>
      </w:pPr>
      <w:r w:rsidRPr="00264CB2">
        <w:rPr>
          <w:rtl/>
        </w:rPr>
        <w:t xml:space="preserve">ההצעה הזוכה תועבר לבדיקת חטיבת אבטחת מידע וסייבר במשרד. </w:t>
      </w:r>
    </w:p>
    <w:p w14:paraId="564C1458" w14:textId="77777777" w:rsidR="004A6B66" w:rsidRPr="00264CB2" w:rsidRDefault="004A6B66" w:rsidP="004A6B66">
      <w:pPr>
        <w:pStyle w:val="af5"/>
        <w:tabs>
          <w:tab w:val="left" w:pos="7654"/>
        </w:tabs>
        <w:spacing w:line="360" w:lineRule="auto"/>
        <w:ind w:left="792"/>
        <w:jc w:val="both"/>
        <w:rPr>
          <w:rFonts w:cstheme="minorBidi"/>
          <w:b/>
          <w:bCs/>
          <w:sz w:val="22"/>
          <w:szCs w:val="22"/>
        </w:rPr>
      </w:pPr>
      <w:r w:rsidRPr="00264CB2">
        <w:rPr>
          <w:rtl/>
        </w:rPr>
        <w:t>המציע מתחייב מיד עם קבלת ההודעה על זכייתו במכרז / תחילת ההתקשרות במכרז, לפעול על מנת לעמוד בדרישות ולהתאים את כל המערכות והאמצעים שישמשו אותו לצורך המכרז להוראות והנחיות הנ"ל. ההיערכות תימשך לכל היותר 45 ימים כאשר בסיומה יודיע המציע למשרד כי סיים היערכותו כנדרש.</w:t>
      </w:r>
    </w:p>
    <w:p w14:paraId="3FB5596C" w14:textId="77777777" w:rsidR="004A6B66" w:rsidRDefault="004A6B66" w:rsidP="004A6B66">
      <w:pPr>
        <w:pStyle w:val="af5"/>
        <w:numPr>
          <w:ilvl w:val="2"/>
          <w:numId w:val="636"/>
        </w:numPr>
        <w:tabs>
          <w:tab w:val="num" w:pos="1382"/>
          <w:tab w:val="left" w:pos="7654"/>
        </w:tabs>
        <w:spacing w:after="160" w:line="360" w:lineRule="auto"/>
        <w:ind w:left="1382" w:hanging="567"/>
        <w:jc w:val="both"/>
      </w:pPr>
      <w:r>
        <w:rPr>
          <w:rFonts w:hint="cs"/>
          <w:rtl/>
        </w:rPr>
        <w:t xml:space="preserve">חיבור ותקשורת ברשת המשרדית ו/או מערכות משרדיות </w:t>
      </w:r>
      <w:r>
        <w:rPr>
          <w:rtl/>
        </w:rPr>
        <w:t>–</w:t>
      </w:r>
      <w:r>
        <w:rPr>
          <w:rFonts w:hint="cs"/>
          <w:rtl/>
        </w:rPr>
        <w:t xml:space="preserve"> הספק נדרש לעמוד בדרישות אבטחת המידע של המשרד (המפורטות בנספח אבטחת המידע) המגדיר את הדרישות מהספק המתחבר לרשת המשרד ו/או מתממשק למערכות המשרד. </w:t>
      </w:r>
    </w:p>
    <w:p w14:paraId="2B345BD4" w14:textId="77777777" w:rsidR="004A6B66" w:rsidRPr="00264CB2" w:rsidRDefault="004A6B66" w:rsidP="004A6B66">
      <w:pPr>
        <w:pStyle w:val="af5"/>
        <w:numPr>
          <w:ilvl w:val="2"/>
          <w:numId w:val="636"/>
        </w:numPr>
        <w:tabs>
          <w:tab w:val="num" w:pos="1382"/>
          <w:tab w:val="left" w:pos="7654"/>
        </w:tabs>
        <w:spacing w:after="160" w:line="360" w:lineRule="auto"/>
        <w:ind w:left="1382" w:hanging="567"/>
        <w:jc w:val="both"/>
      </w:pPr>
      <w:r>
        <w:rPr>
          <w:rFonts w:hint="cs"/>
          <w:rtl/>
        </w:rPr>
        <w:t xml:space="preserve">המשרד יוודא בתחילת ההתקשרות (ומעת לעת, בכל שלב בתקופת ההתקשרות) כי כל תהליכי החיבור והתקשרות עומדות בכלל הגדרות ותנאי המשרד </w:t>
      </w:r>
      <w:r>
        <w:rPr>
          <w:rtl/>
        </w:rPr>
        <w:t>–</w:t>
      </w:r>
      <w:r>
        <w:rPr>
          <w:rFonts w:hint="cs"/>
          <w:rtl/>
        </w:rPr>
        <w:t xml:space="preserve"> והספק יהיה </w:t>
      </w:r>
      <w:proofErr w:type="spellStart"/>
      <w:r>
        <w:rPr>
          <w:rFonts w:hint="cs"/>
          <w:rtl/>
        </w:rPr>
        <w:t>מחוייב</w:t>
      </w:r>
      <w:proofErr w:type="spellEnd"/>
      <w:r>
        <w:rPr>
          <w:rFonts w:hint="cs"/>
          <w:rtl/>
        </w:rPr>
        <w:t xml:space="preserve"> להתאים עצמו לדרישות. </w:t>
      </w:r>
    </w:p>
    <w:p w14:paraId="12B39475" w14:textId="77777777" w:rsidR="004A6B66" w:rsidRDefault="004A6B66" w:rsidP="004A6B66">
      <w:pPr>
        <w:pStyle w:val="af5"/>
        <w:tabs>
          <w:tab w:val="left" w:pos="7654"/>
        </w:tabs>
        <w:spacing w:line="360" w:lineRule="auto"/>
        <w:ind w:left="792"/>
        <w:jc w:val="both"/>
        <w:rPr>
          <w:b/>
          <w:bCs/>
        </w:rPr>
      </w:pPr>
    </w:p>
    <w:p w14:paraId="0E530813" w14:textId="77777777" w:rsidR="004A6B66" w:rsidRPr="00564273" w:rsidRDefault="004A6B66" w:rsidP="004A6B66">
      <w:pPr>
        <w:pStyle w:val="af5"/>
        <w:numPr>
          <w:ilvl w:val="1"/>
          <w:numId w:val="636"/>
        </w:numPr>
        <w:tabs>
          <w:tab w:val="left" w:pos="7654"/>
        </w:tabs>
        <w:spacing w:after="160" w:line="360" w:lineRule="auto"/>
        <w:jc w:val="both"/>
        <w:rPr>
          <w:b/>
          <w:bCs/>
        </w:rPr>
      </w:pPr>
      <w:r w:rsidRPr="00B927A5">
        <w:rPr>
          <w:b/>
          <w:bCs/>
          <w:rtl/>
        </w:rPr>
        <w:t>ארכיטקטור</w:t>
      </w:r>
      <w:r w:rsidRPr="00972393">
        <w:rPr>
          <w:b/>
          <w:bCs/>
          <w:rtl/>
        </w:rPr>
        <w:t>ת</w:t>
      </w:r>
      <w:r w:rsidRPr="00564273">
        <w:rPr>
          <w:b/>
          <w:bCs/>
          <w:rtl/>
        </w:rPr>
        <w:t xml:space="preserve"> המערכת </w:t>
      </w:r>
    </w:p>
    <w:p w14:paraId="226983E4" w14:textId="77777777" w:rsidR="004A6B66" w:rsidRDefault="004A6B66" w:rsidP="004A6B66">
      <w:pPr>
        <w:pStyle w:val="af5"/>
        <w:tabs>
          <w:tab w:val="left" w:pos="7654"/>
        </w:tabs>
        <w:spacing w:line="360" w:lineRule="auto"/>
        <w:ind w:left="792"/>
        <w:jc w:val="both"/>
        <w:rPr>
          <w:rtl/>
        </w:rPr>
      </w:pPr>
      <w:r>
        <w:rPr>
          <w:rFonts w:hint="cs"/>
          <w:rtl/>
        </w:rPr>
        <w:t xml:space="preserve">המערכת תיבנה בארכיטקטורה חדשנית, גמישה ומתקדמת הכוללת בין היתר את כל השכבות הנדרשות ליישום מלא, מיטבי, גמיש ויעיל ואת כלל דרישות והנחיות מכרז זה ולאורך כל תקופת ההתקשרות. </w:t>
      </w:r>
    </w:p>
    <w:p w14:paraId="44F58424" w14:textId="77777777" w:rsidR="004A6B66" w:rsidRDefault="004A6B66" w:rsidP="004A6B66">
      <w:pPr>
        <w:pStyle w:val="af5"/>
        <w:tabs>
          <w:tab w:val="left" w:pos="7654"/>
        </w:tabs>
        <w:spacing w:line="360" w:lineRule="auto"/>
        <w:ind w:left="792"/>
        <w:jc w:val="both"/>
        <w:rPr>
          <w:rtl/>
        </w:rPr>
      </w:pPr>
      <w:r>
        <w:rPr>
          <w:rFonts w:hint="cs"/>
          <w:rtl/>
        </w:rPr>
        <w:t xml:space="preserve">הארכיטקטורה תכלול ממשק משתמש מתקדם </w:t>
      </w:r>
      <w:proofErr w:type="spellStart"/>
      <w:r>
        <w:rPr>
          <w:rFonts w:hint="cs"/>
          <w:rtl/>
        </w:rPr>
        <w:t>ורספונסיבי</w:t>
      </w:r>
      <w:proofErr w:type="spellEnd"/>
      <w:r>
        <w:rPr>
          <w:rFonts w:hint="cs"/>
          <w:rtl/>
        </w:rPr>
        <w:t>, שכבת שירותים (</w:t>
      </w:r>
      <w:r>
        <w:t>Service layer</w:t>
      </w:r>
      <w:r>
        <w:rPr>
          <w:rFonts w:hint="cs"/>
          <w:rtl/>
        </w:rPr>
        <w:t>), שכבת לוגיקה עסקית (</w:t>
      </w:r>
      <w:r>
        <w:t>Business logic layer</w:t>
      </w:r>
      <w:r>
        <w:rPr>
          <w:rFonts w:hint="cs"/>
          <w:rtl/>
        </w:rPr>
        <w:t xml:space="preserve">), שכבת נתונים </w:t>
      </w:r>
      <w:r>
        <w:t>Data layer</w:t>
      </w:r>
      <w:r>
        <w:rPr>
          <w:rFonts w:hint="cs"/>
          <w:rtl/>
        </w:rPr>
        <w:t xml:space="preserve">) </w:t>
      </w:r>
      <w:r w:rsidRPr="00144C9B">
        <w:rPr>
          <w:rtl/>
        </w:rPr>
        <w:t>הכוללת מסד (</w:t>
      </w:r>
      <w:r w:rsidRPr="00144C9B">
        <w:t>DB</w:t>
      </w:r>
      <w:r w:rsidRPr="00144C9B">
        <w:rPr>
          <w:rtl/>
        </w:rPr>
        <w:t>)</w:t>
      </w:r>
      <w:r w:rsidRPr="00144C9B">
        <w:t xml:space="preserve"> </w:t>
      </w:r>
      <w:r w:rsidRPr="00144C9B">
        <w:rPr>
          <w:rtl/>
        </w:rPr>
        <w:t>ומחסן נתונים (</w:t>
      </w:r>
      <w:r w:rsidRPr="00144C9B">
        <w:t>DWH</w:t>
      </w:r>
      <w:r w:rsidRPr="00144C9B">
        <w:rPr>
          <w:rtl/>
        </w:rPr>
        <w:t>)</w:t>
      </w:r>
      <w:r>
        <w:rPr>
          <w:rFonts w:hint="cs"/>
          <w:rtl/>
        </w:rPr>
        <w:t>.</w:t>
      </w:r>
    </w:p>
    <w:p w14:paraId="19DB2967" w14:textId="77777777" w:rsidR="004A6B66" w:rsidRPr="006574C9" w:rsidRDefault="004A6B66" w:rsidP="004A6B66">
      <w:pPr>
        <w:pStyle w:val="af5"/>
      </w:pPr>
    </w:p>
    <w:p w14:paraId="07D02379" w14:textId="77777777" w:rsidR="004A6B66" w:rsidRPr="00144C9B" w:rsidRDefault="004A6B66" w:rsidP="004A6B66">
      <w:pPr>
        <w:pStyle w:val="af5"/>
        <w:numPr>
          <w:ilvl w:val="1"/>
          <w:numId w:val="636"/>
        </w:numPr>
        <w:tabs>
          <w:tab w:val="left" w:pos="7654"/>
        </w:tabs>
        <w:spacing w:after="160" w:line="360" w:lineRule="auto"/>
        <w:jc w:val="both"/>
        <w:rPr>
          <w:b/>
          <w:bCs/>
        </w:rPr>
      </w:pPr>
      <w:r w:rsidRPr="00144C9B">
        <w:rPr>
          <w:b/>
          <w:bCs/>
          <w:rtl/>
        </w:rPr>
        <w:t>סביבות המערכת</w:t>
      </w:r>
    </w:p>
    <w:p w14:paraId="56ED7E45" w14:textId="77777777" w:rsidR="004A6B66" w:rsidRPr="00144C9B" w:rsidRDefault="004A6B66" w:rsidP="004A6B66">
      <w:pPr>
        <w:pStyle w:val="af5"/>
        <w:tabs>
          <w:tab w:val="left" w:pos="7654"/>
        </w:tabs>
        <w:spacing w:line="360" w:lineRule="auto"/>
        <w:ind w:left="792"/>
        <w:jc w:val="both"/>
      </w:pPr>
      <w:r w:rsidRPr="006574C9">
        <w:rPr>
          <w:rtl/>
        </w:rPr>
        <w:t>המערכת המוצ</w:t>
      </w:r>
      <w:r>
        <w:rPr>
          <w:rFonts w:hint="cs"/>
          <w:rtl/>
        </w:rPr>
        <w:t>ע</w:t>
      </w:r>
      <w:r w:rsidRPr="006574C9">
        <w:rPr>
          <w:rtl/>
        </w:rPr>
        <w:t xml:space="preserve">ת תכלול לפחות </w:t>
      </w:r>
      <w:r>
        <w:rPr>
          <w:rFonts w:hint="cs"/>
          <w:rtl/>
        </w:rPr>
        <w:t xml:space="preserve">שלוש סביבות עבודה על גבי הענן הממשלתי "נימבוס"  ובהכרח סביבת ייצור </w:t>
      </w:r>
      <w:r w:rsidRPr="00144C9B">
        <w:rPr>
          <w:rtl/>
        </w:rPr>
        <w:t xml:space="preserve"> (</w:t>
      </w:r>
      <w:r w:rsidRPr="00144C9B">
        <w:t>Production</w:t>
      </w:r>
      <w:r w:rsidRPr="00144C9B">
        <w:rPr>
          <w:rtl/>
        </w:rPr>
        <w:t>)</w:t>
      </w:r>
      <w:r>
        <w:rPr>
          <w:rFonts w:hint="cs"/>
          <w:rtl/>
        </w:rPr>
        <w:t>, סביבת קדם ייצור (</w:t>
      </w:r>
      <w:proofErr w:type="spellStart"/>
      <w:r>
        <w:t>Pre production</w:t>
      </w:r>
      <w:proofErr w:type="spellEnd"/>
      <w:r>
        <w:rPr>
          <w:rFonts w:hint="cs"/>
          <w:rtl/>
        </w:rPr>
        <w:t xml:space="preserve">)  בהתאמה וזהות מלאה לסביבת ייצור וסביבת בדיקות / </w:t>
      </w:r>
      <w:r>
        <w:t>Stage</w:t>
      </w:r>
      <w:r>
        <w:rPr>
          <w:rFonts w:hint="cs"/>
          <w:rtl/>
        </w:rPr>
        <w:t xml:space="preserve"> (</w:t>
      </w:r>
      <w:r>
        <w:t>Test</w:t>
      </w:r>
      <w:r>
        <w:rPr>
          <w:rFonts w:hint="cs"/>
          <w:rtl/>
        </w:rPr>
        <w:t xml:space="preserve">). </w:t>
      </w:r>
    </w:p>
    <w:p w14:paraId="70120870" w14:textId="77777777" w:rsidR="004A6B66" w:rsidRPr="00144C9B" w:rsidRDefault="004A6B66" w:rsidP="004A6B66">
      <w:pPr>
        <w:pStyle w:val="af5"/>
        <w:tabs>
          <w:tab w:val="left" w:pos="7654"/>
        </w:tabs>
        <w:spacing w:line="360" w:lineRule="auto"/>
        <w:ind w:left="792"/>
        <w:jc w:val="both"/>
        <w:rPr>
          <w:rtl/>
        </w:rPr>
      </w:pPr>
      <w:r w:rsidRPr="00144C9B">
        <w:rPr>
          <w:rtl/>
        </w:rPr>
        <w:lastRenderedPageBreak/>
        <w:t>הספק יקים, יתחזק, ינהל וישתמש בסביבות נוספות, ככל ויידרש, לשם עמידה מלאה בכלל דרישות המזמין מיישום המערכת.  </w:t>
      </w:r>
    </w:p>
    <w:p w14:paraId="7EDA95B0" w14:textId="77777777" w:rsidR="004A6B66" w:rsidRPr="006574C9" w:rsidRDefault="004A6B66" w:rsidP="004A6B66">
      <w:pPr>
        <w:rPr>
          <w:rtl/>
        </w:rPr>
      </w:pPr>
    </w:p>
    <w:p w14:paraId="22AD7B73" w14:textId="77777777" w:rsidR="004A6B66" w:rsidRPr="00144C9B" w:rsidRDefault="004A6B66" w:rsidP="004A6B66">
      <w:pPr>
        <w:pStyle w:val="af5"/>
        <w:numPr>
          <w:ilvl w:val="1"/>
          <w:numId w:val="636"/>
        </w:numPr>
        <w:tabs>
          <w:tab w:val="left" w:pos="7654"/>
        </w:tabs>
        <w:spacing w:after="160" w:line="360" w:lineRule="auto"/>
        <w:jc w:val="both"/>
        <w:rPr>
          <w:b/>
          <w:bCs/>
          <w:rtl/>
        </w:rPr>
      </w:pPr>
      <w:r w:rsidRPr="00144C9B">
        <w:rPr>
          <w:b/>
          <w:bCs/>
          <w:rtl/>
        </w:rPr>
        <w:t>נפחים עומסים וביצועים</w:t>
      </w:r>
    </w:p>
    <w:p w14:paraId="74659DA7" w14:textId="77777777" w:rsidR="004A6B66" w:rsidRDefault="004A6B66" w:rsidP="004A6B66">
      <w:pPr>
        <w:pStyle w:val="af5"/>
        <w:tabs>
          <w:tab w:val="left" w:pos="7654"/>
        </w:tabs>
        <w:spacing w:line="360" w:lineRule="auto"/>
        <w:ind w:left="792"/>
        <w:jc w:val="both"/>
        <w:rPr>
          <w:rtl/>
        </w:rPr>
      </w:pPr>
      <w:r w:rsidRPr="006574C9">
        <w:rPr>
          <w:rtl/>
        </w:rPr>
        <w:t xml:space="preserve">המערכת המוצעת נדרשת להיות מסוגלת להתמודד עם ההיקפים, הנפחים, העומסים וזמני התגובה המפורטים בסעיף זה. </w:t>
      </w:r>
    </w:p>
    <w:p w14:paraId="795DF651" w14:textId="77777777" w:rsidR="004A6B66" w:rsidRPr="00264CB2" w:rsidRDefault="004A6B66" w:rsidP="004A6B66">
      <w:pPr>
        <w:pStyle w:val="af5"/>
        <w:numPr>
          <w:ilvl w:val="2"/>
          <w:numId w:val="636"/>
        </w:numPr>
        <w:tabs>
          <w:tab w:val="num" w:pos="1382"/>
          <w:tab w:val="left" w:pos="7654"/>
        </w:tabs>
        <w:spacing w:after="160" w:line="360" w:lineRule="auto"/>
        <w:ind w:left="1382" w:hanging="567"/>
        <w:jc w:val="both"/>
      </w:pPr>
      <w:r>
        <w:rPr>
          <w:rFonts w:hint="cs"/>
          <w:rtl/>
        </w:rPr>
        <w:t xml:space="preserve">המערכת המוצעת הינה מערכת </w:t>
      </w:r>
      <w:r w:rsidRPr="006574C9">
        <w:rPr>
          <w:rtl/>
        </w:rPr>
        <w:t xml:space="preserve"> מקוונת (</w:t>
      </w:r>
      <w:r w:rsidRPr="006574C9">
        <w:t>ON LINE</w:t>
      </w:r>
      <w:r w:rsidRPr="006574C9">
        <w:rPr>
          <w:rtl/>
        </w:rPr>
        <w:t>)</w:t>
      </w:r>
      <w:r>
        <w:rPr>
          <w:rFonts w:hint="cs"/>
          <w:rtl/>
        </w:rPr>
        <w:t xml:space="preserve"> </w:t>
      </w:r>
      <w:r w:rsidRPr="006574C9">
        <w:rPr>
          <w:rtl/>
        </w:rPr>
        <w:t>לפיכך, נדרשת תגובה מיידית (חלקי שניות) לפעולות של הקלדה ועבודה שוטפת מול המסך</w:t>
      </w:r>
      <w:r>
        <w:rPr>
          <w:rFonts w:hint="cs"/>
          <w:rtl/>
        </w:rPr>
        <w:t xml:space="preserve">, </w:t>
      </w:r>
      <w:r w:rsidRPr="00264CB2">
        <w:rPr>
          <w:rFonts w:hint="eastAsia"/>
          <w:rtl/>
        </w:rPr>
        <w:t>חוויית</w:t>
      </w:r>
      <w:r w:rsidRPr="00264CB2">
        <w:rPr>
          <w:rtl/>
        </w:rPr>
        <w:t xml:space="preserve"> </w:t>
      </w:r>
      <w:r w:rsidRPr="00264CB2">
        <w:rPr>
          <w:rFonts w:hint="eastAsia"/>
          <w:rtl/>
        </w:rPr>
        <w:t>משתמש</w:t>
      </w:r>
      <w:r w:rsidRPr="00264CB2">
        <w:rPr>
          <w:rtl/>
        </w:rPr>
        <w:t xml:space="preserve"> </w:t>
      </w:r>
      <w:r w:rsidRPr="00264CB2">
        <w:rPr>
          <w:rFonts w:hint="eastAsia"/>
          <w:rtl/>
        </w:rPr>
        <w:t>מהירה</w:t>
      </w:r>
      <w:r w:rsidRPr="00264CB2">
        <w:rPr>
          <w:rtl/>
        </w:rPr>
        <w:t xml:space="preserve">, </w:t>
      </w:r>
      <w:r w:rsidRPr="00264CB2">
        <w:rPr>
          <w:rFonts w:hint="eastAsia"/>
          <w:rtl/>
        </w:rPr>
        <w:t>חדשנית</w:t>
      </w:r>
      <w:r w:rsidRPr="00264CB2">
        <w:rPr>
          <w:rtl/>
        </w:rPr>
        <w:t xml:space="preserve"> </w:t>
      </w:r>
      <w:r w:rsidRPr="00264CB2">
        <w:rPr>
          <w:rFonts w:hint="eastAsia"/>
          <w:rtl/>
        </w:rPr>
        <w:t>וחלקה</w:t>
      </w:r>
      <w:r w:rsidRPr="00264CB2">
        <w:rPr>
          <w:rtl/>
        </w:rPr>
        <w:t xml:space="preserve">. </w:t>
      </w:r>
      <w:r w:rsidRPr="00264CB2">
        <w:rPr>
          <w:rFonts w:hint="eastAsia"/>
          <w:rtl/>
        </w:rPr>
        <w:t>הספק</w:t>
      </w:r>
      <w:r w:rsidRPr="00264CB2">
        <w:rPr>
          <w:rtl/>
        </w:rPr>
        <w:t xml:space="preserve"> </w:t>
      </w:r>
      <w:r w:rsidRPr="00264CB2">
        <w:rPr>
          <w:rFonts w:hint="eastAsia"/>
          <w:rtl/>
        </w:rPr>
        <w:t>נדרש</w:t>
      </w:r>
      <w:r w:rsidRPr="00264CB2">
        <w:rPr>
          <w:rtl/>
        </w:rPr>
        <w:t xml:space="preserve"> </w:t>
      </w:r>
      <w:r w:rsidRPr="00264CB2">
        <w:rPr>
          <w:rFonts w:hint="eastAsia"/>
          <w:rtl/>
        </w:rPr>
        <w:t>להציג</w:t>
      </w:r>
      <w:r w:rsidRPr="00264CB2">
        <w:rPr>
          <w:rtl/>
        </w:rPr>
        <w:t xml:space="preserve"> </w:t>
      </w:r>
      <w:r w:rsidRPr="00264CB2">
        <w:rPr>
          <w:rFonts w:hint="eastAsia"/>
          <w:rtl/>
        </w:rPr>
        <w:t>בדיקת</w:t>
      </w:r>
      <w:r w:rsidRPr="00264CB2">
        <w:rPr>
          <w:rtl/>
        </w:rPr>
        <w:t xml:space="preserve"> </w:t>
      </w:r>
      <w:r w:rsidRPr="00264CB2">
        <w:rPr>
          <w:rFonts w:hint="eastAsia"/>
          <w:rtl/>
        </w:rPr>
        <w:t>עומסים</w:t>
      </w:r>
      <w:r w:rsidRPr="00264CB2">
        <w:rPr>
          <w:rtl/>
        </w:rPr>
        <w:t xml:space="preserve"> </w:t>
      </w:r>
      <w:r w:rsidRPr="00264CB2">
        <w:rPr>
          <w:rFonts w:hint="eastAsia"/>
          <w:rtl/>
        </w:rPr>
        <w:t>המוכיחה</w:t>
      </w:r>
      <w:r w:rsidRPr="00264CB2">
        <w:rPr>
          <w:rtl/>
        </w:rPr>
        <w:t xml:space="preserve"> </w:t>
      </w:r>
      <w:r w:rsidRPr="00264CB2">
        <w:rPr>
          <w:rFonts w:hint="eastAsia"/>
          <w:rtl/>
        </w:rPr>
        <w:t>עמידה</w:t>
      </w:r>
      <w:r w:rsidRPr="00264CB2">
        <w:rPr>
          <w:rtl/>
        </w:rPr>
        <w:t xml:space="preserve"> </w:t>
      </w:r>
      <w:r w:rsidRPr="00264CB2">
        <w:rPr>
          <w:rFonts w:hint="eastAsia"/>
          <w:rtl/>
        </w:rPr>
        <w:t>בדרישה</w:t>
      </w:r>
      <w:r w:rsidRPr="00264CB2">
        <w:rPr>
          <w:rtl/>
        </w:rPr>
        <w:t xml:space="preserve"> </w:t>
      </w:r>
      <w:r w:rsidRPr="00264CB2">
        <w:rPr>
          <w:rFonts w:hint="eastAsia"/>
          <w:rtl/>
        </w:rPr>
        <w:t>כחלק</w:t>
      </w:r>
      <w:r w:rsidRPr="00264CB2">
        <w:rPr>
          <w:rtl/>
        </w:rPr>
        <w:t xml:space="preserve"> </w:t>
      </w:r>
      <w:r w:rsidRPr="00264CB2">
        <w:rPr>
          <w:rFonts w:hint="eastAsia"/>
          <w:rtl/>
        </w:rPr>
        <w:t>ממבחני</w:t>
      </w:r>
      <w:r w:rsidRPr="00264CB2">
        <w:rPr>
          <w:rtl/>
        </w:rPr>
        <w:t xml:space="preserve"> </w:t>
      </w:r>
      <w:r w:rsidRPr="00264CB2">
        <w:rPr>
          <w:rFonts w:hint="eastAsia"/>
          <w:rtl/>
        </w:rPr>
        <w:t>הקבלה</w:t>
      </w:r>
      <w:r w:rsidRPr="00264CB2">
        <w:rPr>
          <w:rtl/>
        </w:rPr>
        <w:t xml:space="preserve"> </w:t>
      </w:r>
      <w:r w:rsidRPr="00264CB2">
        <w:rPr>
          <w:rFonts w:hint="eastAsia"/>
          <w:rtl/>
        </w:rPr>
        <w:t>למערכת</w:t>
      </w:r>
      <w:r w:rsidRPr="00264CB2">
        <w:rPr>
          <w:rtl/>
        </w:rPr>
        <w:t>.</w:t>
      </w:r>
    </w:p>
    <w:p w14:paraId="24BF7BEF" w14:textId="77777777" w:rsidR="004A6B66" w:rsidRDefault="004A6B66" w:rsidP="004A6B66">
      <w:pPr>
        <w:pStyle w:val="af5"/>
        <w:numPr>
          <w:ilvl w:val="2"/>
          <w:numId w:val="636"/>
        </w:numPr>
        <w:tabs>
          <w:tab w:val="num" w:pos="1382"/>
          <w:tab w:val="left" w:pos="7654"/>
        </w:tabs>
        <w:spacing w:after="160" w:line="360" w:lineRule="auto"/>
        <w:ind w:left="1382" w:hanging="567"/>
        <w:jc w:val="both"/>
      </w:pPr>
      <w:r w:rsidRPr="00264CB2">
        <w:rPr>
          <w:rFonts w:hint="eastAsia"/>
          <w:rtl/>
        </w:rPr>
        <w:t>אפליקציית</w:t>
      </w:r>
      <w:r w:rsidRPr="00264CB2">
        <w:rPr>
          <w:rtl/>
        </w:rPr>
        <w:t xml:space="preserve"> </w:t>
      </w:r>
      <w:r>
        <w:rPr>
          <w:rFonts w:hint="cs"/>
          <w:rtl/>
        </w:rPr>
        <w:t>המובייל</w:t>
      </w:r>
      <w:r w:rsidRPr="00264CB2">
        <w:rPr>
          <w:rtl/>
        </w:rPr>
        <w:t xml:space="preserve"> צרי</w:t>
      </w:r>
      <w:r w:rsidRPr="00264CB2">
        <w:rPr>
          <w:rFonts w:hint="eastAsia"/>
          <w:rtl/>
        </w:rPr>
        <w:t>כה</w:t>
      </w:r>
      <w:r w:rsidRPr="00264CB2">
        <w:rPr>
          <w:rtl/>
        </w:rPr>
        <w:t xml:space="preserve"> לעמוד בעומס של </w:t>
      </w:r>
      <w:r w:rsidRPr="00264CB2">
        <w:rPr>
          <w:rFonts w:hint="eastAsia"/>
          <w:rtl/>
        </w:rPr>
        <w:t>כ</w:t>
      </w:r>
      <w:r w:rsidRPr="00264CB2">
        <w:rPr>
          <w:rtl/>
        </w:rPr>
        <w:t>-10,000  משתמשים בו-זמנית, עם ביצועי מערכת  של מקסימום 1 שניה לטעינת דף</w:t>
      </w:r>
      <w:r w:rsidRPr="00264CB2" w:rsidDel="0034539E">
        <w:rPr>
          <w:rtl/>
        </w:rPr>
        <w:t>,</w:t>
      </w:r>
      <w:r w:rsidRPr="00264CB2">
        <w:rPr>
          <w:rtl/>
        </w:rPr>
        <w:t xml:space="preserve"> </w:t>
      </w:r>
      <w:r w:rsidRPr="00264CB2">
        <w:rPr>
          <w:rFonts w:hint="eastAsia"/>
          <w:rtl/>
        </w:rPr>
        <w:t>ו</w:t>
      </w:r>
      <w:r w:rsidRPr="00264CB2">
        <w:rPr>
          <w:rtl/>
        </w:rPr>
        <w:t>חוויית משתמש מהירה חדשנית וחלקה.</w:t>
      </w:r>
    </w:p>
    <w:p w14:paraId="61025910" w14:textId="77777777" w:rsidR="004A6B66" w:rsidRDefault="004A6B66" w:rsidP="004A6B66">
      <w:pPr>
        <w:pStyle w:val="af5"/>
        <w:numPr>
          <w:ilvl w:val="2"/>
          <w:numId w:val="636"/>
        </w:numPr>
        <w:tabs>
          <w:tab w:val="num" w:pos="1382"/>
          <w:tab w:val="left" w:pos="7654"/>
        </w:tabs>
        <w:spacing w:after="160" w:line="360" w:lineRule="auto"/>
        <w:ind w:left="1382" w:hanging="567"/>
        <w:jc w:val="both"/>
      </w:pPr>
      <w:r>
        <w:rPr>
          <w:rFonts w:hint="cs"/>
          <w:rtl/>
        </w:rPr>
        <w:t xml:space="preserve">שאילתות ודוחות סטנדרטיות יושלמו במסגרת לוחות הזמנים המפורטים בטבלה להלן: </w:t>
      </w:r>
    </w:p>
    <w:tbl>
      <w:tblPr>
        <w:tblStyle w:val="3ff7"/>
        <w:bidiVisual/>
        <w:tblW w:w="0" w:type="auto"/>
        <w:jc w:val="right"/>
        <w:tblLook w:val="04A0" w:firstRow="1" w:lastRow="0" w:firstColumn="1" w:lastColumn="0" w:noHBand="0" w:noVBand="1"/>
      </w:tblPr>
      <w:tblGrid>
        <w:gridCol w:w="2696"/>
        <w:gridCol w:w="4104"/>
      </w:tblGrid>
      <w:tr w:rsidR="00B92B51" w:rsidRPr="00B41FE2" w14:paraId="6057FCC1" w14:textId="77777777" w:rsidTr="002A067F">
        <w:trPr>
          <w:trHeight w:val="340"/>
          <w:jc w:val="right"/>
        </w:trPr>
        <w:tc>
          <w:tcPr>
            <w:tcW w:w="2696" w:type="dxa"/>
            <w:shd w:val="clear" w:color="auto" w:fill="000000" w:themeFill="text1"/>
            <w:vAlign w:val="center"/>
          </w:tcPr>
          <w:p w14:paraId="321FA177" w14:textId="77777777" w:rsidR="004A6B66" w:rsidRPr="00B41FE2" w:rsidRDefault="004A6B66">
            <w:pPr>
              <w:keepNext/>
              <w:keepLines/>
              <w:spacing w:line="360" w:lineRule="auto"/>
              <w:contextualSpacing/>
              <w:jc w:val="left"/>
              <w:rPr>
                <w:b/>
                <w:bCs/>
                <w:rtl/>
              </w:rPr>
            </w:pPr>
            <w:r w:rsidRPr="00B41FE2">
              <w:rPr>
                <w:rFonts w:hint="cs"/>
                <w:b/>
                <w:bCs/>
                <w:rtl/>
              </w:rPr>
              <w:t>פונקציונאליות</w:t>
            </w:r>
          </w:p>
        </w:tc>
        <w:tc>
          <w:tcPr>
            <w:tcW w:w="4104" w:type="dxa"/>
            <w:shd w:val="clear" w:color="auto" w:fill="000000" w:themeFill="text1"/>
            <w:vAlign w:val="center"/>
          </w:tcPr>
          <w:p w14:paraId="0282263B" w14:textId="77777777" w:rsidR="004A6B66" w:rsidRPr="00B41FE2" w:rsidRDefault="004A6B66">
            <w:pPr>
              <w:keepNext/>
              <w:keepLines/>
              <w:spacing w:line="360" w:lineRule="auto"/>
              <w:contextualSpacing/>
              <w:jc w:val="left"/>
              <w:rPr>
                <w:b/>
                <w:bCs/>
                <w:rtl/>
              </w:rPr>
            </w:pPr>
            <w:r w:rsidRPr="00B41FE2">
              <w:rPr>
                <w:rFonts w:hint="cs"/>
                <w:b/>
                <w:bCs/>
                <w:rtl/>
              </w:rPr>
              <w:t xml:space="preserve">ביצועי מערכת - </w:t>
            </w:r>
            <w:r w:rsidRPr="00B41FE2">
              <w:rPr>
                <w:b/>
                <w:bCs/>
              </w:rPr>
              <w:t>response time</w:t>
            </w:r>
          </w:p>
        </w:tc>
      </w:tr>
      <w:tr w:rsidR="004A6B66" w:rsidRPr="00B41FE2" w14:paraId="460660E9" w14:textId="77777777" w:rsidTr="002A067F">
        <w:trPr>
          <w:jc w:val="right"/>
        </w:trPr>
        <w:tc>
          <w:tcPr>
            <w:tcW w:w="2696" w:type="dxa"/>
            <w:vAlign w:val="center"/>
          </w:tcPr>
          <w:p w14:paraId="0A8C2D8A" w14:textId="77777777" w:rsidR="004A6B66" w:rsidRPr="00B41FE2" w:rsidRDefault="004A6B66">
            <w:pPr>
              <w:keepNext/>
              <w:keepLines/>
              <w:spacing w:line="360" w:lineRule="auto"/>
              <w:contextualSpacing/>
              <w:jc w:val="left"/>
              <w:rPr>
                <w:rtl/>
              </w:rPr>
            </w:pPr>
            <w:r w:rsidRPr="00B41FE2">
              <w:rPr>
                <w:rFonts w:hint="cs"/>
                <w:rtl/>
              </w:rPr>
              <w:t>גישה</w:t>
            </w:r>
            <w:r w:rsidRPr="00B41FE2">
              <w:rPr>
                <w:rtl/>
              </w:rPr>
              <w:t xml:space="preserve"> </w:t>
            </w:r>
            <w:r w:rsidRPr="00B41FE2">
              <w:rPr>
                <w:rFonts w:hint="cs"/>
                <w:rtl/>
              </w:rPr>
              <w:t>לאיתור</w:t>
            </w:r>
            <w:r w:rsidRPr="00B41FE2">
              <w:rPr>
                <w:rtl/>
              </w:rPr>
              <w:t xml:space="preserve"> </w:t>
            </w:r>
            <w:r w:rsidRPr="00B41FE2">
              <w:rPr>
                <w:rFonts w:hint="cs"/>
                <w:rtl/>
              </w:rPr>
              <w:t>מידע</w:t>
            </w:r>
            <w:r w:rsidRPr="00B41FE2">
              <w:rPr>
                <w:rtl/>
              </w:rPr>
              <w:t xml:space="preserve"> </w:t>
            </w:r>
            <w:r w:rsidRPr="00B41FE2">
              <w:rPr>
                <w:rFonts w:hint="cs"/>
                <w:rtl/>
              </w:rPr>
              <w:t>מפתח</w:t>
            </w:r>
            <w:r w:rsidRPr="00B41FE2">
              <w:rPr>
                <w:rtl/>
              </w:rPr>
              <w:t xml:space="preserve"> </w:t>
            </w:r>
            <w:r w:rsidRPr="00B41FE2">
              <w:rPr>
                <w:rFonts w:hint="cs"/>
                <w:rtl/>
              </w:rPr>
              <w:t>בדיד</w:t>
            </w:r>
          </w:p>
        </w:tc>
        <w:tc>
          <w:tcPr>
            <w:tcW w:w="4104" w:type="dxa"/>
            <w:vAlign w:val="center"/>
          </w:tcPr>
          <w:p w14:paraId="3EBBCF24" w14:textId="77777777" w:rsidR="004A6B66" w:rsidRPr="00B41FE2" w:rsidRDefault="004A6B66">
            <w:pPr>
              <w:keepNext/>
              <w:keepLines/>
              <w:spacing w:line="360" w:lineRule="auto"/>
              <w:contextualSpacing/>
              <w:jc w:val="left"/>
              <w:rPr>
                <w:rtl/>
              </w:rPr>
            </w:pPr>
            <w:r w:rsidRPr="00B41FE2">
              <w:rPr>
                <w:rFonts w:hint="cs"/>
                <w:rtl/>
              </w:rPr>
              <w:t>מענה</w:t>
            </w:r>
            <w:r w:rsidRPr="00B41FE2">
              <w:rPr>
                <w:rtl/>
              </w:rPr>
              <w:t xml:space="preserve"> </w:t>
            </w:r>
            <w:r w:rsidRPr="00B41FE2">
              <w:rPr>
                <w:rFonts w:hint="cs"/>
                <w:rtl/>
              </w:rPr>
              <w:t>ב</w:t>
            </w:r>
            <w:r w:rsidRPr="00B41FE2">
              <w:rPr>
                <w:rtl/>
              </w:rPr>
              <w:t xml:space="preserve"> </w:t>
            </w:r>
            <w:r w:rsidRPr="00B41FE2">
              <w:rPr>
                <w:sz w:val="20"/>
                <w:szCs w:val="20"/>
              </w:rPr>
              <w:t>sub second</w:t>
            </w:r>
            <w:r w:rsidRPr="00B41FE2">
              <w:rPr>
                <w:sz w:val="20"/>
                <w:szCs w:val="20"/>
                <w:rtl/>
              </w:rPr>
              <w:t xml:space="preserve"> </w:t>
            </w:r>
            <w:r w:rsidRPr="00B41FE2">
              <w:rPr>
                <w:rFonts w:hint="cs"/>
                <w:sz w:val="20"/>
                <w:szCs w:val="20"/>
                <w:rtl/>
              </w:rPr>
              <w:t xml:space="preserve"> </w:t>
            </w:r>
            <w:r w:rsidRPr="00B41FE2">
              <w:rPr>
                <w:rFonts w:hint="cs"/>
                <w:rtl/>
              </w:rPr>
              <w:t>עד</w:t>
            </w:r>
            <w:r w:rsidRPr="00B41FE2">
              <w:rPr>
                <w:sz w:val="22"/>
                <w:szCs w:val="22"/>
                <w:rtl/>
              </w:rPr>
              <w:t xml:space="preserve"> 0.5 </w:t>
            </w:r>
            <w:r w:rsidRPr="00B41FE2">
              <w:rPr>
                <w:rFonts w:hint="cs"/>
                <w:rtl/>
              </w:rPr>
              <w:t>שניה</w:t>
            </w:r>
            <w:r w:rsidRPr="00B41FE2">
              <w:rPr>
                <w:rtl/>
              </w:rPr>
              <w:t xml:space="preserve"> </w:t>
            </w:r>
            <w:r w:rsidRPr="00B41FE2">
              <w:rPr>
                <w:sz w:val="20"/>
                <w:szCs w:val="20"/>
              </w:rPr>
              <w:t>elapsed</w:t>
            </w:r>
            <w:r w:rsidRPr="00B41FE2">
              <w:rPr>
                <w:sz w:val="18"/>
                <w:szCs w:val="18"/>
              </w:rPr>
              <w:t xml:space="preserve"> </w:t>
            </w:r>
            <w:r w:rsidRPr="00B41FE2">
              <w:rPr>
                <w:sz w:val="20"/>
                <w:szCs w:val="20"/>
              </w:rPr>
              <w:t>time</w:t>
            </w:r>
          </w:p>
        </w:tc>
      </w:tr>
      <w:tr w:rsidR="004A6B66" w:rsidRPr="00B41FE2" w14:paraId="3952EF50" w14:textId="77777777" w:rsidTr="002A067F">
        <w:trPr>
          <w:jc w:val="right"/>
        </w:trPr>
        <w:tc>
          <w:tcPr>
            <w:tcW w:w="2696" w:type="dxa"/>
            <w:vAlign w:val="center"/>
          </w:tcPr>
          <w:p w14:paraId="7DC09365" w14:textId="77777777" w:rsidR="004A6B66" w:rsidRPr="00B41FE2" w:rsidRDefault="004A6B66">
            <w:pPr>
              <w:keepNext/>
              <w:keepLines/>
              <w:spacing w:line="360" w:lineRule="auto"/>
              <w:contextualSpacing/>
              <w:jc w:val="left"/>
              <w:rPr>
                <w:rtl/>
              </w:rPr>
            </w:pPr>
            <w:r w:rsidRPr="00B41FE2">
              <w:rPr>
                <w:rFonts w:hint="cs"/>
                <w:rtl/>
              </w:rPr>
              <w:t>הצגה</w:t>
            </w:r>
            <w:r w:rsidRPr="00B41FE2">
              <w:rPr>
                <w:rtl/>
              </w:rPr>
              <w:t xml:space="preserve"> </w:t>
            </w:r>
            <w:r w:rsidRPr="00B41FE2">
              <w:rPr>
                <w:rFonts w:hint="cs"/>
                <w:rtl/>
              </w:rPr>
              <w:t>של</w:t>
            </w:r>
            <w:r w:rsidRPr="00B41FE2">
              <w:rPr>
                <w:rtl/>
              </w:rPr>
              <w:t xml:space="preserve"> </w:t>
            </w:r>
            <w:r w:rsidRPr="00B41FE2">
              <w:rPr>
                <w:rFonts w:hint="cs"/>
                <w:rtl/>
              </w:rPr>
              <w:t>עד</w:t>
            </w:r>
            <w:r w:rsidRPr="00B41FE2">
              <w:rPr>
                <w:rtl/>
              </w:rPr>
              <w:t xml:space="preserve"> 20 </w:t>
            </w:r>
            <w:r w:rsidRPr="00B41FE2">
              <w:rPr>
                <w:rFonts w:hint="cs"/>
                <w:rtl/>
              </w:rPr>
              <w:t>רשומות</w:t>
            </w:r>
            <w:r w:rsidRPr="00B41FE2">
              <w:rPr>
                <w:rtl/>
              </w:rPr>
              <w:t xml:space="preserve"> </w:t>
            </w:r>
            <w:r w:rsidRPr="00B41FE2">
              <w:rPr>
                <w:rFonts w:hint="cs"/>
                <w:rtl/>
              </w:rPr>
              <w:t>קשורות</w:t>
            </w:r>
          </w:p>
        </w:tc>
        <w:tc>
          <w:tcPr>
            <w:tcW w:w="4104" w:type="dxa"/>
            <w:vAlign w:val="center"/>
          </w:tcPr>
          <w:p w14:paraId="5FE39834" w14:textId="77777777" w:rsidR="004A6B66" w:rsidRPr="00B41FE2" w:rsidRDefault="004A6B66">
            <w:pPr>
              <w:keepNext/>
              <w:keepLines/>
              <w:spacing w:line="360" w:lineRule="auto"/>
              <w:contextualSpacing/>
              <w:jc w:val="left"/>
              <w:rPr>
                <w:rtl/>
              </w:rPr>
            </w:pPr>
            <w:r w:rsidRPr="00B41FE2">
              <w:rPr>
                <w:rFonts w:hint="cs"/>
                <w:rtl/>
              </w:rPr>
              <w:t>מענה</w:t>
            </w:r>
            <w:r w:rsidRPr="00B41FE2">
              <w:rPr>
                <w:rtl/>
              </w:rPr>
              <w:t xml:space="preserve"> </w:t>
            </w:r>
            <w:r w:rsidRPr="00B41FE2">
              <w:rPr>
                <w:rFonts w:hint="cs"/>
                <w:rtl/>
              </w:rPr>
              <w:t>ב</w:t>
            </w:r>
            <w:r w:rsidRPr="00B41FE2">
              <w:rPr>
                <w:rtl/>
              </w:rPr>
              <w:t xml:space="preserve"> </w:t>
            </w:r>
            <w:r w:rsidRPr="00B41FE2">
              <w:rPr>
                <w:sz w:val="20"/>
                <w:szCs w:val="20"/>
              </w:rPr>
              <w:t xml:space="preserve">sub </w:t>
            </w:r>
            <w:r w:rsidRPr="00B41FE2">
              <w:rPr>
                <w:sz w:val="22"/>
                <w:szCs w:val="22"/>
              </w:rPr>
              <w:t>second</w:t>
            </w:r>
            <w:r w:rsidRPr="00B41FE2">
              <w:rPr>
                <w:sz w:val="22"/>
                <w:szCs w:val="22"/>
                <w:rtl/>
              </w:rPr>
              <w:t xml:space="preserve"> </w:t>
            </w:r>
            <w:r w:rsidRPr="00B41FE2">
              <w:rPr>
                <w:rFonts w:hint="cs"/>
                <w:rtl/>
              </w:rPr>
              <w:t xml:space="preserve"> עד</w:t>
            </w:r>
            <w:r w:rsidRPr="00B41FE2">
              <w:rPr>
                <w:rtl/>
              </w:rPr>
              <w:t xml:space="preserve"> </w:t>
            </w:r>
            <w:r w:rsidRPr="00B41FE2">
              <w:rPr>
                <w:rFonts w:hint="cs"/>
                <w:sz w:val="22"/>
                <w:szCs w:val="22"/>
                <w:rtl/>
              </w:rPr>
              <w:t>0.6</w:t>
            </w:r>
            <w:r w:rsidRPr="00B41FE2">
              <w:rPr>
                <w:rtl/>
              </w:rPr>
              <w:t xml:space="preserve"> </w:t>
            </w:r>
            <w:r w:rsidRPr="00B41FE2">
              <w:rPr>
                <w:rFonts w:hint="cs"/>
                <w:rtl/>
              </w:rPr>
              <w:t xml:space="preserve">שניה </w:t>
            </w:r>
            <w:r w:rsidRPr="00B41FE2">
              <w:rPr>
                <w:sz w:val="20"/>
                <w:szCs w:val="20"/>
              </w:rPr>
              <w:t>elapsed time</w:t>
            </w:r>
          </w:p>
        </w:tc>
      </w:tr>
      <w:tr w:rsidR="004A6B66" w:rsidRPr="00B41FE2" w14:paraId="154C558B" w14:textId="77777777" w:rsidTr="002A067F">
        <w:trPr>
          <w:jc w:val="right"/>
        </w:trPr>
        <w:tc>
          <w:tcPr>
            <w:tcW w:w="2696" w:type="dxa"/>
            <w:vAlign w:val="center"/>
          </w:tcPr>
          <w:p w14:paraId="3DB3A388" w14:textId="77777777" w:rsidR="004A6B66" w:rsidRPr="00B41FE2" w:rsidRDefault="004A6B66">
            <w:pPr>
              <w:keepNext/>
              <w:keepLines/>
              <w:spacing w:line="360" w:lineRule="auto"/>
              <w:contextualSpacing/>
              <w:jc w:val="left"/>
              <w:rPr>
                <w:rtl/>
              </w:rPr>
            </w:pPr>
            <w:r w:rsidRPr="00B41FE2">
              <w:rPr>
                <w:rFonts w:hint="cs"/>
                <w:rtl/>
              </w:rPr>
              <w:t>דוח</w:t>
            </w:r>
            <w:r w:rsidRPr="00B41FE2">
              <w:rPr>
                <w:rtl/>
              </w:rPr>
              <w:t xml:space="preserve"> </w:t>
            </w:r>
            <w:r w:rsidRPr="00B41FE2">
              <w:rPr>
                <w:rFonts w:hint="cs"/>
                <w:rtl/>
              </w:rPr>
              <w:t>ניתוח</w:t>
            </w:r>
            <w:r w:rsidRPr="00B41FE2">
              <w:rPr>
                <w:rtl/>
              </w:rPr>
              <w:t xml:space="preserve"> </w:t>
            </w:r>
            <w:r w:rsidRPr="00B41FE2">
              <w:rPr>
                <w:rFonts w:hint="cs"/>
                <w:rtl/>
              </w:rPr>
              <w:t>מורכב</w:t>
            </w:r>
            <w:r w:rsidRPr="00B41FE2">
              <w:rPr>
                <w:rtl/>
              </w:rPr>
              <w:t xml:space="preserve"> (</w:t>
            </w:r>
            <w:r w:rsidRPr="00B41FE2">
              <w:t>OL</w:t>
            </w:r>
            <w:r w:rsidRPr="00B41FE2">
              <w:rPr>
                <w:rtl/>
              </w:rPr>
              <w:t xml:space="preserve">) </w:t>
            </w:r>
            <w:r w:rsidRPr="00B41FE2">
              <w:rPr>
                <w:rFonts w:hint="cs"/>
                <w:rtl/>
              </w:rPr>
              <w:t>הצגה</w:t>
            </w:r>
            <w:r w:rsidRPr="00B41FE2">
              <w:rPr>
                <w:rtl/>
              </w:rPr>
              <w:t xml:space="preserve"> </w:t>
            </w:r>
            <w:r w:rsidRPr="00B41FE2">
              <w:rPr>
                <w:rFonts w:hint="cs"/>
                <w:rtl/>
              </w:rPr>
              <w:t>על</w:t>
            </w:r>
            <w:r w:rsidRPr="00B41FE2">
              <w:rPr>
                <w:rtl/>
              </w:rPr>
              <w:t xml:space="preserve"> </w:t>
            </w:r>
            <w:r w:rsidRPr="00B41FE2">
              <w:rPr>
                <w:rFonts w:hint="cs"/>
                <w:rtl/>
              </w:rPr>
              <w:t>המסך</w:t>
            </w:r>
          </w:p>
        </w:tc>
        <w:tc>
          <w:tcPr>
            <w:tcW w:w="4104" w:type="dxa"/>
            <w:vAlign w:val="center"/>
          </w:tcPr>
          <w:p w14:paraId="2F957F95" w14:textId="77777777" w:rsidR="004A6B66" w:rsidRPr="00B41FE2" w:rsidRDefault="004A6B66">
            <w:pPr>
              <w:keepNext/>
              <w:keepLines/>
              <w:spacing w:line="360" w:lineRule="auto"/>
              <w:contextualSpacing/>
              <w:jc w:val="left"/>
              <w:rPr>
                <w:rtl/>
              </w:rPr>
            </w:pPr>
            <w:r w:rsidRPr="00B41FE2">
              <w:rPr>
                <w:rFonts w:hint="cs"/>
                <w:rtl/>
              </w:rPr>
              <w:t>מענה בלא</w:t>
            </w:r>
            <w:r w:rsidRPr="00B41FE2">
              <w:rPr>
                <w:rtl/>
              </w:rPr>
              <w:t xml:space="preserve"> </w:t>
            </w:r>
            <w:r w:rsidRPr="00B41FE2">
              <w:rPr>
                <w:rFonts w:hint="cs"/>
                <w:rtl/>
              </w:rPr>
              <w:t>יותר</w:t>
            </w:r>
            <w:r w:rsidRPr="00B41FE2">
              <w:rPr>
                <w:rtl/>
              </w:rPr>
              <w:t xml:space="preserve"> </w:t>
            </w:r>
            <w:r w:rsidRPr="00B41FE2">
              <w:rPr>
                <w:rFonts w:hint="cs"/>
                <w:rtl/>
              </w:rPr>
              <w:t xml:space="preserve">מ- </w:t>
            </w:r>
            <w:r w:rsidRPr="00B41FE2">
              <w:rPr>
                <w:rtl/>
              </w:rPr>
              <w:t xml:space="preserve">2 </w:t>
            </w:r>
            <w:r w:rsidRPr="00B41FE2">
              <w:rPr>
                <w:rFonts w:hint="cs"/>
                <w:rtl/>
              </w:rPr>
              <w:t xml:space="preserve">שניות </w:t>
            </w:r>
            <w:r w:rsidRPr="00B41FE2">
              <w:rPr>
                <w:sz w:val="20"/>
                <w:szCs w:val="20"/>
              </w:rPr>
              <w:t>time</w:t>
            </w:r>
            <w:r w:rsidRPr="00B41FE2">
              <w:rPr>
                <w:sz w:val="20"/>
                <w:szCs w:val="20"/>
                <w:rtl/>
              </w:rPr>
              <w:t xml:space="preserve"> </w:t>
            </w:r>
            <w:r w:rsidRPr="00B41FE2">
              <w:rPr>
                <w:sz w:val="20"/>
                <w:szCs w:val="20"/>
              </w:rPr>
              <w:t>elapsed</w:t>
            </w:r>
          </w:p>
        </w:tc>
      </w:tr>
      <w:tr w:rsidR="004A6B66" w:rsidRPr="00B41FE2" w14:paraId="0583ACD1" w14:textId="77777777" w:rsidTr="002A067F">
        <w:trPr>
          <w:jc w:val="right"/>
        </w:trPr>
        <w:tc>
          <w:tcPr>
            <w:tcW w:w="2696" w:type="dxa"/>
            <w:vAlign w:val="center"/>
          </w:tcPr>
          <w:p w14:paraId="2C7A63E1" w14:textId="77777777" w:rsidR="004A6B66" w:rsidRPr="00B41FE2" w:rsidRDefault="004A6B66">
            <w:pPr>
              <w:keepNext/>
              <w:keepLines/>
              <w:spacing w:line="360" w:lineRule="auto"/>
              <w:contextualSpacing/>
              <w:jc w:val="left"/>
              <w:rPr>
                <w:rtl/>
              </w:rPr>
            </w:pPr>
            <w:r w:rsidRPr="00B41FE2">
              <w:rPr>
                <w:rFonts w:hint="cs"/>
                <w:rtl/>
              </w:rPr>
              <w:t>כל נושא אחר</w:t>
            </w:r>
          </w:p>
        </w:tc>
        <w:tc>
          <w:tcPr>
            <w:tcW w:w="4104" w:type="dxa"/>
            <w:vAlign w:val="center"/>
          </w:tcPr>
          <w:p w14:paraId="6E5672EC" w14:textId="77777777" w:rsidR="004A6B66" w:rsidRPr="00B41FE2" w:rsidRDefault="004A6B66">
            <w:pPr>
              <w:keepNext/>
              <w:keepLines/>
              <w:spacing w:line="360" w:lineRule="auto"/>
              <w:contextualSpacing/>
              <w:jc w:val="left"/>
              <w:rPr>
                <w:rtl/>
              </w:rPr>
            </w:pPr>
            <w:r w:rsidRPr="00B41FE2">
              <w:rPr>
                <w:rFonts w:hint="cs"/>
                <w:rtl/>
              </w:rPr>
              <w:t xml:space="preserve">מענה בלא יותר מ- 1.2 שניה </w:t>
            </w:r>
            <w:r w:rsidRPr="00B41FE2">
              <w:rPr>
                <w:sz w:val="20"/>
                <w:szCs w:val="20"/>
              </w:rPr>
              <w:t>elapsed time</w:t>
            </w:r>
          </w:p>
        </w:tc>
      </w:tr>
    </w:tbl>
    <w:p w14:paraId="278982C1" w14:textId="77777777" w:rsidR="004A6B66" w:rsidRPr="00264CB2" w:rsidRDefault="004A6B66" w:rsidP="004A6B66">
      <w:pPr>
        <w:pStyle w:val="af5"/>
        <w:tabs>
          <w:tab w:val="left" w:pos="1646"/>
          <w:tab w:val="left" w:pos="1826"/>
          <w:tab w:val="num" w:pos="4284"/>
          <w:tab w:val="left" w:pos="7654"/>
        </w:tabs>
        <w:spacing w:line="360" w:lineRule="auto"/>
        <w:ind w:left="1466"/>
        <w:jc w:val="both"/>
      </w:pPr>
    </w:p>
    <w:p w14:paraId="6169DBC3" w14:textId="77777777" w:rsidR="004A6B66" w:rsidRPr="00264CB2" w:rsidRDefault="004A6B66" w:rsidP="004A6B66">
      <w:pPr>
        <w:pStyle w:val="af5"/>
        <w:numPr>
          <w:ilvl w:val="2"/>
          <w:numId w:val="636"/>
        </w:numPr>
        <w:tabs>
          <w:tab w:val="num" w:pos="1382"/>
          <w:tab w:val="left" w:pos="7654"/>
        </w:tabs>
        <w:spacing w:after="160" w:line="360" w:lineRule="auto"/>
        <w:ind w:left="1382" w:hanging="567"/>
        <w:jc w:val="both"/>
      </w:pPr>
      <w:r w:rsidRPr="00264CB2">
        <w:rPr>
          <w:rFonts w:hint="eastAsia"/>
          <w:rtl/>
        </w:rPr>
        <w:t>המערכת</w:t>
      </w:r>
      <w:r w:rsidRPr="00264CB2">
        <w:rPr>
          <w:rtl/>
        </w:rPr>
        <w:t xml:space="preserve"> </w:t>
      </w:r>
      <w:r w:rsidRPr="00264CB2">
        <w:rPr>
          <w:rFonts w:hint="eastAsia"/>
          <w:rtl/>
        </w:rPr>
        <w:t>נדרשת</w:t>
      </w:r>
      <w:r w:rsidRPr="00264CB2">
        <w:rPr>
          <w:rtl/>
        </w:rPr>
        <w:t xml:space="preserve"> </w:t>
      </w:r>
      <w:r w:rsidRPr="00264CB2">
        <w:rPr>
          <w:rFonts w:hint="eastAsia"/>
          <w:rtl/>
        </w:rPr>
        <w:t>לקיים</w:t>
      </w:r>
      <w:r w:rsidRPr="00264CB2">
        <w:rPr>
          <w:rtl/>
        </w:rPr>
        <w:t xml:space="preserve"> </w:t>
      </w:r>
      <w:r w:rsidRPr="00264CB2">
        <w:rPr>
          <w:rFonts w:hint="eastAsia"/>
          <w:rtl/>
        </w:rPr>
        <w:t>את</w:t>
      </w:r>
      <w:r w:rsidRPr="00264CB2">
        <w:rPr>
          <w:rtl/>
        </w:rPr>
        <w:t xml:space="preserve"> </w:t>
      </w:r>
      <w:r w:rsidRPr="00264CB2">
        <w:rPr>
          <w:rFonts w:hint="eastAsia"/>
          <w:rtl/>
        </w:rPr>
        <w:t>כל</w:t>
      </w:r>
      <w:r w:rsidRPr="00264CB2">
        <w:rPr>
          <w:rtl/>
        </w:rPr>
        <w:t xml:space="preserve"> </w:t>
      </w:r>
      <w:r w:rsidRPr="00264CB2">
        <w:rPr>
          <w:rFonts w:hint="eastAsia"/>
          <w:rtl/>
        </w:rPr>
        <w:t>דרישות</w:t>
      </w:r>
      <w:r w:rsidRPr="00264CB2">
        <w:rPr>
          <w:rtl/>
        </w:rPr>
        <w:t xml:space="preserve"> </w:t>
      </w:r>
      <w:r w:rsidRPr="00264CB2">
        <w:rPr>
          <w:rFonts w:hint="eastAsia"/>
          <w:rtl/>
        </w:rPr>
        <w:t>המכרז</w:t>
      </w:r>
      <w:r w:rsidRPr="00264CB2">
        <w:rPr>
          <w:rtl/>
        </w:rPr>
        <w:t xml:space="preserve"> </w:t>
      </w:r>
      <w:r w:rsidRPr="00264CB2">
        <w:rPr>
          <w:rFonts w:hint="eastAsia"/>
          <w:rtl/>
        </w:rPr>
        <w:t>לגבי</w:t>
      </w:r>
      <w:r w:rsidRPr="00264CB2">
        <w:rPr>
          <w:rtl/>
        </w:rPr>
        <w:t xml:space="preserve"> </w:t>
      </w:r>
      <w:r w:rsidRPr="00264CB2">
        <w:rPr>
          <w:rFonts w:hint="eastAsia"/>
          <w:rtl/>
        </w:rPr>
        <w:t>עמידה</w:t>
      </w:r>
      <w:r w:rsidRPr="00264CB2">
        <w:rPr>
          <w:rtl/>
        </w:rPr>
        <w:t xml:space="preserve"> </w:t>
      </w:r>
      <w:r w:rsidRPr="00264CB2">
        <w:rPr>
          <w:rFonts w:hint="eastAsia"/>
          <w:rtl/>
        </w:rPr>
        <w:t>בביצועים</w:t>
      </w:r>
      <w:r w:rsidRPr="00264CB2">
        <w:rPr>
          <w:rtl/>
        </w:rPr>
        <w:t xml:space="preserve"> </w:t>
      </w:r>
      <w:r w:rsidRPr="00264CB2">
        <w:rPr>
          <w:rFonts w:hint="eastAsia"/>
          <w:rtl/>
        </w:rPr>
        <w:t>לאורך</w:t>
      </w:r>
      <w:r w:rsidRPr="00264CB2">
        <w:rPr>
          <w:rtl/>
        </w:rPr>
        <w:t xml:space="preserve"> </w:t>
      </w:r>
      <w:r w:rsidRPr="00264CB2">
        <w:rPr>
          <w:rFonts w:hint="eastAsia"/>
          <w:rtl/>
        </w:rPr>
        <w:t>כל</w:t>
      </w:r>
      <w:r w:rsidRPr="00264CB2">
        <w:rPr>
          <w:rtl/>
        </w:rPr>
        <w:t xml:space="preserve"> </w:t>
      </w:r>
      <w:r w:rsidRPr="00264CB2">
        <w:rPr>
          <w:rFonts w:hint="eastAsia"/>
          <w:rtl/>
        </w:rPr>
        <w:t>חייה</w:t>
      </w:r>
      <w:r w:rsidRPr="00264CB2">
        <w:rPr>
          <w:rtl/>
        </w:rPr>
        <w:t xml:space="preserve">, </w:t>
      </w:r>
      <w:r w:rsidRPr="00264CB2">
        <w:rPr>
          <w:rFonts w:hint="eastAsia"/>
          <w:rtl/>
        </w:rPr>
        <w:t>וזאת</w:t>
      </w:r>
      <w:r w:rsidRPr="00264CB2">
        <w:rPr>
          <w:rtl/>
        </w:rPr>
        <w:t xml:space="preserve"> </w:t>
      </w:r>
      <w:r w:rsidRPr="00264CB2">
        <w:rPr>
          <w:rFonts w:hint="eastAsia"/>
          <w:rtl/>
        </w:rPr>
        <w:t>באופן</w:t>
      </w:r>
      <w:r w:rsidRPr="00264CB2">
        <w:rPr>
          <w:rtl/>
        </w:rPr>
        <w:t xml:space="preserve"> </w:t>
      </w:r>
      <w:r w:rsidRPr="00264CB2">
        <w:rPr>
          <w:rFonts w:hint="eastAsia"/>
          <w:rtl/>
        </w:rPr>
        <w:t>אינהרנטי</w:t>
      </w:r>
      <w:r w:rsidRPr="00264CB2">
        <w:rPr>
          <w:rtl/>
        </w:rPr>
        <w:t xml:space="preserve"> </w:t>
      </w:r>
      <w:r w:rsidRPr="00264CB2">
        <w:rPr>
          <w:rFonts w:hint="eastAsia"/>
          <w:rtl/>
        </w:rPr>
        <w:t>תוך</w:t>
      </w:r>
      <w:r w:rsidRPr="00264CB2">
        <w:rPr>
          <w:rtl/>
        </w:rPr>
        <w:t xml:space="preserve"> </w:t>
      </w:r>
      <w:r w:rsidRPr="00264CB2">
        <w:rPr>
          <w:rFonts w:hint="eastAsia"/>
          <w:rtl/>
        </w:rPr>
        <w:t>מוכנות</w:t>
      </w:r>
      <w:r w:rsidRPr="00264CB2">
        <w:rPr>
          <w:rtl/>
        </w:rPr>
        <w:t xml:space="preserve"> </w:t>
      </w:r>
      <w:r w:rsidRPr="00264CB2">
        <w:rPr>
          <w:rFonts w:hint="eastAsia"/>
          <w:rtl/>
        </w:rPr>
        <w:t>לעמידה</w:t>
      </w:r>
      <w:r w:rsidRPr="00264CB2">
        <w:rPr>
          <w:rtl/>
        </w:rPr>
        <w:t xml:space="preserve"> </w:t>
      </w:r>
      <w:r w:rsidRPr="00264CB2">
        <w:rPr>
          <w:rFonts w:hint="eastAsia"/>
          <w:rtl/>
        </w:rPr>
        <w:t>באחוזי</w:t>
      </w:r>
      <w:r w:rsidRPr="00264CB2">
        <w:rPr>
          <w:rtl/>
        </w:rPr>
        <w:t xml:space="preserve"> </w:t>
      </w:r>
      <w:r w:rsidRPr="00264CB2">
        <w:rPr>
          <w:rFonts w:hint="eastAsia"/>
          <w:rtl/>
        </w:rPr>
        <w:t>הגידול</w:t>
      </w:r>
      <w:r w:rsidRPr="00264CB2">
        <w:rPr>
          <w:rtl/>
        </w:rPr>
        <w:t xml:space="preserve"> .</w:t>
      </w:r>
    </w:p>
    <w:p w14:paraId="3520A3C7" w14:textId="77777777" w:rsidR="004A6B66" w:rsidRPr="00B74EB0" w:rsidRDefault="004A6B66" w:rsidP="004A6B66">
      <w:pPr>
        <w:pStyle w:val="af5"/>
        <w:tabs>
          <w:tab w:val="left" w:pos="7654"/>
        </w:tabs>
        <w:spacing w:line="360" w:lineRule="auto"/>
        <w:ind w:left="792"/>
        <w:jc w:val="both"/>
        <w:rPr>
          <w:rtl/>
        </w:rPr>
      </w:pPr>
    </w:p>
    <w:p w14:paraId="4037DE43" w14:textId="77777777" w:rsidR="004A6B66" w:rsidRPr="00144C9B" w:rsidRDefault="004A6B66" w:rsidP="004A6B66">
      <w:pPr>
        <w:pStyle w:val="af5"/>
        <w:rPr>
          <w:u w:val="single"/>
        </w:rPr>
      </w:pPr>
    </w:p>
    <w:p w14:paraId="3A56896E" w14:textId="77777777" w:rsidR="004A6B66" w:rsidRPr="00144C9B" w:rsidRDefault="004A6B66" w:rsidP="002A067F">
      <w:pPr>
        <w:pStyle w:val="af5"/>
        <w:numPr>
          <w:ilvl w:val="1"/>
          <w:numId w:val="636"/>
        </w:numPr>
        <w:tabs>
          <w:tab w:val="clear" w:pos="792"/>
          <w:tab w:val="num" w:pos="767"/>
          <w:tab w:val="left" w:pos="7654"/>
        </w:tabs>
        <w:spacing w:after="160" w:line="360" w:lineRule="auto"/>
        <w:ind w:left="342" w:hanging="142"/>
        <w:jc w:val="both"/>
        <w:rPr>
          <w:b/>
          <w:bCs/>
        </w:rPr>
      </w:pPr>
      <w:r w:rsidRPr="00144C9B">
        <w:rPr>
          <w:b/>
          <w:bCs/>
          <w:rtl/>
        </w:rPr>
        <w:t>עדכניות טכנולוגית</w:t>
      </w:r>
    </w:p>
    <w:p w14:paraId="24E319AE" w14:textId="77777777" w:rsidR="004A6B66" w:rsidRPr="006574C9" w:rsidRDefault="004A6B66" w:rsidP="004A6B66">
      <w:pPr>
        <w:pStyle w:val="af5"/>
        <w:tabs>
          <w:tab w:val="left" w:pos="7654"/>
        </w:tabs>
        <w:spacing w:line="360" w:lineRule="auto"/>
        <w:ind w:left="792"/>
        <w:jc w:val="both"/>
      </w:pPr>
      <w:r w:rsidRPr="006574C9">
        <w:rPr>
          <w:rtl/>
        </w:rPr>
        <w:t>לאורך כל תקופת ההתקשרות , יעדכן, ישדרג ויתאים הספק את המערכת המוצעת,</w:t>
      </w:r>
      <w:r>
        <w:rPr>
          <w:rFonts w:hint="cs"/>
          <w:rtl/>
        </w:rPr>
        <w:t xml:space="preserve"> על חשבונו, ביוזמתו (או בהמשך להנחיית המשרד)</w:t>
      </w:r>
      <w:r w:rsidRPr="006574C9">
        <w:rPr>
          <w:rtl/>
        </w:rPr>
        <w:t xml:space="preserve"> ובכפוף להסכם ההתקשרות, לכל עדכון ושדרוג טכנולוגי אשר משפיע על השימוש במערכת לרבות; מערכות ההפעלה בתחנות העבודה, מערכות הפעלה במובייל (</w:t>
      </w:r>
      <w:r w:rsidRPr="006574C9">
        <w:t>iOS</w:t>
      </w:r>
      <w:r w:rsidRPr="006574C9">
        <w:rPr>
          <w:rtl/>
        </w:rPr>
        <w:t xml:space="preserve">, </w:t>
      </w:r>
      <w:r w:rsidRPr="006574C9">
        <w:t>android</w:t>
      </w:r>
      <w:r w:rsidRPr="006574C9">
        <w:rPr>
          <w:rtl/>
        </w:rPr>
        <w:t xml:space="preserve">), שדרוגי גרסאות דפדפנים להן היא הותאמה מלכתחילה, מכשירי מובייל נפוצים, מוצרי תשתית ועוד.  </w:t>
      </w:r>
    </w:p>
    <w:p w14:paraId="375CDE16" w14:textId="77777777" w:rsidR="004A6B66" w:rsidRPr="00144C9B" w:rsidRDefault="004A6B66" w:rsidP="004A6B66">
      <w:pPr>
        <w:pStyle w:val="af5"/>
        <w:tabs>
          <w:tab w:val="left" w:pos="7654"/>
        </w:tabs>
        <w:spacing w:line="360" w:lineRule="auto"/>
        <w:ind w:left="792"/>
        <w:jc w:val="both"/>
      </w:pPr>
      <w:r w:rsidRPr="00144C9B">
        <w:rPr>
          <w:rtl/>
        </w:rPr>
        <w:t xml:space="preserve">שדרוגים ועדכונים טכנולוגיים יבוצעו לאחר תיאום </w:t>
      </w:r>
      <w:r w:rsidRPr="00144C9B">
        <w:rPr>
          <w:rFonts w:hint="eastAsia"/>
          <w:rtl/>
        </w:rPr>
        <w:t>גם</w:t>
      </w:r>
      <w:r w:rsidRPr="00144C9B">
        <w:rPr>
          <w:rtl/>
        </w:rPr>
        <w:t xml:space="preserve"> </w:t>
      </w:r>
      <w:r w:rsidRPr="00144C9B">
        <w:rPr>
          <w:rFonts w:hint="eastAsia"/>
          <w:rtl/>
        </w:rPr>
        <w:t>נציגי</w:t>
      </w:r>
      <w:r w:rsidRPr="00144C9B">
        <w:rPr>
          <w:rtl/>
        </w:rPr>
        <w:t xml:space="preserve"> </w:t>
      </w:r>
      <w:r w:rsidRPr="00144C9B">
        <w:rPr>
          <w:rFonts w:hint="eastAsia"/>
          <w:rtl/>
        </w:rPr>
        <w:t>המשרד</w:t>
      </w:r>
      <w:r w:rsidRPr="00144C9B">
        <w:rPr>
          <w:rtl/>
        </w:rPr>
        <w:t xml:space="preserve"> ועם יתר הגורמים הרלוונטיים במשרד. </w:t>
      </w:r>
    </w:p>
    <w:p w14:paraId="00C0BC7A" w14:textId="77777777" w:rsidR="004A6B66" w:rsidRDefault="004A6B66" w:rsidP="004A6B66">
      <w:pPr>
        <w:pStyle w:val="af5"/>
        <w:tabs>
          <w:tab w:val="left" w:pos="7654"/>
        </w:tabs>
        <w:spacing w:line="360" w:lineRule="auto"/>
        <w:ind w:left="792"/>
        <w:jc w:val="both"/>
        <w:rPr>
          <w:rtl/>
        </w:rPr>
      </w:pPr>
      <w:r w:rsidRPr="00144C9B">
        <w:rPr>
          <w:rtl/>
        </w:rPr>
        <w:t>התאמת המערכת ועדכניותה תבוצע בתוך פרק זמן סביר ונאות המאפשר עבודה רציפה על המערכת (ועד 6 חודשים לכל המאוחר).</w:t>
      </w:r>
    </w:p>
    <w:p w14:paraId="7D0B368F" w14:textId="1D0D89AC" w:rsidR="004A6B66" w:rsidDel="00BA0D64" w:rsidRDefault="004A6B66" w:rsidP="004A6B66">
      <w:pPr>
        <w:pStyle w:val="af5"/>
        <w:tabs>
          <w:tab w:val="left" w:pos="7654"/>
        </w:tabs>
        <w:spacing w:line="360" w:lineRule="auto"/>
        <w:ind w:left="792"/>
        <w:jc w:val="both"/>
        <w:rPr>
          <w:del w:id="460" w:author="Yael Yahid" w:date="2025-01-14T09:38:00Z" w16du:dateUtc="2025-01-14T07:38:00Z"/>
          <w:rtl/>
        </w:rPr>
      </w:pPr>
      <w:del w:id="461" w:author="Yael Yahid" w:date="2025-01-14T09:38:00Z" w16du:dateUtc="2025-01-14T07:38:00Z">
        <w:r w:rsidDel="00BA0D64">
          <w:rPr>
            <w:rFonts w:hint="cs"/>
            <w:rtl/>
          </w:rPr>
          <w:delText>עוד מובהר, כי נציגי הספק יהיו חלק מהטמעת המערכת בשטח ויספק תמיכה למשתמשי המערכת (</w:delText>
        </w:r>
        <w:r w:rsidDel="00BA0D64">
          <w:delText>tier2</w:delText>
        </w:r>
        <w:r w:rsidDel="00BA0D64">
          <w:rPr>
            <w:rFonts w:hint="cs"/>
            <w:rtl/>
          </w:rPr>
          <w:delText>).</w:delText>
        </w:r>
      </w:del>
    </w:p>
    <w:p w14:paraId="32390C87" w14:textId="2DC026A5" w:rsidR="004A6B66" w:rsidDel="00A543A3" w:rsidRDefault="004A6B66" w:rsidP="004A6B66">
      <w:pPr>
        <w:pStyle w:val="af5"/>
        <w:tabs>
          <w:tab w:val="left" w:pos="7654"/>
        </w:tabs>
        <w:spacing w:line="360" w:lineRule="auto"/>
        <w:ind w:left="792"/>
        <w:jc w:val="both"/>
        <w:rPr>
          <w:del w:id="462" w:author="Yael Yahid" w:date="2025-01-14T09:37:00Z" w16du:dateUtc="2025-01-14T07:37:00Z"/>
          <w:rtl/>
        </w:rPr>
      </w:pPr>
      <w:del w:id="463" w:author="Yael Yahid" w:date="2025-01-14T09:37:00Z" w16du:dateUtc="2025-01-14T07:37:00Z">
        <w:r w:rsidDel="00A543A3">
          <w:rPr>
            <w:rFonts w:hint="cs"/>
            <w:rtl/>
          </w:rPr>
          <w:delText xml:space="preserve"> </w:delText>
        </w:r>
      </w:del>
    </w:p>
    <w:p w14:paraId="51A270BB" w14:textId="25BB11FB" w:rsidR="004A6B66" w:rsidDel="00A543A3" w:rsidRDefault="004A6B66" w:rsidP="004A6B66">
      <w:pPr>
        <w:pStyle w:val="af5"/>
        <w:tabs>
          <w:tab w:val="left" w:pos="7654"/>
        </w:tabs>
        <w:spacing w:line="360" w:lineRule="auto"/>
        <w:ind w:left="792"/>
        <w:jc w:val="both"/>
        <w:rPr>
          <w:del w:id="464" w:author="Yael Yahid" w:date="2025-01-14T09:37:00Z" w16du:dateUtc="2025-01-14T07:37:00Z"/>
          <w:rtl/>
        </w:rPr>
      </w:pPr>
    </w:p>
    <w:p w14:paraId="32988107" w14:textId="14AD9EEE" w:rsidR="00A570D4" w:rsidDel="00A543A3" w:rsidRDefault="00A570D4" w:rsidP="004A6B66">
      <w:pPr>
        <w:pStyle w:val="af5"/>
        <w:tabs>
          <w:tab w:val="left" w:pos="7654"/>
        </w:tabs>
        <w:spacing w:line="360" w:lineRule="auto"/>
        <w:ind w:left="792"/>
        <w:jc w:val="both"/>
        <w:rPr>
          <w:del w:id="465" w:author="Yael Yahid" w:date="2025-01-14T09:37:00Z" w16du:dateUtc="2025-01-14T07:37:00Z"/>
          <w:rtl/>
        </w:rPr>
      </w:pPr>
    </w:p>
    <w:p w14:paraId="1941D051" w14:textId="63B6D4A5" w:rsidR="00A570D4" w:rsidDel="00A543A3" w:rsidRDefault="00A570D4" w:rsidP="004A6B66">
      <w:pPr>
        <w:pStyle w:val="af5"/>
        <w:tabs>
          <w:tab w:val="left" w:pos="7654"/>
        </w:tabs>
        <w:spacing w:line="360" w:lineRule="auto"/>
        <w:ind w:left="792"/>
        <w:jc w:val="both"/>
        <w:rPr>
          <w:del w:id="466" w:author="Yael Yahid" w:date="2025-01-14T09:37:00Z" w16du:dateUtc="2025-01-14T07:37:00Z"/>
          <w:rtl/>
        </w:rPr>
      </w:pPr>
    </w:p>
    <w:p w14:paraId="5F5B6DBC" w14:textId="7808A304" w:rsidR="00A570D4" w:rsidDel="00A543A3" w:rsidRDefault="00A570D4" w:rsidP="004A6B66">
      <w:pPr>
        <w:pStyle w:val="af5"/>
        <w:tabs>
          <w:tab w:val="left" w:pos="7654"/>
        </w:tabs>
        <w:spacing w:line="360" w:lineRule="auto"/>
        <w:ind w:left="792"/>
        <w:jc w:val="both"/>
        <w:rPr>
          <w:del w:id="467" w:author="Yael Yahid" w:date="2025-01-14T09:37:00Z" w16du:dateUtc="2025-01-14T07:37:00Z"/>
          <w:rtl/>
        </w:rPr>
      </w:pPr>
    </w:p>
    <w:p w14:paraId="7FE17BB4" w14:textId="7E62D1ED" w:rsidR="00A570D4" w:rsidDel="00A543A3" w:rsidRDefault="00A570D4" w:rsidP="004A6B66">
      <w:pPr>
        <w:pStyle w:val="af5"/>
        <w:tabs>
          <w:tab w:val="left" w:pos="7654"/>
        </w:tabs>
        <w:spacing w:line="360" w:lineRule="auto"/>
        <w:ind w:left="792"/>
        <w:jc w:val="both"/>
        <w:rPr>
          <w:del w:id="468" w:author="Yael Yahid" w:date="2025-01-14T09:37:00Z" w16du:dateUtc="2025-01-14T07:37:00Z"/>
          <w:rtl/>
        </w:rPr>
      </w:pPr>
    </w:p>
    <w:p w14:paraId="43D1055C" w14:textId="77777777" w:rsidR="00A570D4" w:rsidRDefault="00A570D4" w:rsidP="00A543A3">
      <w:pPr>
        <w:pStyle w:val="af5"/>
        <w:tabs>
          <w:tab w:val="left" w:pos="7654"/>
        </w:tabs>
        <w:spacing w:line="360" w:lineRule="auto"/>
        <w:ind w:left="792"/>
        <w:jc w:val="both"/>
        <w:rPr>
          <w:rtl/>
        </w:rPr>
      </w:pPr>
    </w:p>
    <w:p w14:paraId="79888D14" w14:textId="77777777" w:rsidR="00A570D4" w:rsidRDefault="00A570D4" w:rsidP="004A6B66">
      <w:pPr>
        <w:pStyle w:val="af5"/>
        <w:tabs>
          <w:tab w:val="left" w:pos="7654"/>
        </w:tabs>
        <w:spacing w:line="360" w:lineRule="auto"/>
        <w:ind w:left="792"/>
        <w:jc w:val="both"/>
        <w:rPr>
          <w:rtl/>
        </w:rPr>
      </w:pPr>
    </w:p>
    <w:p w14:paraId="5FCBA008" w14:textId="77777777" w:rsidR="004A6B66" w:rsidRDefault="004A6B66" w:rsidP="004A6B66">
      <w:pPr>
        <w:pStyle w:val="af5"/>
        <w:numPr>
          <w:ilvl w:val="1"/>
          <w:numId w:val="636"/>
        </w:numPr>
        <w:tabs>
          <w:tab w:val="left" w:pos="7654"/>
        </w:tabs>
        <w:spacing w:after="160" w:line="360" w:lineRule="auto"/>
        <w:ind w:hanging="544"/>
        <w:jc w:val="both"/>
        <w:rPr>
          <w:b/>
          <w:bCs/>
        </w:rPr>
      </w:pPr>
      <w:r w:rsidRPr="00264CB2">
        <w:rPr>
          <w:rFonts w:hint="eastAsia"/>
          <w:b/>
          <w:bCs/>
          <w:rtl/>
        </w:rPr>
        <w:t>תוכנות</w:t>
      </w:r>
      <w:r w:rsidRPr="00264CB2">
        <w:rPr>
          <w:b/>
          <w:bCs/>
          <w:rtl/>
        </w:rPr>
        <w:t xml:space="preserve"> </w:t>
      </w:r>
      <w:r w:rsidRPr="00264CB2">
        <w:rPr>
          <w:rFonts w:hint="eastAsia"/>
          <w:b/>
          <w:bCs/>
          <w:rtl/>
        </w:rPr>
        <w:t>תשתית</w:t>
      </w:r>
      <w:r w:rsidRPr="00264CB2">
        <w:rPr>
          <w:b/>
          <w:bCs/>
          <w:rtl/>
        </w:rPr>
        <w:t xml:space="preserve"> </w:t>
      </w:r>
      <w:r w:rsidRPr="00264CB2">
        <w:rPr>
          <w:rFonts w:hint="eastAsia"/>
          <w:b/>
          <w:bCs/>
          <w:rtl/>
        </w:rPr>
        <w:t>קיימות</w:t>
      </w:r>
      <w:r w:rsidRPr="00264CB2">
        <w:rPr>
          <w:b/>
          <w:bCs/>
          <w:rtl/>
        </w:rPr>
        <w:t xml:space="preserve"> </w:t>
      </w:r>
      <w:r w:rsidRPr="00264CB2">
        <w:rPr>
          <w:rFonts w:hint="eastAsia"/>
          <w:b/>
          <w:bCs/>
          <w:rtl/>
        </w:rPr>
        <w:t>במשרד</w:t>
      </w:r>
    </w:p>
    <w:p w14:paraId="21C7348A" w14:textId="77777777" w:rsidR="004A6B66" w:rsidRPr="00264CB2" w:rsidRDefault="004A6B66" w:rsidP="004A6B66">
      <w:pPr>
        <w:pStyle w:val="af5"/>
        <w:tabs>
          <w:tab w:val="left" w:pos="7654"/>
        </w:tabs>
        <w:spacing w:line="360" w:lineRule="auto"/>
        <w:ind w:left="792"/>
        <w:jc w:val="both"/>
        <w:rPr>
          <w:rFonts w:cstheme="minorBidi"/>
          <w:b/>
          <w:bCs/>
          <w:sz w:val="22"/>
          <w:szCs w:val="22"/>
        </w:rPr>
      </w:pPr>
      <w:r w:rsidRPr="00264CB2">
        <w:rPr>
          <w:rFonts w:hint="eastAsia"/>
          <w:rtl/>
        </w:rPr>
        <w:t>הסעיף</w:t>
      </w:r>
      <w:r w:rsidRPr="00264CB2">
        <w:rPr>
          <w:rtl/>
        </w:rPr>
        <w:t xml:space="preserve"> מפרט את מערכות תשתית המותקנות במשרד (חלקן </w:t>
      </w:r>
      <w:r w:rsidRPr="00264CB2">
        <w:t xml:space="preserve"> on-prem</w:t>
      </w:r>
      <w:r w:rsidRPr="00264CB2">
        <w:rPr>
          <w:rtl/>
        </w:rPr>
        <w:t xml:space="preserve">) </w:t>
      </w:r>
      <w:r w:rsidRPr="00264CB2">
        <w:rPr>
          <w:rFonts w:hint="eastAsia"/>
          <w:rtl/>
        </w:rPr>
        <w:t>וניתן</w:t>
      </w:r>
      <w:r w:rsidRPr="00264CB2">
        <w:rPr>
          <w:rtl/>
        </w:rPr>
        <w:t xml:space="preserve"> </w:t>
      </w:r>
      <w:r w:rsidRPr="00264CB2">
        <w:rPr>
          <w:rFonts w:hint="eastAsia"/>
          <w:rtl/>
        </w:rPr>
        <w:t>להשתמש</w:t>
      </w:r>
      <w:r w:rsidRPr="00264CB2">
        <w:rPr>
          <w:rtl/>
        </w:rPr>
        <w:t xml:space="preserve"> </w:t>
      </w:r>
      <w:r w:rsidRPr="00264CB2">
        <w:rPr>
          <w:rFonts w:hint="eastAsia"/>
          <w:rtl/>
        </w:rPr>
        <w:t>בהן</w:t>
      </w:r>
      <w:r w:rsidRPr="00264CB2">
        <w:rPr>
          <w:rtl/>
        </w:rPr>
        <w:t>.</w:t>
      </w:r>
    </w:p>
    <w:tbl>
      <w:tblPr>
        <w:bidiVisual/>
        <w:tblW w:w="7505" w:type="dxa"/>
        <w:tblInd w:w="2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4386"/>
      </w:tblGrid>
      <w:tr w:rsidR="00B92B51" w:rsidRPr="003912F2" w14:paraId="14A6C92E" w14:textId="77777777" w:rsidTr="002A067F">
        <w:trPr>
          <w:cantSplit/>
          <w:tblHeader/>
        </w:trPr>
        <w:tc>
          <w:tcPr>
            <w:tcW w:w="3119" w:type="dxa"/>
            <w:shd w:val="clear" w:color="auto" w:fill="000000" w:themeFill="text1"/>
          </w:tcPr>
          <w:p w14:paraId="72375F9B" w14:textId="77777777" w:rsidR="004A6B66" w:rsidRPr="002A067F" w:rsidRDefault="004A6B66">
            <w:pPr>
              <w:pStyle w:val="3f6"/>
              <w:widowControl w:val="0"/>
              <w:spacing w:before="0"/>
              <w:ind w:left="170" w:firstLine="0"/>
              <w:rPr>
                <w:rFonts w:cs="David"/>
                <w:b/>
                <w:bCs/>
                <w:rtl/>
              </w:rPr>
            </w:pPr>
            <w:r w:rsidRPr="002A067F">
              <w:rPr>
                <w:rFonts w:cs="David" w:hint="eastAsia"/>
                <w:b/>
                <w:bCs/>
                <w:rtl/>
              </w:rPr>
              <w:t>מערכת</w:t>
            </w:r>
          </w:p>
        </w:tc>
        <w:tc>
          <w:tcPr>
            <w:tcW w:w="4386" w:type="dxa"/>
            <w:shd w:val="clear" w:color="auto" w:fill="000000" w:themeFill="text1"/>
          </w:tcPr>
          <w:p w14:paraId="515BB678" w14:textId="77777777" w:rsidR="004A6B66" w:rsidRPr="002A067F" w:rsidRDefault="004A6B66">
            <w:pPr>
              <w:pStyle w:val="3f6"/>
              <w:widowControl w:val="0"/>
              <w:spacing w:before="0"/>
              <w:ind w:left="0" w:firstLine="0"/>
              <w:rPr>
                <w:rFonts w:cs="David"/>
                <w:b/>
                <w:bCs/>
                <w:rtl/>
              </w:rPr>
            </w:pPr>
            <w:r w:rsidRPr="002A067F">
              <w:rPr>
                <w:rFonts w:cs="David" w:hint="eastAsia"/>
                <w:b/>
                <w:bCs/>
                <w:rtl/>
              </w:rPr>
              <w:t>תיאור</w:t>
            </w:r>
          </w:p>
        </w:tc>
      </w:tr>
      <w:tr w:rsidR="004A6B66" w:rsidRPr="003912F2" w14:paraId="4396F72A" w14:textId="77777777" w:rsidTr="002A067F">
        <w:trPr>
          <w:cantSplit/>
          <w:trHeight w:val="584"/>
        </w:trPr>
        <w:tc>
          <w:tcPr>
            <w:tcW w:w="3119" w:type="dxa"/>
            <w:shd w:val="clear" w:color="auto" w:fill="auto"/>
          </w:tcPr>
          <w:p w14:paraId="67AB0DE0" w14:textId="77777777" w:rsidR="004A6B66" w:rsidRPr="002A067F" w:rsidRDefault="004A6B66" w:rsidP="002A067F">
            <w:pPr>
              <w:pStyle w:val="3f6"/>
              <w:widowControl w:val="0"/>
              <w:spacing w:before="0"/>
              <w:ind w:left="0" w:right="40" w:firstLine="0"/>
              <w:rPr>
                <w:rFonts w:cs="David"/>
                <w:b/>
                <w:bCs/>
                <w:rtl/>
              </w:rPr>
            </w:pPr>
            <w:r w:rsidRPr="002A067F">
              <w:rPr>
                <w:rFonts w:cs="David" w:hint="eastAsia"/>
                <w:b/>
                <w:bCs/>
                <w:rtl/>
              </w:rPr>
              <w:t>מערכת</w:t>
            </w:r>
            <w:r w:rsidRPr="002A067F">
              <w:rPr>
                <w:rFonts w:cs="David"/>
                <w:b/>
                <w:bCs/>
                <w:rtl/>
              </w:rPr>
              <w:t xml:space="preserve"> </w:t>
            </w:r>
            <w:r w:rsidRPr="002A067F">
              <w:rPr>
                <w:rFonts w:cs="David" w:hint="eastAsia"/>
                <w:b/>
                <w:bCs/>
                <w:rtl/>
              </w:rPr>
              <w:t>ניהול</w:t>
            </w:r>
            <w:r>
              <w:rPr>
                <w:rFonts w:cs="David"/>
                <w:b/>
                <w:bCs/>
                <w:rtl/>
              </w:rPr>
              <w:t xml:space="preserve"> </w:t>
            </w:r>
            <w:r w:rsidRPr="002A067F">
              <w:rPr>
                <w:rFonts w:cs="David" w:hint="eastAsia"/>
                <w:b/>
                <w:bCs/>
                <w:rtl/>
              </w:rPr>
              <w:t>זהויות</w:t>
            </w:r>
            <w:r w:rsidRPr="002A067F">
              <w:rPr>
                <w:rFonts w:cs="David"/>
                <w:b/>
                <w:bCs/>
                <w:rtl/>
              </w:rPr>
              <w:t xml:space="preserve"> </w:t>
            </w:r>
            <w:r w:rsidRPr="002A067F">
              <w:rPr>
                <w:rFonts w:cs="David" w:hint="eastAsia"/>
                <w:b/>
                <w:bCs/>
                <w:rtl/>
              </w:rPr>
              <w:t>משרדית</w:t>
            </w:r>
          </w:p>
        </w:tc>
        <w:tc>
          <w:tcPr>
            <w:tcW w:w="4386" w:type="dxa"/>
            <w:shd w:val="clear" w:color="auto" w:fill="auto"/>
          </w:tcPr>
          <w:p w14:paraId="28403DFE" w14:textId="77777777" w:rsidR="004A6B66" w:rsidRPr="002A067F" w:rsidRDefault="004A6B66" w:rsidP="002A067F">
            <w:pPr>
              <w:pStyle w:val="3f6"/>
              <w:widowControl w:val="0"/>
              <w:spacing w:before="0"/>
              <w:ind w:left="0" w:right="36" w:firstLine="0"/>
              <w:rPr>
                <w:rFonts w:cs="David"/>
                <w:rtl/>
              </w:rPr>
            </w:pPr>
            <w:r w:rsidRPr="002A067F">
              <w:rPr>
                <w:rFonts w:cs="David"/>
                <w:rtl/>
              </w:rPr>
              <w:t xml:space="preserve">מערכת ההזדהות של המשרד מבוססת על מוצר לניהול זהויות ושרותי גישה </w:t>
            </w:r>
            <w:r w:rsidRPr="002A067F">
              <w:rPr>
                <w:rFonts w:cs="David"/>
              </w:rPr>
              <w:t>IDM &amp; ACCESS management</w:t>
            </w:r>
            <w:r w:rsidRPr="002A067F">
              <w:rPr>
                <w:rFonts w:cs="David"/>
                <w:rtl/>
              </w:rPr>
              <w:t xml:space="preserve"> של חברת </w:t>
            </w:r>
            <w:r w:rsidRPr="002A067F">
              <w:rPr>
                <w:rFonts w:cs="David"/>
              </w:rPr>
              <w:t>NETIQ</w:t>
            </w:r>
            <w:r w:rsidRPr="002A067F">
              <w:rPr>
                <w:rFonts w:cs="David"/>
                <w:rtl/>
              </w:rPr>
              <w:t>.</w:t>
            </w:r>
          </w:p>
        </w:tc>
      </w:tr>
      <w:tr w:rsidR="004A6B66" w:rsidRPr="003912F2" w14:paraId="7DC56788" w14:textId="77777777" w:rsidTr="002A067F">
        <w:trPr>
          <w:cantSplit/>
        </w:trPr>
        <w:tc>
          <w:tcPr>
            <w:tcW w:w="3119" w:type="dxa"/>
            <w:shd w:val="clear" w:color="auto" w:fill="auto"/>
          </w:tcPr>
          <w:p w14:paraId="1194E173" w14:textId="77777777" w:rsidR="004A6B66" w:rsidRPr="002A067F" w:rsidRDefault="004A6B66" w:rsidP="002A067F">
            <w:pPr>
              <w:pStyle w:val="3f6"/>
              <w:widowControl w:val="0"/>
              <w:spacing w:before="0"/>
              <w:ind w:left="0" w:right="40" w:firstLine="0"/>
              <w:rPr>
                <w:rFonts w:cs="David"/>
                <w:b/>
                <w:bCs/>
                <w:rtl/>
              </w:rPr>
            </w:pPr>
            <w:r w:rsidRPr="002A067F">
              <w:rPr>
                <w:rFonts w:cs="David" w:hint="eastAsia"/>
                <w:b/>
                <w:bCs/>
                <w:rtl/>
              </w:rPr>
              <w:t>מערכת</w:t>
            </w:r>
            <w:r w:rsidRPr="002A067F">
              <w:rPr>
                <w:rFonts w:cs="David"/>
                <w:b/>
                <w:bCs/>
                <w:rtl/>
              </w:rPr>
              <w:t xml:space="preserve"> </w:t>
            </w:r>
            <w:r w:rsidRPr="002A067F">
              <w:rPr>
                <w:rFonts w:cs="David" w:hint="eastAsia"/>
                <w:b/>
                <w:bCs/>
                <w:rtl/>
              </w:rPr>
              <w:t>הזדהות</w:t>
            </w:r>
            <w:r w:rsidRPr="002A067F">
              <w:rPr>
                <w:rFonts w:cs="David"/>
                <w:b/>
                <w:bCs/>
                <w:rtl/>
              </w:rPr>
              <w:t xml:space="preserve"> </w:t>
            </w:r>
            <w:r w:rsidRPr="002A067F">
              <w:rPr>
                <w:rFonts w:cs="David" w:hint="eastAsia"/>
                <w:b/>
                <w:bCs/>
                <w:rtl/>
              </w:rPr>
              <w:t>ממשלתית</w:t>
            </w:r>
          </w:p>
        </w:tc>
        <w:tc>
          <w:tcPr>
            <w:tcW w:w="4386" w:type="dxa"/>
            <w:shd w:val="clear" w:color="auto" w:fill="auto"/>
          </w:tcPr>
          <w:p w14:paraId="1799AE6E" w14:textId="77777777" w:rsidR="004A6B66" w:rsidRPr="002A067F" w:rsidRDefault="004A6B66" w:rsidP="002A067F">
            <w:pPr>
              <w:pStyle w:val="3f6"/>
              <w:widowControl w:val="0"/>
              <w:spacing w:before="0"/>
              <w:ind w:left="0" w:right="36" w:firstLine="0"/>
              <w:rPr>
                <w:rFonts w:cs="David"/>
                <w:rtl/>
              </w:rPr>
            </w:pPr>
            <w:r w:rsidRPr="002A067F">
              <w:rPr>
                <w:rFonts w:cs="David" w:hint="eastAsia"/>
                <w:rtl/>
              </w:rPr>
              <w:t>מערכת</w:t>
            </w:r>
            <w:r w:rsidRPr="002A067F">
              <w:rPr>
                <w:rFonts w:cs="David"/>
                <w:rtl/>
              </w:rPr>
              <w:t xml:space="preserve"> הזדהות ממשלתית אשר נדרשת לשמש זיהוי משתמשים במערכת תלמוד החדשה (ותת מערכת קהלת) </w:t>
            </w:r>
          </w:p>
        </w:tc>
      </w:tr>
      <w:tr w:rsidR="004A6B66" w:rsidRPr="003912F2" w14:paraId="39F63C35" w14:textId="77777777" w:rsidTr="002A067F">
        <w:trPr>
          <w:cantSplit/>
        </w:trPr>
        <w:tc>
          <w:tcPr>
            <w:tcW w:w="3119" w:type="dxa"/>
            <w:shd w:val="clear" w:color="auto" w:fill="auto"/>
          </w:tcPr>
          <w:p w14:paraId="1921C7BE" w14:textId="77777777" w:rsidR="004A6B66" w:rsidRPr="002A067F" w:rsidRDefault="004A6B66" w:rsidP="002A067F">
            <w:pPr>
              <w:pStyle w:val="3f6"/>
              <w:widowControl w:val="0"/>
              <w:spacing w:before="0"/>
              <w:ind w:left="0" w:right="40" w:firstLine="0"/>
              <w:rPr>
                <w:rFonts w:cs="David"/>
                <w:b/>
                <w:bCs/>
                <w:rtl/>
              </w:rPr>
            </w:pPr>
            <w:r w:rsidRPr="002A067F">
              <w:rPr>
                <w:rFonts w:cs="David" w:hint="eastAsia"/>
                <w:b/>
                <w:bCs/>
                <w:rtl/>
              </w:rPr>
              <w:t>מערכת</w:t>
            </w:r>
            <w:r w:rsidRPr="002A067F">
              <w:rPr>
                <w:rFonts w:cs="David"/>
                <w:b/>
                <w:bCs/>
                <w:rtl/>
              </w:rPr>
              <w:t xml:space="preserve"> </w:t>
            </w:r>
            <w:r w:rsidRPr="002A067F">
              <w:rPr>
                <w:rFonts w:cs="David" w:hint="eastAsia"/>
                <w:b/>
                <w:bCs/>
                <w:rtl/>
              </w:rPr>
              <w:t>ניהול</w:t>
            </w:r>
            <w:r w:rsidRPr="002A067F">
              <w:rPr>
                <w:rFonts w:cs="David"/>
                <w:b/>
                <w:bCs/>
                <w:rtl/>
              </w:rPr>
              <w:t xml:space="preserve"> </w:t>
            </w:r>
            <w:r w:rsidRPr="002A067F">
              <w:rPr>
                <w:rFonts w:cs="David" w:hint="eastAsia"/>
                <w:b/>
                <w:bCs/>
                <w:rtl/>
              </w:rPr>
              <w:t>תפקידים</w:t>
            </w:r>
          </w:p>
        </w:tc>
        <w:tc>
          <w:tcPr>
            <w:tcW w:w="4386" w:type="dxa"/>
            <w:shd w:val="clear" w:color="auto" w:fill="auto"/>
          </w:tcPr>
          <w:p w14:paraId="3FF876E6" w14:textId="77777777" w:rsidR="004A6B66" w:rsidRPr="002A067F" w:rsidRDefault="004A6B66" w:rsidP="002A067F">
            <w:pPr>
              <w:pStyle w:val="3f6"/>
              <w:widowControl w:val="0"/>
              <w:spacing w:before="0"/>
              <w:ind w:left="0" w:right="36" w:firstLine="0"/>
              <w:rPr>
                <w:rFonts w:cs="David"/>
                <w:rtl/>
              </w:rPr>
            </w:pPr>
            <w:r w:rsidRPr="002A067F">
              <w:rPr>
                <w:rFonts w:cs="David" w:hint="eastAsia"/>
                <w:rtl/>
              </w:rPr>
              <w:t>ניהול</w:t>
            </w:r>
            <w:r w:rsidRPr="002A067F">
              <w:rPr>
                <w:rFonts w:cs="David"/>
                <w:rtl/>
              </w:rPr>
              <w:t xml:space="preserve"> התפקידים מתבצע ב- </w:t>
            </w:r>
            <w:r w:rsidRPr="002A067F">
              <w:rPr>
                <w:rFonts w:cs="David"/>
              </w:rPr>
              <w:t>Active Directory</w:t>
            </w:r>
            <w:r w:rsidRPr="002A067F">
              <w:rPr>
                <w:rFonts w:cs="David"/>
                <w:rtl/>
              </w:rPr>
              <w:t xml:space="preserve"> או במערכת ניהול הזהויות (ובהתאם לכך תנהל המערכת את ניהול ההרשאות) </w:t>
            </w:r>
          </w:p>
        </w:tc>
      </w:tr>
      <w:tr w:rsidR="004A6B66" w:rsidRPr="003912F2" w14:paraId="4D3BA33F" w14:textId="77777777" w:rsidTr="002A067F">
        <w:trPr>
          <w:cantSplit/>
        </w:trPr>
        <w:tc>
          <w:tcPr>
            <w:tcW w:w="3119" w:type="dxa"/>
            <w:shd w:val="clear" w:color="auto" w:fill="auto"/>
          </w:tcPr>
          <w:p w14:paraId="36709140" w14:textId="77777777" w:rsidR="004A6B66" w:rsidRPr="002A067F" w:rsidRDefault="004A6B66" w:rsidP="002A067F">
            <w:pPr>
              <w:pStyle w:val="3f6"/>
              <w:widowControl w:val="0"/>
              <w:spacing w:before="0"/>
              <w:ind w:left="0" w:right="40" w:firstLine="0"/>
              <w:rPr>
                <w:rFonts w:cs="David"/>
                <w:b/>
                <w:bCs/>
                <w:rtl/>
              </w:rPr>
            </w:pPr>
            <w:r w:rsidRPr="002A067F">
              <w:rPr>
                <w:rFonts w:cs="David" w:hint="eastAsia"/>
                <w:b/>
                <w:bCs/>
                <w:rtl/>
              </w:rPr>
              <w:t>מערכת</w:t>
            </w:r>
            <w:r w:rsidRPr="002A067F">
              <w:rPr>
                <w:rFonts w:cs="David"/>
                <w:b/>
                <w:bCs/>
                <w:rtl/>
              </w:rPr>
              <w:t xml:space="preserve"> </w:t>
            </w:r>
            <w:r w:rsidRPr="002A067F">
              <w:rPr>
                <w:rFonts w:cs="David" w:hint="eastAsia"/>
                <w:b/>
                <w:bCs/>
                <w:rtl/>
              </w:rPr>
              <w:t>חיתום</w:t>
            </w:r>
          </w:p>
        </w:tc>
        <w:tc>
          <w:tcPr>
            <w:tcW w:w="4386" w:type="dxa"/>
            <w:shd w:val="clear" w:color="auto" w:fill="auto"/>
          </w:tcPr>
          <w:p w14:paraId="17810F7B" w14:textId="77777777" w:rsidR="004A6B66" w:rsidRPr="002A067F" w:rsidRDefault="004A6B66" w:rsidP="002A067F">
            <w:pPr>
              <w:pStyle w:val="3f6"/>
              <w:widowControl w:val="0"/>
              <w:spacing w:before="0"/>
              <w:ind w:left="0" w:right="36" w:firstLine="0"/>
              <w:rPr>
                <w:rFonts w:cs="David"/>
                <w:rtl/>
              </w:rPr>
            </w:pPr>
            <w:r w:rsidRPr="002A067F">
              <w:rPr>
                <w:rFonts w:cs="David" w:hint="eastAsia"/>
                <w:rtl/>
              </w:rPr>
              <w:t>מבוססת</w:t>
            </w:r>
            <w:r w:rsidRPr="002A067F">
              <w:rPr>
                <w:rFonts w:cs="David"/>
                <w:rtl/>
              </w:rPr>
              <w:t xml:space="preserve"> שרת חיתום דיגיטלי של חברת </w:t>
            </w:r>
            <w:proofErr w:type="spellStart"/>
            <w:r w:rsidRPr="002A067F">
              <w:rPr>
                <w:rFonts w:cs="David" w:hint="eastAsia"/>
                <w:rtl/>
              </w:rPr>
              <w:t>קומדע</w:t>
            </w:r>
            <w:proofErr w:type="spellEnd"/>
            <w:r w:rsidRPr="002A067F">
              <w:rPr>
                <w:rFonts w:cs="David"/>
                <w:rtl/>
              </w:rPr>
              <w:t>.</w:t>
            </w:r>
          </w:p>
        </w:tc>
      </w:tr>
      <w:tr w:rsidR="004A6B66" w:rsidRPr="003912F2" w14:paraId="2DB51386" w14:textId="77777777" w:rsidTr="002A067F">
        <w:trPr>
          <w:cantSplit/>
        </w:trPr>
        <w:tc>
          <w:tcPr>
            <w:tcW w:w="3119" w:type="dxa"/>
            <w:shd w:val="clear" w:color="auto" w:fill="auto"/>
          </w:tcPr>
          <w:p w14:paraId="03F27F42" w14:textId="77777777" w:rsidR="004A6B66" w:rsidRPr="002A067F" w:rsidRDefault="004A6B66" w:rsidP="002A067F">
            <w:pPr>
              <w:pStyle w:val="3f6"/>
              <w:widowControl w:val="0"/>
              <w:spacing w:before="0"/>
              <w:ind w:left="0" w:right="40" w:firstLine="0"/>
              <w:rPr>
                <w:rFonts w:cs="David"/>
                <w:b/>
                <w:bCs/>
              </w:rPr>
            </w:pPr>
            <w:r w:rsidRPr="002A067F">
              <w:rPr>
                <w:rFonts w:cs="David"/>
                <w:b/>
                <w:bCs/>
              </w:rPr>
              <w:t>Control M</w:t>
            </w:r>
          </w:p>
        </w:tc>
        <w:tc>
          <w:tcPr>
            <w:tcW w:w="4386" w:type="dxa"/>
            <w:shd w:val="clear" w:color="auto" w:fill="auto"/>
          </w:tcPr>
          <w:p w14:paraId="0908B283" w14:textId="77777777" w:rsidR="004A6B66" w:rsidRPr="002A067F" w:rsidRDefault="004A6B66" w:rsidP="002A067F">
            <w:pPr>
              <w:pStyle w:val="3f6"/>
              <w:widowControl w:val="0"/>
              <w:spacing w:before="0"/>
              <w:ind w:left="0" w:right="36" w:firstLine="0"/>
              <w:rPr>
                <w:rFonts w:cs="David"/>
                <w:rtl/>
              </w:rPr>
            </w:pPr>
            <w:r w:rsidRPr="002A067F">
              <w:rPr>
                <w:rFonts w:cs="David" w:hint="eastAsia"/>
                <w:rtl/>
              </w:rPr>
              <w:t>מוצר</w:t>
            </w:r>
            <w:r w:rsidRPr="002A067F">
              <w:rPr>
                <w:rFonts w:cs="David"/>
                <w:rtl/>
              </w:rPr>
              <w:t xml:space="preserve"> </w:t>
            </w:r>
            <w:r w:rsidRPr="002A067F">
              <w:rPr>
                <w:rFonts w:cs="David"/>
              </w:rPr>
              <w:t>BMC Control M</w:t>
            </w:r>
            <w:r w:rsidRPr="002A067F">
              <w:rPr>
                <w:rFonts w:cs="David"/>
                <w:rtl/>
              </w:rPr>
              <w:t xml:space="preserve"> </w:t>
            </w:r>
            <w:r w:rsidRPr="002A067F">
              <w:rPr>
                <w:rFonts w:cs="David" w:hint="eastAsia"/>
                <w:rtl/>
              </w:rPr>
              <w:t>גרסה</w:t>
            </w:r>
            <w:r w:rsidRPr="002A067F">
              <w:rPr>
                <w:rFonts w:cs="David"/>
                <w:rtl/>
              </w:rPr>
              <w:t xml:space="preserve"> 9, המוצר מאפשר שליטה ובקרה על עבודות אצווה, מפשט עומסי עבודה של יישומים תוך הפחתת שיעורי כישלון והאצת </w:t>
            </w:r>
            <w:proofErr w:type="spellStart"/>
            <w:r w:rsidRPr="002A067F">
              <w:rPr>
                <w:rFonts w:cs="David"/>
                <w:rtl/>
              </w:rPr>
              <w:t>התאוששות.</w:t>
            </w:r>
            <w:r w:rsidRPr="002A067F">
              <w:rPr>
                <w:rFonts w:cs="David" w:hint="eastAsia"/>
                <w:rtl/>
              </w:rPr>
              <w:t>המשרד</w:t>
            </w:r>
            <w:proofErr w:type="spellEnd"/>
            <w:r w:rsidRPr="002A067F">
              <w:rPr>
                <w:rFonts w:cs="David"/>
                <w:rtl/>
              </w:rPr>
              <w:t xml:space="preserve"> פיתח פונקציונליות ייחודית לצרכיו מעל התשתית הנ"ל.</w:t>
            </w:r>
          </w:p>
        </w:tc>
      </w:tr>
      <w:tr w:rsidR="004A6B66" w:rsidRPr="003912F2" w14:paraId="2D60064A" w14:textId="77777777" w:rsidTr="002A067F">
        <w:trPr>
          <w:cantSplit/>
        </w:trPr>
        <w:tc>
          <w:tcPr>
            <w:tcW w:w="3119" w:type="dxa"/>
            <w:shd w:val="clear" w:color="auto" w:fill="auto"/>
          </w:tcPr>
          <w:p w14:paraId="16BABD8B" w14:textId="77777777" w:rsidR="004A6B66" w:rsidRPr="002A067F" w:rsidRDefault="004A6B66" w:rsidP="002A067F">
            <w:pPr>
              <w:pStyle w:val="3f6"/>
              <w:widowControl w:val="0"/>
              <w:spacing w:before="0"/>
              <w:ind w:left="0" w:right="40" w:firstLine="0"/>
              <w:rPr>
                <w:rFonts w:cs="David"/>
                <w:b/>
                <w:bCs/>
                <w:rtl/>
              </w:rPr>
            </w:pPr>
            <w:r w:rsidRPr="002A067F">
              <w:rPr>
                <w:rFonts w:cs="David" w:hint="eastAsia"/>
                <w:b/>
                <w:bCs/>
                <w:rtl/>
              </w:rPr>
              <w:t>ארכיון</w:t>
            </w:r>
            <w:r w:rsidRPr="002A067F">
              <w:rPr>
                <w:rFonts w:cs="David"/>
                <w:b/>
                <w:bCs/>
                <w:rtl/>
              </w:rPr>
              <w:t xml:space="preserve"> </w:t>
            </w:r>
            <w:r w:rsidRPr="002A067F">
              <w:rPr>
                <w:rFonts w:cs="David" w:hint="eastAsia"/>
                <w:b/>
                <w:bCs/>
                <w:rtl/>
              </w:rPr>
              <w:t>דיגיטלי</w:t>
            </w:r>
          </w:p>
        </w:tc>
        <w:tc>
          <w:tcPr>
            <w:tcW w:w="4386" w:type="dxa"/>
            <w:shd w:val="clear" w:color="auto" w:fill="auto"/>
          </w:tcPr>
          <w:p w14:paraId="15064A60" w14:textId="77777777" w:rsidR="004A6B66" w:rsidRPr="00886C78" w:rsidRDefault="004A6B66" w:rsidP="002A067F">
            <w:pPr>
              <w:pStyle w:val="3f6"/>
              <w:widowControl w:val="0"/>
              <w:spacing w:before="0"/>
              <w:ind w:left="0" w:right="36" w:firstLine="0"/>
              <w:rPr>
                <w:rtl/>
              </w:rPr>
            </w:pPr>
            <w:r w:rsidRPr="002A067F">
              <w:rPr>
                <w:rFonts w:cs="David"/>
                <w:rtl/>
              </w:rPr>
              <w:t xml:space="preserve">מוצר </w:t>
            </w:r>
            <w:r w:rsidRPr="002A067F">
              <w:rPr>
                <w:rFonts w:cs="David" w:hint="eastAsia"/>
                <w:rtl/>
              </w:rPr>
              <w:t>ארכיון</w:t>
            </w:r>
            <w:r w:rsidRPr="002A067F">
              <w:rPr>
                <w:rFonts w:cs="David"/>
                <w:rtl/>
              </w:rPr>
              <w:t xml:space="preserve"> דיגיטלי, </w:t>
            </w:r>
            <w:r w:rsidRPr="004B40E0">
              <w:t>Ada System</w:t>
            </w:r>
            <w:r w:rsidRPr="002A067F">
              <w:rPr>
                <w:rFonts w:cs="David"/>
                <w:rtl/>
              </w:rPr>
              <w:t xml:space="preserve"> גרסה 7, </w:t>
            </w:r>
            <w:r w:rsidRPr="002A067F">
              <w:rPr>
                <w:rFonts w:cs="David" w:hint="eastAsia"/>
                <w:rtl/>
              </w:rPr>
              <w:t>במעבר</w:t>
            </w:r>
            <w:r w:rsidRPr="002A067F">
              <w:rPr>
                <w:rFonts w:cs="David"/>
                <w:rtl/>
              </w:rPr>
              <w:t xml:space="preserve"> </w:t>
            </w:r>
            <w:r w:rsidRPr="002A067F">
              <w:rPr>
                <w:rFonts w:cs="David" w:hint="eastAsia"/>
                <w:rtl/>
              </w:rPr>
              <w:t>לגרסה</w:t>
            </w:r>
            <w:r w:rsidRPr="002A067F">
              <w:rPr>
                <w:rFonts w:cs="David"/>
                <w:rtl/>
              </w:rPr>
              <w:t xml:space="preserve"> 8.</w:t>
            </w:r>
          </w:p>
        </w:tc>
      </w:tr>
      <w:tr w:rsidR="004A6B66" w:rsidRPr="003912F2" w14:paraId="02B3AB14" w14:textId="77777777" w:rsidTr="002A067F">
        <w:trPr>
          <w:cantSplit/>
        </w:trPr>
        <w:tc>
          <w:tcPr>
            <w:tcW w:w="3119" w:type="dxa"/>
            <w:shd w:val="clear" w:color="auto" w:fill="auto"/>
          </w:tcPr>
          <w:p w14:paraId="57DE0E50" w14:textId="77777777" w:rsidR="004A6B66" w:rsidRPr="002A067F" w:rsidRDefault="004A6B66" w:rsidP="002A067F">
            <w:pPr>
              <w:pStyle w:val="3f6"/>
              <w:widowControl w:val="0"/>
              <w:spacing w:before="0"/>
              <w:ind w:left="0" w:right="40" w:firstLine="0"/>
              <w:rPr>
                <w:rFonts w:cs="David"/>
                <w:b/>
                <w:bCs/>
                <w:rtl/>
              </w:rPr>
            </w:pPr>
            <w:r w:rsidRPr="002A067F">
              <w:rPr>
                <w:rFonts w:cs="David" w:hint="eastAsia"/>
                <w:b/>
                <w:bCs/>
                <w:rtl/>
              </w:rPr>
              <w:t>כספת</w:t>
            </w:r>
            <w:r w:rsidRPr="002A067F">
              <w:rPr>
                <w:rFonts w:cs="David"/>
                <w:b/>
                <w:bCs/>
                <w:rtl/>
              </w:rPr>
              <w:t xml:space="preserve"> </w:t>
            </w:r>
            <w:r w:rsidRPr="002A067F">
              <w:rPr>
                <w:rFonts w:cs="David" w:hint="eastAsia"/>
                <w:b/>
                <w:bCs/>
                <w:rtl/>
              </w:rPr>
              <w:t>להעברת</w:t>
            </w:r>
            <w:r w:rsidRPr="002A067F">
              <w:rPr>
                <w:rFonts w:cs="David"/>
                <w:b/>
                <w:bCs/>
                <w:rtl/>
              </w:rPr>
              <w:t xml:space="preserve"> </w:t>
            </w:r>
            <w:r w:rsidRPr="002A067F">
              <w:rPr>
                <w:rFonts w:cs="David" w:hint="eastAsia"/>
                <w:b/>
                <w:bCs/>
                <w:rtl/>
              </w:rPr>
              <w:t>ממשקים</w:t>
            </w:r>
          </w:p>
        </w:tc>
        <w:tc>
          <w:tcPr>
            <w:tcW w:w="4386" w:type="dxa"/>
            <w:shd w:val="clear" w:color="auto" w:fill="auto"/>
          </w:tcPr>
          <w:p w14:paraId="7CD7ED33" w14:textId="77777777" w:rsidR="004A6B66" w:rsidRPr="002A067F" w:rsidRDefault="004A6B66" w:rsidP="002A067F">
            <w:pPr>
              <w:pStyle w:val="3f6"/>
              <w:widowControl w:val="0"/>
              <w:spacing w:before="0"/>
              <w:ind w:left="0" w:right="36" w:firstLine="0"/>
              <w:rPr>
                <w:rFonts w:cs="David"/>
                <w:rtl/>
              </w:rPr>
            </w:pPr>
            <w:r w:rsidRPr="002A067F">
              <w:rPr>
                <w:rFonts w:cs="David" w:hint="eastAsia"/>
                <w:rtl/>
              </w:rPr>
              <w:t>כספת</w:t>
            </w:r>
            <w:r w:rsidRPr="002A067F">
              <w:rPr>
                <w:rFonts w:cs="David"/>
                <w:rtl/>
              </w:rPr>
              <w:t xml:space="preserve"> </w:t>
            </w:r>
            <w:r w:rsidRPr="002A067F">
              <w:rPr>
                <w:rFonts w:cs="David"/>
              </w:rPr>
              <w:t>CyberArk</w:t>
            </w:r>
            <w:r w:rsidRPr="002A067F">
              <w:rPr>
                <w:rFonts w:cs="David"/>
                <w:rtl/>
              </w:rPr>
              <w:t xml:space="preserve"> מדגם </w:t>
            </w:r>
            <w:proofErr w:type="spellStart"/>
            <w:r w:rsidRPr="002A067F">
              <w:rPr>
                <w:rFonts w:cs="David"/>
              </w:rPr>
              <w:t>PrivateArk</w:t>
            </w:r>
            <w:proofErr w:type="spellEnd"/>
            <w:r w:rsidRPr="002A067F">
              <w:rPr>
                <w:rFonts w:cs="David"/>
              </w:rPr>
              <w:t xml:space="preserve"> version 6</w:t>
            </w:r>
            <w:r w:rsidRPr="002A067F">
              <w:rPr>
                <w:rFonts w:cs="David"/>
                <w:rtl/>
              </w:rPr>
              <w:t xml:space="preserve">, </w:t>
            </w:r>
            <w:r w:rsidRPr="002A067F">
              <w:rPr>
                <w:rFonts w:cs="David" w:hint="eastAsia"/>
                <w:rtl/>
              </w:rPr>
              <w:t>משמשת</w:t>
            </w:r>
            <w:r w:rsidRPr="002A067F">
              <w:rPr>
                <w:rFonts w:cs="David"/>
                <w:rtl/>
              </w:rPr>
              <w:t xml:space="preserve"> </w:t>
            </w:r>
            <w:r w:rsidRPr="002A067F">
              <w:rPr>
                <w:rFonts w:cs="David" w:hint="eastAsia"/>
                <w:rtl/>
              </w:rPr>
              <w:t>להעברת</w:t>
            </w:r>
            <w:r w:rsidRPr="002A067F">
              <w:rPr>
                <w:rFonts w:cs="David"/>
                <w:rtl/>
              </w:rPr>
              <w:t xml:space="preserve"> </w:t>
            </w:r>
            <w:r w:rsidRPr="002A067F">
              <w:rPr>
                <w:rFonts w:cs="David" w:hint="eastAsia"/>
                <w:rtl/>
              </w:rPr>
              <w:t>קבצים</w:t>
            </w:r>
            <w:r w:rsidRPr="002A067F">
              <w:rPr>
                <w:rFonts w:cs="David"/>
                <w:rtl/>
              </w:rPr>
              <w:t xml:space="preserve"> </w:t>
            </w:r>
            <w:r w:rsidRPr="002A067F">
              <w:rPr>
                <w:rFonts w:cs="David" w:hint="eastAsia"/>
                <w:rtl/>
              </w:rPr>
              <w:t>באופן</w:t>
            </w:r>
            <w:r w:rsidRPr="002A067F">
              <w:rPr>
                <w:rFonts w:cs="David"/>
                <w:rtl/>
              </w:rPr>
              <w:t xml:space="preserve"> </w:t>
            </w:r>
            <w:r w:rsidRPr="002A067F">
              <w:rPr>
                <w:rFonts w:cs="David" w:hint="eastAsia"/>
                <w:rtl/>
              </w:rPr>
              <w:t>מוצפן</w:t>
            </w:r>
            <w:r w:rsidRPr="002A067F">
              <w:rPr>
                <w:rFonts w:cs="David"/>
                <w:rtl/>
              </w:rPr>
              <w:t>.</w:t>
            </w:r>
          </w:p>
        </w:tc>
      </w:tr>
      <w:tr w:rsidR="004A6B66" w:rsidRPr="003912F2" w14:paraId="1C5DF08D" w14:textId="77777777" w:rsidTr="002A067F">
        <w:trPr>
          <w:cantSplit/>
        </w:trPr>
        <w:tc>
          <w:tcPr>
            <w:tcW w:w="3119" w:type="dxa"/>
            <w:shd w:val="clear" w:color="auto" w:fill="auto"/>
          </w:tcPr>
          <w:p w14:paraId="41B6C0F5" w14:textId="77777777" w:rsidR="004A6B66" w:rsidRPr="002A067F" w:rsidRDefault="004A6B66" w:rsidP="002A067F">
            <w:pPr>
              <w:pStyle w:val="3f6"/>
              <w:widowControl w:val="0"/>
              <w:spacing w:before="0"/>
              <w:ind w:left="0" w:right="40" w:firstLine="0"/>
              <w:rPr>
                <w:rFonts w:cs="David"/>
                <w:b/>
                <w:bCs/>
                <w:rtl/>
              </w:rPr>
            </w:pPr>
            <w:r w:rsidRPr="002A067F">
              <w:rPr>
                <w:rFonts w:cs="David"/>
                <w:b/>
                <w:bCs/>
              </w:rPr>
              <w:t>DPT</w:t>
            </w:r>
          </w:p>
        </w:tc>
        <w:tc>
          <w:tcPr>
            <w:tcW w:w="4386" w:type="dxa"/>
            <w:shd w:val="clear" w:color="auto" w:fill="auto"/>
          </w:tcPr>
          <w:p w14:paraId="1B1554AB" w14:textId="77777777" w:rsidR="004A6B66" w:rsidRPr="002A067F" w:rsidRDefault="004A6B66" w:rsidP="002A067F">
            <w:pPr>
              <w:pStyle w:val="3f6"/>
              <w:widowControl w:val="0"/>
              <w:spacing w:before="0"/>
              <w:ind w:left="0" w:right="36" w:firstLine="0"/>
              <w:rPr>
                <w:rFonts w:cs="David"/>
              </w:rPr>
            </w:pPr>
            <w:r w:rsidRPr="002A067F">
              <w:rPr>
                <w:rFonts w:cs="David" w:hint="eastAsia"/>
                <w:rtl/>
              </w:rPr>
              <w:t>מערכת</w:t>
            </w:r>
            <w:r w:rsidRPr="002A067F">
              <w:rPr>
                <w:rFonts w:cs="David"/>
                <w:rtl/>
              </w:rPr>
              <w:t xml:space="preserve"> לניהול מידע טבלאי </w:t>
            </w:r>
          </w:p>
        </w:tc>
      </w:tr>
      <w:tr w:rsidR="004A6B66" w:rsidRPr="003912F2" w14:paraId="5DD14D1C" w14:textId="77777777" w:rsidTr="002A067F">
        <w:trPr>
          <w:cantSplit/>
        </w:trPr>
        <w:tc>
          <w:tcPr>
            <w:tcW w:w="3119" w:type="dxa"/>
            <w:shd w:val="clear" w:color="auto" w:fill="auto"/>
          </w:tcPr>
          <w:p w14:paraId="5AE20F30" w14:textId="77777777" w:rsidR="004A6B66" w:rsidRPr="002A067F" w:rsidRDefault="004A6B66" w:rsidP="002A067F">
            <w:pPr>
              <w:pStyle w:val="3f6"/>
              <w:widowControl w:val="0"/>
              <w:spacing w:before="0"/>
              <w:ind w:left="0" w:right="40" w:firstLine="0"/>
              <w:rPr>
                <w:rFonts w:cs="David"/>
                <w:b/>
                <w:bCs/>
              </w:rPr>
            </w:pPr>
            <w:r w:rsidRPr="002A067F">
              <w:rPr>
                <w:rFonts w:cs="David" w:hint="eastAsia"/>
                <w:b/>
                <w:bCs/>
                <w:rtl/>
              </w:rPr>
              <w:t>מערכת</w:t>
            </w:r>
            <w:r w:rsidRPr="002A067F">
              <w:rPr>
                <w:rFonts w:cs="David"/>
                <w:b/>
                <w:bCs/>
                <w:rtl/>
              </w:rPr>
              <w:t xml:space="preserve"> </w:t>
            </w:r>
            <w:proofErr w:type="spellStart"/>
            <w:r w:rsidRPr="002A067F">
              <w:rPr>
                <w:rFonts w:cs="David" w:hint="eastAsia"/>
                <w:b/>
                <w:bCs/>
                <w:rtl/>
              </w:rPr>
              <w:t>סע</w:t>
            </w:r>
            <w:r w:rsidRPr="002A067F">
              <w:rPr>
                <w:rFonts w:cs="David"/>
                <w:b/>
                <w:bCs/>
                <w:rtl/>
              </w:rPr>
              <w:t>"ר</w:t>
            </w:r>
            <w:proofErr w:type="spellEnd"/>
          </w:p>
        </w:tc>
        <w:tc>
          <w:tcPr>
            <w:tcW w:w="4386" w:type="dxa"/>
            <w:shd w:val="clear" w:color="auto" w:fill="auto"/>
          </w:tcPr>
          <w:p w14:paraId="2D6D8698" w14:textId="77777777" w:rsidR="004A6B66" w:rsidRPr="002A067F" w:rsidRDefault="004A6B66" w:rsidP="002A067F">
            <w:pPr>
              <w:pStyle w:val="3f6"/>
              <w:widowControl w:val="0"/>
              <w:spacing w:before="0"/>
              <w:ind w:left="0" w:right="36" w:firstLine="0"/>
              <w:rPr>
                <w:rFonts w:cs="David"/>
                <w:rtl/>
              </w:rPr>
            </w:pPr>
            <w:r w:rsidRPr="002A067F">
              <w:rPr>
                <w:rFonts w:cs="David" w:hint="eastAsia"/>
                <w:rtl/>
              </w:rPr>
              <w:t>מערכת</w:t>
            </w:r>
            <w:r w:rsidRPr="002A067F">
              <w:rPr>
                <w:rFonts w:cs="David"/>
                <w:rtl/>
              </w:rPr>
              <w:t xml:space="preserve"> </w:t>
            </w:r>
            <w:r w:rsidRPr="002A067F">
              <w:rPr>
                <w:rFonts w:cs="David" w:hint="eastAsia"/>
                <w:rtl/>
              </w:rPr>
              <w:t>ניהול</w:t>
            </w:r>
            <w:r w:rsidRPr="002A067F">
              <w:rPr>
                <w:rFonts w:cs="David"/>
                <w:rtl/>
              </w:rPr>
              <w:t xml:space="preserve"> </w:t>
            </w:r>
            <w:r w:rsidRPr="002A067F">
              <w:rPr>
                <w:rFonts w:cs="David" w:hint="eastAsia"/>
                <w:rtl/>
              </w:rPr>
              <w:t>מסמכים</w:t>
            </w:r>
            <w:r w:rsidRPr="002A067F">
              <w:rPr>
                <w:rFonts w:cs="David"/>
                <w:rtl/>
              </w:rPr>
              <w:t xml:space="preserve"> </w:t>
            </w:r>
            <w:r w:rsidRPr="002A067F">
              <w:rPr>
                <w:rFonts w:cs="David" w:hint="eastAsia"/>
                <w:rtl/>
              </w:rPr>
              <w:t>של</w:t>
            </w:r>
            <w:r w:rsidRPr="002A067F">
              <w:rPr>
                <w:rFonts w:cs="David"/>
                <w:rtl/>
              </w:rPr>
              <w:t xml:space="preserve"> </w:t>
            </w:r>
            <w:r w:rsidRPr="002A067F">
              <w:rPr>
                <w:rFonts w:cs="David" w:hint="eastAsia"/>
                <w:rtl/>
              </w:rPr>
              <w:t>הממשלה</w:t>
            </w:r>
          </w:p>
        </w:tc>
      </w:tr>
    </w:tbl>
    <w:p w14:paraId="4188077C" w14:textId="77777777" w:rsidR="004A6B66" w:rsidRPr="001A459B" w:rsidRDefault="004A6B66" w:rsidP="004A6B66">
      <w:pPr>
        <w:pStyle w:val="af5"/>
        <w:tabs>
          <w:tab w:val="left" w:pos="7654"/>
        </w:tabs>
        <w:spacing w:line="360" w:lineRule="auto"/>
        <w:ind w:left="792"/>
        <w:jc w:val="both"/>
        <w:rPr>
          <w:rtl/>
        </w:rPr>
      </w:pPr>
    </w:p>
    <w:p w14:paraId="3E44C747" w14:textId="77777777" w:rsidR="004A6B66" w:rsidRDefault="004A6B66" w:rsidP="004A6B66">
      <w:pPr>
        <w:pStyle w:val="af5"/>
        <w:tabs>
          <w:tab w:val="left" w:pos="7654"/>
        </w:tabs>
        <w:spacing w:line="360" w:lineRule="auto"/>
        <w:ind w:left="792"/>
        <w:jc w:val="both"/>
        <w:rPr>
          <w:rtl/>
        </w:rPr>
      </w:pPr>
    </w:p>
    <w:p w14:paraId="6F9DC8C7" w14:textId="77777777" w:rsidR="004A6B66" w:rsidRPr="00C57DCB" w:rsidRDefault="004A6B66" w:rsidP="004A6B66">
      <w:pPr>
        <w:pStyle w:val="af5"/>
        <w:tabs>
          <w:tab w:val="left" w:pos="7654"/>
        </w:tabs>
        <w:spacing w:line="360" w:lineRule="auto"/>
        <w:ind w:left="792"/>
        <w:jc w:val="both"/>
        <w:rPr>
          <w:rtl/>
        </w:rPr>
      </w:pPr>
    </w:p>
    <w:p w14:paraId="132C8045" w14:textId="77777777" w:rsidR="004A6B66" w:rsidRDefault="004A6B66" w:rsidP="004A6B66">
      <w:pPr>
        <w:pStyle w:val="af5"/>
        <w:tabs>
          <w:tab w:val="left" w:pos="7654"/>
        </w:tabs>
        <w:spacing w:line="360" w:lineRule="auto"/>
        <w:ind w:left="792"/>
        <w:jc w:val="both"/>
        <w:rPr>
          <w:rtl/>
        </w:rPr>
      </w:pPr>
    </w:p>
    <w:p w14:paraId="451F572B" w14:textId="77777777" w:rsidR="004A6B66" w:rsidRPr="006574C9" w:rsidRDefault="004A6B66" w:rsidP="004A6B66">
      <w:pPr>
        <w:pStyle w:val="af5"/>
        <w:numPr>
          <w:ilvl w:val="0"/>
          <w:numId w:val="636"/>
        </w:numPr>
        <w:tabs>
          <w:tab w:val="clear" w:pos="360"/>
          <w:tab w:val="num" w:pos="296"/>
          <w:tab w:val="left" w:pos="7654"/>
        </w:tabs>
        <w:spacing w:after="160" w:line="360" w:lineRule="auto"/>
        <w:ind w:left="296"/>
        <w:jc w:val="both"/>
        <w:rPr>
          <w:b/>
          <w:bCs/>
        </w:rPr>
      </w:pPr>
      <w:r w:rsidRPr="006574C9">
        <w:rPr>
          <w:b/>
          <w:bCs/>
          <w:rtl/>
        </w:rPr>
        <w:t>המימוש</w:t>
      </w:r>
    </w:p>
    <w:p w14:paraId="5E5FF7B1" w14:textId="77777777" w:rsidR="004A6B66" w:rsidRPr="000F0D10" w:rsidRDefault="004A6B66" w:rsidP="004A6B66">
      <w:pPr>
        <w:pStyle w:val="af5"/>
        <w:numPr>
          <w:ilvl w:val="1"/>
          <w:numId w:val="636"/>
        </w:numPr>
        <w:tabs>
          <w:tab w:val="left" w:pos="7654"/>
        </w:tabs>
        <w:spacing w:after="160" w:line="360" w:lineRule="auto"/>
        <w:jc w:val="both"/>
        <w:rPr>
          <w:b/>
          <w:bCs/>
        </w:rPr>
      </w:pPr>
      <w:r w:rsidRPr="00144C9B">
        <w:rPr>
          <w:b/>
          <w:bCs/>
          <w:rtl/>
        </w:rPr>
        <w:t>כללי</w:t>
      </w:r>
    </w:p>
    <w:p w14:paraId="22AE30CC" w14:textId="77777777" w:rsidR="004A6B66" w:rsidRDefault="004A6B66" w:rsidP="004A6B66">
      <w:pPr>
        <w:pStyle w:val="af5"/>
        <w:tabs>
          <w:tab w:val="left" w:pos="7654"/>
        </w:tabs>
        <w:spacing w:line="360" w:lineRule="auto"/>
        <w:ind w:left="792"/>
        <w:jc w:val="both"/>
        <w:rPr>
          <w:rtl/>
        </w:rPr>
      </w:pPr>
      <w:r w:rsidRPr="00144C9B">
        <w:rPr>
          <w:rtl/>
        </w:rPr>
        <w:t xml:space="preserve">מכרז זה עוסק בהקמת </w:t>
      </w:r>
      <w:r w:rsidRPr="00144C9B">
        <w:rPr>
          <w:b/>
          <w:bCs/>
          <w:rtl/>
        </w:rPr>
        <w:t>מערכת מידע לניהול תהליכי הערכת עובדי הוראה</w:t>
      </w:r>
      <w:r w:rsidRPr="00144C9B">
        <w:rPr>
          <w:rtl/>
        </w:rPr>
        <w:t xml:space="preserve">, בהתאם לצרכי </w:t>
      </w:r>
      <w:r w:rsidRPr="00144C9B">
        <w:rPr>
          <w:rFonts w:hint="eastAsia"/>
          <w:rtl/>
        </w:rPr>
        <w:t>משרד</w:t>
      </w:r>
      <w:r w:rsidRPr="00144C9B">
        <w:rPr>
          <w:rtl/>
        </w:rPr>
        <w:t xml:space="preserve"> </w:t>
      </w:r>
      <w:r w:rsidRPr="00144C9B">
        <w:rPr>
          <w:rFonts w:hint="eastAsia"/>
          <w:rtl/>
        </w:rPr>
        <w:t>החינוך</w:t>
      </w:r>
      <w:r w:rsidRPr="00144C9B">
        <w:rPr>
          <w:rtl/>
        </w:rPr>
        <w:t xml:space="preserve">, כמפורט במכרז זה. </w:t>
      </w:r>
    </w:p>
    <w:p w14:paraId="0F92C061" w14:textId="77777777" w:rsidR="004A6B66" w:rsidRPr="00DD202A"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DD202A">
        <w:rPr>
          <w:rFonts w:hint="eastAsia"/>
          <w:u w:val="single"/>
          <w:rtl/>
        </w:rPr>
        <w:t>כללי</w:t>
      </w:r>
      <w:r w:rsidRPr="00DD202A">
        <w:rPr>
          <w:u w:val="single"/>
          <w:rtl/>
        </w:rPr>
        <w:t xml:space="preserve"> </w:t>
      </w:r>
    </w:p>
    <w:p w14:paraId="0BEAFA8B" w14:textId="77777777" w:rsidR="004A6B66" w:rsidRDefault="004A6B66" w:rsidP="004A6B66">
      <w:pPr>
        <w:pStyle w:val="af5"/>
        <w:numPr>
          <w:ilvl w:val="3"/>
          <w:numId w:val="636"/>
        </w:numPr>
        <w:tabs>
          <w:tab w:val="num" w:pos="2091"/>
          <w:tab w:val="left" w:pos="7654"/>
        </w:tabs>
        <w:spacing w:after="160" w:line="360" w:lineRule="auto"/>
        <w:ind w:left="2091" w:hanging="709"/>
        <w:jc w:val="both"/>
      </w:pPr>
      <w:r w:rsidRPr="001129DD">
        <w:rPr>
          <w:rtl/>
        </w:rPr>
        <w:lastRenderedPageBreak/>
        <w:t>מימוש המערכת המוצעת יכלול את מלוא הפונקציונאליות המתוארת ב</w:t>
      </w:r>
      <w:r w:rsidRPr="00144C9B">
        <w:rPr>
          <w:rFonts w:hint="eastAsia"/>
          <w:rtl/>
        </w:rPr>
        <w:t>פרק</w:t>
      </w:r>
      <w:r w:rsidRPr="00144C9B">
        <w:rPr>
          <w:rtl/>
        </w:rPr>
        <w:t xml:space="preserve"> </w:t>
      </w:r>
      <w:r w:rsidRPr="001129DD">
        <w:rPr>
          <w:rtl/>
        </w:rPr>
        <w:t>2</w:t>
      </w:r>
      <w:r w:rsidRPr="00144C9B">
        <w:rPr>
          <w:rtl/>
        </w:rPr>
        <w:t xml:space="preserve">, </w:t>
      </w:r>
      <w:r w:rsidRPr="001129DD">
        <w:rPr>
          <w:rtl/>
        </w:rPr>
        <w:t xml:space="preserve">היישום, </w:t>
      </w:r>
      <w:r w:rsidRPr="00144C9B">
        <w:rPr>
          <w:rFonts w:hint="eastAsia"/>
          <w:rtl/>
        </w:rPr>
        <w:t>תהליכי</w:t>
      </w:r>
      <w:r w:rsidRPr="00144C9B">
        <w:rPr>
          <w:rtl/>
        </w:rPr>
        <w:t xml:space="preserve"> </w:t>
      </w:r>
      <w:r w:rsidRPr="00144C9B">
        <w:rPr>
          <w:rFonts w:hint="eastAsia"/>
          <w:rtl/>
        </w:rPr>
        <w:t>אינטגרציה</w:t>
      </w:r>
      <w:r>
        <w:rPr>
          <w:rFonts w:hint="cs"/>
          <w:rtl/>
        </w:rPr>
        <w:t xml:space="preserve"> </w:t>
      </w:r>
      <w:r w:rsidRPr="00144C9B">
        <w:rPr>
          <w:rFonts w:hint="eastAsia"/>
          <w:rtl/>
        </w:rPr>
        <w:t>למערכת</w:t>
      </w:r>
      <w:r w:rsidRPr="00144C9B">
        <w:rPr>
          <w:rtl/>
        </w:rPr>
        <w:t xml:space="preserve"> </w:t>
      </w:r>
      <w:r w:rsidRPr="00144C9B">
        <w:rPr>
          <w:rFonts w:hint="eastAsia"/>
          <w:rtl/>
        </w:rPr>
        <w:t>הערכת</w:t>
      </w:r>
      <w:r w:rsidRPr="00144C9B">
        <w:rPr>
          <w:rtl/>
        </w:rPr>
        <w:t xml:space="preserve"> </w:t>
      </w:r>
      <w:r w:rsidRPr="00144C9B">
        <w:rPr>
          <w:rFonts w:hint="eastAsia"/>
          <w:rtl/>
        </w:rPr>
        <w:t>עובדי</w:t>
      </w:r>
      <w:r w:rsidRPr="00144C9B">
        <w:rPr>
          <w:rtl/>
        </w:rPr>
        <w:t xml:space="preserve"> </w:t>
      </w:r>
      <w:r w:rsidRPr="00144C9B">
        <w:rPr>
          <w:rFonts w:hint="eastAsia"/>
          <w:rtl/>
        </w:rPr>
        <w:t>הוראה</w:t>
      </w:r>
      <w:r w:rsidRPr="001129DD">
        <w:rPr>
          <w:rtl/>
        </w:rPr>
        <w:t xml:space="preserve"> הקיימת במשרד, תהליכי הדרכה והטמעה ועד עלייה מוצלחת לאוויר</w:t>
      </w:r>
      <w:r>
        <w:rPr>
          <w:rFonts w:hint="cs"/>
          <w:rtl/>
        </w:rPr>
        <w:t>.</w:t>
      </w:r>
    </w:p>
    <w:p w14:paraId="509A6DE7" w14:textId="14949D4A" w:rsidR="004A6B66" w:rsidRPr="001129DD" w:rsidRDefault="004A6B66" w:rsidP="004A6B66">
      <w:pPr>
        <w:pStyle w:val="af5"/>
        <w:numPr>
          <w:ilvl w:val="3"/>
          <w:numId w:val="636"/>
        </w:numPr>
        <w:tabs>
          <w:tab w:val="num" w:pos="2091"/>
          <w:tab w:val="left" w:pos="7654"/>
        </w:tabs>
        <w:spacing w:after="160" w:line="360" w:lineRule="auto"/>
        <w:ind w:left="2091" w:hanging="709"/>
        <w:jc w:val="both"/>
      </w:pPr>
      <w:r w:rsidRPr="001129DD">
        <w:rPr>
          <w:rtl/>
        </w:rPr>
        <w:t xml:space="preserve">המימוש יתבצע במסגרת </w:t>
      </w:r>
      <w:r w:rsidRPr="00144C9B">
        <w:rPr>
          <w:rtl/>
        </w:rPr>
        <w:t>פרויקט הקמת המערכת</w:t>
      </w:r>
      <w:r w:rsidRPr="001129DD">
        <w:rPr>
          <w:rtl/>
        </w:rPr>
        <w:t xml:space="preserve"> (</w:t>
      </w:r>
      <w:r>
        <w:rPr>
          <w:rFonts w:hint="cs"/>
          <w:rtl/>
        </w:rPr>
        <w:t>להלן</w:t>
      </w:r>
      <w:r w:rsidRPr="001129DD">
        <w:rPr>
          <w:rtl/>
        </w:rPr>
        <w:t>: פרויקט ההקמה")</w:t>
      </w:r>
      <w:r>
        <w:rPr>
          <w:rFonts w:hint="cs"/>
          <w:rtl/>
        </w:rPr>
        <w:t xml:space="preserve"> כמפורט בסעיף 4.</w:t>
      </w:r>
      <w:r w:rsidR="00924CC5">
        <w:rPr>
          <w:rFonts w:hint="cs"/>
          <w:rtl/>
        </w:rPr>
        <w:t>2</w:t>
      </w:r>
      <w:r>
        <w:rPr>
          <w:rFonts w:hint="cs"/>
          <w:rtl/>
        </w:rPr>
        <w:t xml:space="preserve"> להלן</w:t>
      </w:r>
      <w:r w:rsidRPr="001129DD">
        <w:rPr>
          <w:rtl/>
        </w:rPr>
        <w:t xml:space="preserve">. </w:t>
      </w:r>
    </w:p>
    <w:p w14:paraId="4F7714BA" w14:textId="7EA95E3C" w:rsidR="004A6B66" w:rsidRDefault="0004321E" w:rsidP="004A6B66">
      <w:pPr>
        <w:pStyle w:val="af5"/>
        <w:numPr>
          <w:ilvl w:val="3"/>
          <w:numId w:val="636"/>
        </w:numPr>
        <w:tabs>
          <w:tab w:val="num" w:pos="2091"/>
          <w:tab w:val="left" w:pos="7654"/>
        </w:tabs>
        <w:spacing w:after="160" w:line="360" w:lineRule="auto"/>
        <w:ind w:left="2091" w:hanging="709"/>
        <w:jc w:val="both"/>
      </w:pPr>
      <w:ins w:id="469" w:author="Yael Yahid" w:date="2025-01-15T10:16:00Z" w16du:dateUtc="2025-01-15T08:16:00Z">
        <w:r w:rsidRPr="0004321E">
          <w:rPr>
            <w:rtl/>
          </w:rPr>
          <w:t>דרישות עתידיות אשר יעלו מעת לעת בהתאם לשיקול דעתו של המשרד ובכפוף להנחייתו יאופיינו, יוגדרו, יפותחו ויעלו בגרסאות המערכת במהלך תקופת ההתקשרות ובכפוף למנגנון שינויים ושיפורים כמוגדר בסעיף 4.3.7</w:t>
        </w:r>
      </w:ins>
      <w:del w:id="470" w:author="Yael Yahid" w:date="2025-01-15T10:16:00Z" w16du:dateUtc="2025-01-15T08:16:00Z">
        <w:r w:rsidR="004A6B66" w:rsidRPr="006574C9" w:rsidDel="0004321E">
          <w:rPr>
            <w:rtl/>
          </w:rPr>
          <w:delText>דרישות עתידיות אשר יעלו מעת לעת</w:delText>
        </w:r>
        <w:r w:rsidR="004A6B66" w:rsidDel="0004321E">
          <w:rPr>
            <w:rFonts w:hint="cs"/>
            <w:rtl/>
          </w:rPr>
          <w:delText xml:space="preserve"> בהתאם לשיקול דעתו של המשרד ובכפוף להנחייתו </w:delText>
        </w:r>
        <w:r w:rsidR="004A6B66" w:rsidRPr="006574C9" w:rsidDel="0004321E">
          <w:rPr>
            <w:rtl/>
          </w:rPr>
          <w:delText xml:space="preserve">יאופיינו, יוגדרו, יפותחו ויעלו בגרסאות </w:delText>
        </w:r>
        <w:r w:rsidR="004A6B66" w:rsidDel="0004321E">
          <w:rPr>
            <w:rFonts w:hint="cs"/>
            <w:rtl/>
          </w:rPr>
          <w:delText>ה</w:delText>
        </w:r>
        <w:r w:rsidR="004A6B66" w:rsidRPr="006574C9" w:rsidDel="0004321E">
          <w:rPr>
            <w:rtl/>
          </w:rPr>
          <w:delText>מערכת במהלך תקופת ההתקשרות</w:delText>
        </w:r>
      </w:del>
      <w:r w:rsidR="004A6B66" w:rsidRPr="006574C9">
        <w:rPr>
          <w:rtl/>
        </w:rPr>
        <w:t xml:space="preserve">. </w:t>
      </w:r>
    </w:p>
    <w:p w14:paraId="26630D4C" w14:textId="77777777" w:rsidR="004A6B66" w:rsidRPr="00264CB2" w:rsidRDefault="004A6B66" w:rsidP="004A6B66">
      <w:pPr>
        <w:pStyle w:val="af5"/>
        <w:numPr>
          <w:ilvl w:val="3"/>
          <w:numId w:val="636"/>
        </w:numPr>
        <w:tabs>
          <w:tab w:val="num" w:pos="2091"/>
          <w:tab w:val="left" w:pos="7654"/>
        </w:tabs>
        <w:spacing w:after="160" w:line="360" w:lineRule="auto"/>
        <w:ind w:left="2091" w:hanging="709"/>
        <w:jc w:val="both"/>
      </w:pPr>
      <w:r w:rsidRPr="003D60BD">
        <w:rPr>
          <w:rFonts w:hint="cs"/>
          <w:rtl/>
        </w:rPr>
        <w:t>דרישות לפיתוח יכולות ומודלי בינה מלאכותית (</w:t>
      </w:r>
      <w:r w:rsidRPr="003D60BD">
        <w:t>AI</w:t>
      </w:r>
      <w:r w:rsidRPr="003D60BD">
        <w:rPr>
          <w:rFonts w:hint="cs"/>
          <w:rtl/>
        </w:rPr>
        <w:t>) -</w:t>
      </w:r>
      <w:r w:rsidRPr="003D60BD">
        <w:t xml:space="preserve"> </w:t>
      </w:r>
      <w:r w:rsidRPr="003D60BD">
        <w:rPr>
          <w:rtl/>
        </w:rPr>
        <w:t xml:space="preserve">מעת לעת </w:t>
      </w:r>
      <w:r w:rsidRPr="003D60BD">
        <w:rPr>
          <w:rFonts w:hint="eastAsia"/>
          <w:rtl/>
        </w:rPr>
        <w:t>יידרש</w:t>
      </w:r>
      <w:r w:rsidRPr="003D60BD">
        <w:rPr>
          <w:rtl/>
        </w:rPr>
        <w:t xml:space="preserve"> הספק ל</w:t>
      </w:r>
      <w:r w:rsidRPr="003D60BD">
        <w:rPr>
          <w:rFonts w:hint="eastAsia"/>
          <w:rtl/>
        </w:rPr>
        <w:t>אפיין</w:t>
      </w:r>
      <w:r w:rsidRPr="003D60BD">
        <w:rPr>
          <w:rtl/>
        </w:rPr>
        <w:t xml:space="preserve">, </w:t>
      </w:r>
      <w:r w:rsidRPr="003D60BD">
        <w:rPr>
          <w:rFonts w:hint="eastAsia"/>
          <w:rtl/>
        </w:rPr>
        <w:t>לתכנן</w:t>
      </w:r>
      <w:r w:rsidRPr="003D60BD">
        <w:rPr>
          <w:rtl/>
        </w:rPr>
        <w:t xml:space="preserve">, </w:t>
      </w:r>
      <w:r w:rsidRPr="003D60BD">
        <w:rPr>
          <w:rFonts w:hint="eastAsia"/>
          <w:rtl/>
        </w:rPr>
        <w:t>לנתח</w:t>
      </w:r>
      <w:r w:rsidRPr="003D60BD">
        <w:rPr>
          <w:rtl/>
        </w:rPr>
        <w:t xml:space="preserve"> </w:t>
      </w:r>
      <w:r w:rsidRPr="003D60BD">
        <w:rPr>
          <w:rFonts w:hint="eastAsia"/>
          <w:rtl/>
        </w:rPr>
        <w:t>לפתח</w:t>
      </w:r>
      <w:r w:rsidRPr="003D60BD">
        <w:rPr>
          <w:rtl/>
        </w:rPr>
        <w:t xml:space="preserve">, </w:t>
      </w:r>
      <w:r w:rsidRPr="003D60BD">
        <w:rPr>
          <w:rFonts w:hint="eastAsia"/>
          <w:rtl/>
        </w:rPr>
        <w:t>להטמיע</w:t>
      </w:r>
      <w:r w:rsidRPr="003D60BD">
        <w:rPr>
          <w:rtl/>
        </w:rPr>
        <w:t xml:space="preserve"> </w:t>
      </w:r>
      <w:r w:rsidRPr="003D60BD">
        <w:rPr>
          <w:rFonts w:hint="eastAsia"/>
          <w:rtl/>
        </w:rPr>
        <w:t>ול</w:t>
      </w:r>
      <w:r w:rsidRPr="003D60BD">
        <w:rPr>
          <w:rtl/>
        </w:rPr>
        <w:t xml:space="preserve">הקים יכולות </w:t>
      </w:r>
      <w:proofErr w:type="spellStart"/>
      <w:r w:rsidRPr="003D60BD">
        <w:rPr>
          <w:rtl/>
        </w:rPr>
        <w:t>ומודולי</w:t>
      </w:r>
      <w:proofErr w:type="spellEnd"/>
      <w:r w:rsidRPr="003D60BD">
        <w:rPr>
          <w:rtl/>
        </w:rPr>
        <w:t xml:space="preserve"> בינה מלאכותית (</w:t>
      </w:r>
      <w:r w:rsidRPr="003D60BD">
        <w:t>AI</w:t>
      </w:r>
      <w:r w:rsidRPr="003D60BD">
        <w:rPr>
          <w:rtl/>
        </w:rPr>
        <w:t xml:space="preserve">) </w:t>
      </w:r>
      <w:r w:rsidRPr="003D60BD">
        <w:rPr>
          <w:rFonts w:hint="cs"/>
          <w:rtl/>
        </w:rPr>
        <w:t>לשיפור תהליכי העבודה</w:t>
      </w:r>
      <w:r w:rsidRPr="003D60BD">
        <w:rPr>
          <w:rtl/>
        </w:rPr>
        <w:t xml:space="preserve">, </w:t>
      </w:r>
      <w:r w:rsidRPr="003D60BD">
        <w:rPr>
          <w:rFonts w:hint="eastAsia"/>
          <w:rtl/>
        </w:rPr>
        <w:t>על</w:t>
      </w:r>
      <w:r w:rsidRPr="003D60BD">
        <w:rPr>
          <w:rtl/>
        </w:rPr>
        <w:t xml:space="preserve"> </w:t>
      </w:r>
      <w:r w:rsidRPr="003D60BD">
        <w:rPr>
          <w:rFonts w:hint="eastAsia"/>
          <w:rtl/>
        </w:rPr>
        <w:t>גבי</w:t>
      </w:r>
      <w:r w:rsidRPr="003D60BD">
        <w:rPr>
          <w:rtl/>
        </w:rPr>
        <w:t xml:space="preserve"> </w:t>
      </w:r>
      <w:r w:rsidRPr="003D60BD">
        <w:rPr>
          <w:rFonts w:hint="eastAsia"/>
          <w:rtl/>
        </w:rPr>
        <w:t>נתוני</w:t>
      </w:r>
      <w:r w:rsidRPr="003D60BD">
        <w:rPr>
          <w:rtl/>
        </w:rPr>
        <w:t xml:space="preserve"> </w:t>
      </w:r>
      <w:r w:rsidRPr="003D60BD">
        <w:rPr>
          <w:rFonts w:hint="eastAsia"/>
          <w:rtl/>
        </w:rPr>
        <w:t>המערכת</w:t>
      </w:r>
      <w:r w:rsidRPr="003D60BD">
        <w:rPr>
          <w:rtl/>
        </w:rPr>
        <w:t xml:space="preserve">, </w:t>
      </w:r>
      <w:r w:rsidRPr="003D60BD">
        <w:rPr>
          <w:rFonts w:hint="eastAsia"/>
          <w:rtl/>
        </w:rPr>
        <w:t>מסכי</w:t>
      </w:r>
      <w:r w:rsidRPr="003D60BD">
        <w:rPr>
          <w:rtl/>
        </w:rPr>
        <w:t xml:space="preserve"> </w:t>
      </w:r>
      <w:r w:rsidRPr="003D60BD">
        <w:rPr>
          <w:rFonts w:hint="eastAsia"/>
          <w:rtl/>
        </w:rPr>
        <w:t>ותהליכי</w:t>
      </w:r>
      <w:r w:rsidRPr="003D60BD">
        <w:rPr>
          <w:rtl/>
        </w:rPr>
        <w:t xml:space="preserve"> </w:t>
      </w:r>
      <w:r w:rsidRPr="003D60BD">
        <w:rPr>
          <w:rFonts w:hint="eastAsia"/>
          <w:rtl/>
        </w:rPr>
        <w:t>העבודה</w:t>
      </w:r>
      <w:r w:rsidRPr="003D60BD">
        <w:rPr>
          <w:rtl/>
        </w:rPr>
        <w:t xml:space="preserve"> </w:t>
      </w:r>
      <w:r w:rsidRPr="003D60BD">
        <w:rPr>
          <w:rFonts w:hint="eastAsia"/>
          <w:rtl/>
        </w:rPr>
        <w:t>במערכת</w:t>
      </w:r>
      <w:r w:rsidRPr="003D60BD">
        <w:rPr>
          <w:rtl/>
        </w:rPr>
        <w:t xml:space="preserve"> </w:t>
      </w:r>
      <w:r w:rsidRPr="003D60BD">
        <w:rPr>
          <w:rFonts w:hint="eastAsia"/>
          <w:rtl/>
        </w:rPr>
        <w:t>ובכל</w:t>
      </w:r>
      <w:r w:rsidRPr="003D60BD">
        <w:rPr>
          <w:rtl/>
        </w:rPr>
        <w:t xml:space="preserve"> </w:t>
      </w:r>
      <w:r w:rsidRPr="003D60BD">
        <w:rPr>
          <w:rFonts w:hint="eastAsia"/>
          <w:rtl/>
        </w:rPr>
        <w:t>יישום</w:t>
      </w:r>
      <w:r w:rsidRPr="003D60BD">
        <w:rPr>
          <w:rtl/>
        </w:rPr>
        <w:t xml:space="preserve"> </w:t>
      </w:r>
      <w:r w:rsidRPr="003D60BD">
        <w:rPr>
          <w:rFonts w:hint="eastAsia"/>
          <w:rtl/>
        </w:rPr>
        <w:t>נדרש</w:t>
      </w:r>
      <w:r w:rsidRPr="003D60BD">
        <w:rPr>
          <w:rFonts w:hint="cs"/>
          <w:rtl/>
        </w:rPr>
        <w:t>.</w:t>
      </w:r>
    </w:p>
    <w:p w14:paraId="4101DB66" w14:textId="77777777" w:rsidR="004A6B66" w:rsidRPr="003D60BD" w:rsidRDefault="004A6B66" w:rsidP="004A6B66">
      <w:pPr>
        <w:pStyle w:val="af5"/>
        <w:tabs>
          <w:tab w:val="left" w:pos="7654"/>
        </w:tabs>
        <w:spacing w:line="360" w:lineRule="auto"/>
        <w:ind w:left="2091"/>
        <w:jc w:val="both"/>
      </w:pPr>
      <w:r w:rsidRPr="00264CB2">
        <w:rPr>
          <w:rFonts w:hint="cs"/>
          <w:rtl/>
        </w:rPr>
        <w:t>אופן מימוש ותמחור דרישה לפיתוח יכולות ומודלי בינה מלאכותית יהיו על פי תהליך העבודה ומנגנון התמחור המפורטים בסעיף 4.3.8 להלן.</w:t>
      </w:r>
    </w:p>
    <w:p w14:paraId="7F4ABA22" w14:textId="77777777" w:rsidR="004A6B66" w:rsidRPr="006574C9" w:rsidRDefault="004A6B66" w:rsidP="004A6B66">
      <w:pPr>
        <w:pStyle w:val="af5"/>
        <w:tabs>
          <w:tab w:val="left" w:pos="7654"/>
        </w:tabs>
        <w:spacing w:line="360" w:lineRule="auto"/>
        <w:ind w:left="792"/>
        <w:jc w:val="both"/>
        <w:rPr>
          <w:b/>
          <w:bCs/>
        </w:rPr>
      </w:pPr>
    </w:p>
    <w:p w14:paraId="70D3A1A2" w14:textId="77777777" w:rsidR="004A6B66" w:rsidRPr="00144C9B"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6574C9">
        <w:rPr>
          <w:u w:val="single"/>
          <w:rtl/>
        </w:rPr>
        <w:t>תכולת ההסכם</w:t>
      </w:r>
    </w:p>
    <w:p w14:paraId="01ECCAA7" w14:textId="77777777" w:rsidR="004A6B66" w:rsidRPr="006574C9" w:rsidRDefault="004A6B66" w:rsidP="004A6B66">
      <w:pPr>
        <w:pStyle w:val="af5"/>
        <w:tabs>
          <w:tab w:val="left" w:pos="1016"/>
          <w:tab w:val="left" w:pos="1106"/>
          <w:tab w:val="left" w:pos="7654"/>
        </w:tabs>
        <w:spacing w:line="360" w:lineRule="auto"/>
        <w:ind w:left="1382"/>
        <w:jc w:val="both"/>
        <w:rPr>
          <w:rtl/>
        </w:rPr>
      </w:pPr>
      <w:r w:rsidRPr="006574C9">
        <w:rPr>
          <w:rtl/>
        </w:rPr>
        <w:t>בטבלת מרכיבי השירות להלן מתוארת תכולת ההסכם להקמת המערכת במשרד ותיחום האחריות בין הספק למזמי</w:t>
      </w:r>
      <w:r>
        <w:rPr>
          <w:rFonts w:hint="cs"/>
          <w:rtl/>
        </w:rPr>
        <w:t>ן</w:t>
      </w:r>
      <w:r w:rsidRPr="006574C9">
        <w:rPr>
          <w:rtl/>
        </w:rPr>
        <w:t xml:space="preserve">. </w:t>
      </w:r>
    </w:p>
    <w:p w14:paraId="74271373" w14:textId="77777777" w:rsidR="004A6B66" w:rsidRDefault="004A6B66" w:rsidP="004A6B66">
      <w:pPr>
        <w:pStyle w:val="af5"/>
        <w:tabs>
          <w:tab w:val="left" w:pos="1016"/>
          <w:tab w:val="left" w:pos="1106"/>
          <w:tab w:val="left" w:pos="7654"/>
        </w:tabs>
        <w:spacing w:line="360" w:lineRule="auto"/>
        <w:ind w:left="1382"/>
        <w:jc w:val="both"/>
        <w:rPr>
          <w:rtl/>
        </w:rPr>
      </w:pPr>
      <w:r w:rsidRPr="006574C9">
        <w:rPr>
          <w:rtl/>
        </w:rPr>
        <w:t>מודגש, כי המזמין אינו מחויב לרכוש את כל תכולת השירותים המפורטת במסגרת המכרז.</w:t>
      </w:r>
    </w:p>
    <w:p w14:paraId="1A22181F" w14:textId="77777777" w:rsidR="004A6B66" w:rsidRPr="006574C9" w:rsidRDefault="004A6B66" w:rsidP="004A6B66">
      <w:pPr>
        <w:pStyle w:val="af5"/>
        <w:tabs>
          <w:tab w:val="left" w:pos="1016"/>
          <w:tab w:val="left" w:pos="1106"/>
          <w:tab w:val="left" w:pos="7654"/>
        </w:tabs>
        <w:spacing w:line="360" w:lineRule="auto"/>
        <w:ind w:left="1466"/>
        <w:jc w:val="both"/>
        <w:rPr>
          <w:rtl/>
        </w:rPr>
      </w:pPr>
    </w:p>
    <w:tbl>
      <w:tblPr>
        <w:tblStyle w:val="affff5"/>
        <w:bidiVisual/>
        <w:tblW w:w="6938" w:type="dxa"/>
        <w:tblInd w:w="2054" w:type="dxa"/>
        <w:tblLook w:val="04A0" w:firstRow="1" w:lastRow="0" w:firstColumn="1" w:lastColumn="0" w:noHBand="0" w:noVBand="1"/>
      </w:tblPr>
      <w:tblGrid>
        <w:gridCol w:w="462"/>
        <w:gridCol w:w="1800"/>
        <w:gridCol w:w="2268"/>
        <w:gridCol w:w="2408"/>
      </w:tblGrid>
      <w:tr w:rsidR="004A6B66" w:rsidRPr="006574C9" w14:paraId="4DDC5C90" w14:textId="77777777" w:rsidTr="002A067F">
        <w:trPr>
          <w:tblHeader/>
        </w:trPr>
        <w:tc>
          <w:tcPr>
            <w:tcW w:w="462" w:type="dxa"/>
            <w:vMerge w:val="restart"/>
            <w:shd w:val="clear" w:color="auto" w:fill="000000" w:themeFill="text1"/>
          </w:tcPr>
          <w:p w14:paraId="290412B0" w14:textId="77777777" w:rsidR="004A6B66" w:rsidRPr="006574C9" w:rsidRDefault="004A6B66" w:rsidP="002A067F">
            <w:pPr>
              <w:pStyle w:val="af5"/>
              <w:tabs>
                <w:tab w:val="right" w:pos="317"/>
                <w:tab w:val="left" w:pos="1217"/>
              </w:tabs>
              <w:spacing w:line="360" w:lineRule="auto"/>
              <w:ind w:left="33"/>
              <w:rPr>
                <w:rFonts w:ascii="David" w:hAnsi="David" w:cs="David"/>
                <w:b/>
                <w:bCs/>
                <w:sz w:val="24"/>
                <w:szCs w:val="24"/>
                <w:rtl/>
              </w:rPr>
            </w:pPr>
            <w:r w:rsidRPr="006574C9">
              <w:rPr>
                <w:rFonts w:ascii="David" w:hAnsi="David" w:cs="David"/>
                <w:b/>
                <w:bCs/>
                <w:sz w:val="24"/>
                <w:szCs w:val="24"/>
                <w:rtl/>
              </w:rPr>
              <w:t>#</w:t>
            </w:r>
          </w:p>
        </w:tc>
        <w:tc>
          <w:tcPr>
            <w:tcW w:w="1800" w:type="dxa"/>
            <w:vMerge w:val="restart"/>
            <w:shd w:val="clear" w:color="auto" w:fill="000000" w:themeFill="text1"/>
          </w:tcPr>
          <w:p w14:paraId="1C4DB0F9" w14:textId="77777777" w:rsidR="004A6B66" w:rsidRPr="006574C9" w:rsidRDefault="004A6B66">
            <w:pPr>
              <w:pStyle w:val="af5"/>
              <w:tabs>
                <w:tab w:val="right" w:pos="656"/>
                <w:tab w:val="left" w:pos="1217"/>
              </w:tabs>
              <w:spacing w:line="360" w:lineRule="auto"/>
              <w:rPr>
                <w:rFonts w:ascii="David" w:hAnsi="David" w:cs="David"/>
                <w:b/>
                <w:bCs/>
                <w:sz w:val="24"/>
                <w:szCs w:val="24"/>
                <w:rtl/>
              </w:rPr>
            </w:pPr>
            <w:r w:rsidRPr="006574C9">
              <w:rPr>
                <w:rFonts w:ascii="David" w:hAnsi="David" w:cs="David"/>
                <w:b/>
                <w:bCs/>
                <w:sz w:val="24"/>
                <w:szCs w:val="24"/>
                <w:rtl/>
              </w:rPr>
              <w:t>תכולה</w:t>
            </w:r>
          </w:p>
        </w:tc>
        <w:tc>
          <w:tcPr>
            <w:tcW w:w="4676" w:type="dxa"/>
            <w:gridSpan w:val="2"/>
            <w:shd w:val="clear" w:color="auto" w:fill="000000" w:themeFill="text1"/>
          </w:tcPr>
          <w:p w14:paraId="6B8AFB6C" w14:textId="77777777" w:rsidR="004A6B66" w:rsidRPr="006574C9" w:rsidRDefault="004A6B66">
            <w:pPr>
              <w:pStyle w:val="af5"/>
              <w:tabs>
                <w:tab w:val="right" w:pos="-200"/>
                <w:tab w:val="left" w:pos="1217"/>
              </w:tabs>
              <w:spacing w:line="360" w:lineRule="auto"/>
              <w:jc w:val="center"/>
              <w:rPr>
                <w:rFonts w:ascii="David" w:hAnsi="David" w:cs="David"/>
                <w:b/>
                <w:bCs/>
                <w:sz w:val="24"/>
                <w:szCs w:val="24"/>
                <w:rtl/>
              </w:rPr>
            </w:pPr>
            <w:r w:rsidRPr="006574C9">
              <w:rPr>
                <w:rFonts w:ascii="David" w:hAnsi="David" w:cs="David"/>
                <w:b/>
                <w:bCs/>
                <w:sz w:val="24"/>
                <w:szCs w:val="24"/>
                <w:rtl/>
              </w:rPr>
              <w:t>אחריות</w:t>
            </w:r>
          </w:p>
        </w:tc>
      </w:tr>
      <w:tr w:rsidR="004A6B66" w:rsidRPr="006574C9" w14:paraId="631EC8C4" w14:textId="77777777" w:rsidTr="002A067F">
        <w:trPr>
          <w:trHeight w:val="350"/>
          <w:tblHeader/>
        </w:trPr>
        <w:tc>
          <w:tcPr>
            <w:tcW w:w="462" w:type="dxa"/>
            <w:vMerge/>
            <w:shd w:val="clear" w:color="auto" w:fill="000000" w:themeFill="text1"/>
          </w:tcPr>
          <w:p w14:paraId="19D7E3BF" w14:textId="77777777" w:rsidR="004A6B66" w:rsidRPr="006574C9" w:rsidRDefault="004A6B66" w:rsidP="002A067F">
            <w:pPr>
              <w:pStyle w:val="af5"/>
              <w:tabs>
                <w:tab w:val="right" w:pos="317"/>
                <w:tab w:val="left" w:pos="1217"/>
              </w:tabs>
              <w:spacing w:line="360" w:lineRule="auto"/>
              <w:ind w:left="33"/>
              <w:rPr>
                <w:rFonts w:ascii="David" w:hAnsi="David" w:cs="David"/>
                <w:b/>
                <w:bCs/>
                <w:sz w:val="24"/>
                <w:szCs w:val="24"/>
                <w:rtl/>
              </w:rPr>
            </w:pPr>
          </w:p>
        </w:tc>
        <w:tc>
          <w:tcPr>
            <w:tcW w:w="1800" w:type="dxa"/>
            <w:vMerge/>
            <w:shd w:val="clear" w:color="auto" w:fill="000000" w:themeFill="text1"/>
          </w:tcPr>
          <w:p w14:paraId="0A48CB4A" w14:textId="77777777" w:rsidR="004A6B66" w:rsidRPr="006574C9" w:rsidRDefault="004A6B66">
            <w:pPr>
              <w:pStyle w:val="af5"/>
              <w:tabs>
                <w:tab w:val="right" w:pos="656"/>
                <w:tab w:val="left" w:pos="1217"/>
              </w:tabs>
              <w:spacing w:line="360" w:lineRule="auto"/>
              <w:rPr>
                <w:rFonts w:ascii="David" w:hAnsi="David" w:cs="David"/>
                <w:b/>
                <w:bCs/>
                <w:sz w:val="24"/>
                <w:szCs w:val="24"/>
                <w:rtl/>
              </w:rPr>
            </w:pPr>
          </w:p>
        </w:tc>
        <w:tc>
          <w:tcPr>
            <w:tcW w:w="2268" w:type="dxa"/>
            <w:shd w:val="clear" w:color="auto" w:fill="000000" w:themeFill="text1"/>
          </w:tcPr>
          <w:p w14:paraId="25AB9280" w14:textId="77777777" w:rsidR="004A6B66" w:rsidRPr="006574C9" w:rsidRDefault="004A6B66">
            <w:pPr>
              <w:pStyle w:val="af5"/>
              <w:tabs>
                <w:tab w:val="right" w:pos="656"/>
                <w:tab w:val="left" w:pos="1217"/>
              </w:tabs>
              <w:spacing w:line="360" w:lineRule="auto"/>
              <w:rPr>
                <w:rFonts w:ascii="David" w:hAnsi="David" w:cs="David"/>
                <w:b/>
                <w:bCs/>
                <w:sz w:val="24"/>
                <w:szCs w:val="24"/>
                <w:rtl/>
              </w:rPr>
            </w:pPr>
            <w:r w:rsidRPr="006574C9">
              <w:rPr>
                <w:rFonts w:ascii="David" w:hAnsi="David" w:cs="David"/>
                <w:b/>
                <w:bCs/>
                <w:sz w:val="24"/>
                <w:szCs w:val="24"/>
                <w:rtl/>
              </w:rPr>
              <w:t xml:space="preserve">הספק </w:t>
            </w:r>
          </w:p>
        </w:tc>
        <w:tc>
          <w:tcPr>
            <w:tcW w:w="2408" w:type="dxa"/>
            <w:shd w:val="clear" w:color="auto" w:fill="000000" w:themeFill="text1"/>
          </w:tcPr>
          <w:p w14:paraId="42201051" w14:textId="77777777" w:rsidR="004A6B66" w:rsidRPr="006574C9" w:rsidRDefault="004A6B66">
            <w:pPr>
              <w:pStyle w:val="af5"/>
              <w:tabs>
                <w:tab w:val="right" w:pos="656"/>
                <w:tab w:val="left" w:pos="1217"/>
              </w:tabs>
              <w:spacing w:line="360" w:lineRule="auto"/>
              <w:rPr>
                <w:rFonts w:ascii="David" w:hAnsi="David" w:cs="David"/>
                <w:b/>
                <w:bCs/>
                <w:sz w:val="24"/>
                <w:szCs w:val="24"/>
                <w:rtl/>
              </w:rPr>
            </w:pPr>
            <w:r w:rsidRPr="006574C9">
              <w:rPr>
                <w:rFonts w:ascii="David" w:hAnsi="David" w:cs="David"/>
                <w:b/>
                <w:bCs/>
                <w:sz w:val="24"/>
                <w:szCs w:val="24"/>
                <w:rtl/>
              </w:rPr>
              <w:t>משרד החינוך</w:t>
            </w:r>
          </w:p>
        </w:tc>
      </w:tr>
      <w:tr w:rsidR="004A6B66" w:rsidRPr="006574C9" w14:paraId="5968E27D" w14:textId="77777777" w:rsidTr="002A067F">
        <w:tc>
          <w:tcPr>
            <w:tcW w:w="462" w:type="dxa"/>
          </w:tcPr>
          <w:p w14:paraId="2F090323" w14:textId="77777777" w:rsidR="004A6B66" w:rsidRPr="006574C9" w:rsidRDefault="004A6B66" w:rsidP="002A067F">
            <w:pPr>
              <w:pStyle w:val="af5"/>
              <w:tabs>
                <w:tab w:val="right" w:pos="317"/>
                <w:tab w:val="left" w:pos="1217"/>
              </w:tabs>
              <w:spacing w:line="360" w:lineRule="auto"/>
              <w:ind w:left="33"/>
              <w:rPr>
                <w:rFonts w:ascii="David" w:hAnsi="David" w:cs="David"/>
                <w:sz w:val="24"/>
                <w:szCs w:val="24"/>
                <w:rtl/>
              </w:rPr>
            </w:pPr>
            <w:r w:rsidRPr="006574C9">
              <w:rPr>
                <w:rFonts w:ascii="David" w:hAnsi="David" w:cs="David"/>
                <w:sz w:val="24"/>
                <w:szCs w:val="24"/>
                <w:rtl/>
              </w:rPr>
              <w:t>1</w:t>
            </w:r>
          </w:p>
        </w:tc>
        <w:tc>
          <w:tcPr>
            <w:tcW w:w="1800" w:type="dxa"/>
          </w:tcPr>
          <w:p w14:paraId="07CA19D4" w14:textId="77777777" w:rsidR="004A6B66" w:rsidRPr="006574C9" w:rsidRDefault="004A6B66">
            <w:pPr>
              <w:pStyle w:val="af5"/>
              <w:tabs>
                <w:tab w:val="left" w:pos="1217"/>
              </w:tabs>
              <w:spacing w:line="360" w:lineRule="auto"/>
              <w:ind w:left="60"/>
              <w:rPr>
                <w:rFonts w:ascii="David" w:hAnsi="David" w:cs="David"/>
                <w:sz w:val="24"/>
                <w:szCs w:val="24"/>
                <w:rtl/>
              </w:rPr>
            </w:pPr>
            <w:r w:rsidRPr="006574C9">
              <w:rPr>
                <w:rFonts w:ascii="David" w:hAnsi="David" w:cs="David"/>
                <w:sz w:val="24"/>
                <w:szCs w:val="24"/>
                <w:rtl/>
              </w:rPr>
              <w:t>היערכות ות</w:t>
            </w:r>
            <w:r>
              <w:rPr>
                <w:rFonts w:ascii="David" w:hAnsi="David" w:cs="David" w:hint="cs"/>
                <w:sz w:val="24"/>
                <w:szCs w:val="24"/>
                <w:rtl/>
              </w:rPr>
              <w:t>ו</w:t>
            </w:r>
            <w:r w:rsidRPr="006574C9">
              <w:rPr>
                <w:rFonts w:ascii="David" w:hAnsi="David" w:cs="David"/>
                <w:sz w:val="24"/>
                <w:szCs w:val="24"/>
                <w:rtl/>
              </w:rPr>
              <w:t>כנית עבודה</w:t>
            </w:r>
          </w:p>
        </w:tc>
        <w:tc>
          <w:tcPr>
            <w:tcW w:w="2268" w:type="dxa"/>
          </w:tcPr>
          <w:p w14:paraId="6F4D91C2"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ההכשרה והקצאת צוות הפרויקט הייעודי לביצוע הפרויקט, לרבות מנהל הפרויקט שאושר לניהול פרויקט ההקמה. </w:t>
            </w:r>
          </w:p>
          <w:p w14:paraId="0DDDC514"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 xml:space="preserve"> הגדרת תכנית עבודה לפרויקט ההקמה – לאישור המזמין. </w:t>
            </w:r>
          </w:p>
        </w:tc>
        <w:tc>
          <w:tcPr>
            <w:tcW w:w="2408" w:type="dxa"/>
          </w:tcPr>
          <w:p w14:paraId="0FDE3EA6" w14:textId="77777777" w:rsidR="004A6B66" w:rsidRPr="006574C9" w:rsidRDefault="004A6B66" w:rsidP="004A6B66">
            <w:pPr>
              <w:pStyle w:val="af5"/>
              <w:widowControl w:val="0"/>
              <w:numPr>
                <w:ilvl w:val="0"/>
                <w:numId w:val="90"/>
              </w:numPr>
              <w:spacing w:line="360" w:lineRule="auto"/>
              <w:ind w:left="248" w:hanging="248"/>
              <w:jc w:val="both"/>
              <w:rPr>
                <w:rFonts w:ascii="David" w:hAnsi="David" w:cs="David"/>
                <w:sz w:val="24"/>
                <w:szCs w:val="24"/>
              </w:rPr>
            </w:pPr>
            <w:r w:rsidRPr="006574C9">
              <w:rPr>
                <w:rFonts w:ascii="David" w:hAnsi="David" w:cs="David"/>
                <w:sz w:val="24"/>
                <w:szCs w:val="24"/>
                <w:rtl/>
              </w:rPr>
              <w:t xml:space="preserve">היערכות לתחילת עבודה וקליטת הספק. </w:t>
            </w:r>
          </w:p>
          <w:p w14:paraId="5C162A7D"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אישור תכנית העבודה.</w:t>
            </w:r>
          </w:p>
        </w:tc>
      </w:tr>
      <w:tr w:rsidR="004A6B66" w:rsidRPr="006574C9" w14:paraId="3C05CC4F" w14:textId="77777777" w:rsidTr="002A067F">
        <w:tc>
          <w:tcPr>
            <w:tcW w:w="462" w:type="dxa"/>
          </w:tcPr>
          <w:p w14:paraId="27C5B086" w14:textId="77777777" w:rsidR="004A6B66" w:rsidRPr="006574C9" w:rsidRDefault="004A6B66" w:rsidP="002A067F">
            <w:pPr>
              <w:pStyle w:val="af5"/>
              <w:tabs>
                <w:tab w:val="right" w:pos="317"/>
                <w:tab w:val="left" w:pos="1217"/>
              </w:tabs>
              <w:spacing w:line="360" w:lineRule="auto"/>
              <w:ind w:left="33"/>
              <w:rPr>
                <w:rFonts w:ascii="David" w:hAnsi="David" w:cs="David"/>
                <w:sz w:val="24"/>
                <w:szCs w:val="24"/>
                <w:rtl/>
              </w:rPr>
            </w:pPr>
            <w:r w:rsidRPr="006574C9">
              <w:rPr>
                <w:rFonts w:ascii="David" w:hAnsi="David" w:cs="David"/>
                <w:sz w:val="24"/>
                <w:szCs w:val="24"/>
                <w:rtl/>
              </w:rPr>
              <w:t>2</w:t>
            </w:r>
          </w:p>
        </w:tc>
        <w:tc>
          <w:tcPr>
            <w:tcW w:w="1800" w:type="dxa"/>
          </w:tcPr>
          <w:p w14:paraId="6611D9B9" w14:textId="77777777" w:rsidR="004A6B66" w:rsidRPr="006574C9" w:rsidRDefault="004A6B66">
            <w:pPr>
              <w:pStyle w:val="af5"/>
              <w:tabs>
                <w:tab w:val="left" w:pos="1217"/>
              </w:tabs>
              <w:spacing w:line="360" w:lineRule="auto"/>
              <w:ind w:left="60"/>
              <w:rPr>
                <w:rFonts w:ascii="David" w:hAnsi="David" w:cs="David"/>
                <w:sz w:val="24"/>
                <w:szCs w:val="24"/>
                <w:rtl/>
              </w:rPr>
            </w:pPr>
            <w:r w:rsidRPr="006574C9">
              <w:rPr>
                <w:rFonts w:ascii="David" w:hAnsi="David" w:cs="David"/>
                <w:sz w:val="24"/>
                <w:szCs w:val="24"/>
                <w:rtl/>
              </w:rPr>
              <w:t>לימוד סביבת העבודה וביצוע אפיון מפורט</w:t>
            </w:r>
          </w:p>
        </w:tc>
        <w:tc>
          <w:tcPr>
            <w:tcW w:w="2268" w:type="dxa"/>
          </w:tcPr>
          <w:p w14:paraId="55DA6E44" w14:textId="77777777" w:rsidR="004A6B66" w:rsidRPr="006574C9" w:rsidRDefault="004A6B66" w:rsidP="004A6B66">
            <w:pPr>
              <w:pStyle w:val="af5"/>
              <w:numPr>
                <w:ilvl w:val="0"/>
                <w:numId w:val="90"/>
              </w:numPr>
              <w:tabs>
                <w:tab w:val="right" w:pos="656"/>
                <w:tab w:val="left" w:pos="1217"/>
              </w:tabs>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ניתוח ומיפוי כלל הדרישות העסקיות של המזמין </w:t>
            </w:r>
          </w:p>
          <w:p w14:paraId="37C4FB4C" w14:textId="77777777" w:rsidR="004A6B66" w:rsidRPr="006574C9" w:rsidRDefault="004A6B66" w:rsidP="004A6B66">
            <w:pPr>
              <w:pStyle w:val="af5"/>
              <w:numPr>
                <w:ilvl w:val="0"/>
                <w:numId w:val="90"/>
              </w:numPr>
              <w:tabs>
                <w:tab w:val="right" w:pos="656"/>
                <w:tab w:val="left" w:pos="1217"/>
              </w:tabs>
              <w:spacing w:line="360" w:lineRule="auto"/>
              <w:ind w:left="248" w:hanging="248"/>
              <w:contextualSpacing w:val="0"/>
              <w:jc w:val="both"/>
              <w:rPr>
                <w:rFonts w:ascii="David" w:hAnsi="David" w:cs="David"/>
                <w:sz w:val="24"/>
                <w:szCs w:val="24"/>
              </w:rPr>
            </w:pPr>
            <w:r w:rsidRPr="006574C9">
              <w:rPr>
                <w:rFonts w:ascii="David" w:hAnsi="David" w:cs="David"/>
                <w:sz w:val="24"/>
                <w:szCs w:val="24"/>
                <w:rtl/>
              </w:rPr>
              <w:lastRenderedPageBreak/>
              <w:t>מיפוי והגדרת תכולת העבודה</w:t>
            </w:r>
          </w:p>
          <w:p w14:paraId="1AE96F39" w14:textId="77777777" w:rsidR="004A6B66" w:rsidRPr="006574C9" w:rsidRDefault="004A6B66" w:rsidP="004A6B66">
            <w:pPr>
              <w:pStyle w:val="af5"/>
              <w:numPr>
                <w:ilvl w:val="0"/>
                <w:numId w:val="90"/>
              </w:numPr>
              <w:tabs>
                <w:tab w:val="right" w:pos="656"/>
                <w:tab w:val="left" w:pos="1217"/>
              </w:tabs>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ניתוח הסביבה בה תפעל המערכת המוצעת. </w:t>
            </w:r>
          </w:p>
          <w:p w14:paraId="085CA4AB" w14:textId="77777777" w:rsidR="004A6B66" w:rsidRPr="006574C9" w:rsidRDefault="004A6B66" w:rsidP="004A6B66">
            <w:pPr>
              <w:pStyle w:val="af5"/>
              <w:numPr>
                <w:ilvl w:val="0"/>
                <w:numId w:val="90"/>
              </w:numPr>
              <w:tabs>
                <w:tab w:val="right" w:pos="656"/>
                <w:tab w:val="left" w:pos="1217"/>
              </w:tabs>
              <w:spacing w:line="360" w:lineRule="auto"/>
              <w:ind w:left="248" w:hanging="248"/>
              <w:contextualSpacing w:val="0"/>
              <w:jc w:val="both"/>
              <w:rPr>
                <w:rFonts w:ascii="David" w:hAnsi="David" w:cs="David"/>
                <w:sz w:val="24"/>
                <w:szCs w:val="24"/>
              </w:rPr>
            </w:pPr>
            <w:r w:rsidRPr="006574C9">
              <w:rPr>
                <w:rFonts w:ascii="David" w:hAnsi="David" w:cs="David"/>
                <w:sz w:val="24"/>
                <w:szCs w:val="24"/>
                <w:rtl/>
              </w:rPr>
              <w:t>הגדרת דרישות ממשקי המערכת ואפיון הממשקים.</w:t>
            </w:r>
          </w:p>
          <w:p w14:paraId="6525E81F" w14:textId="77777777" w:rsidR="004A6B66" w:rsidRPr="006574C9" w:rsidRDefault="004A6B66" w:rsidP="004A6B66">
            <w:pPr>
              <w:pStyle w:val="af5"/>
              <w:numPr>
                <w:ilvl w:val="0"/>
                <w:numId w:val="90"/>
              </w:numPr>
              <w:tabs>
                <w:tab w:val="right" w:pos="656"/>
                <w:tab w:val="left" w:pos="1217"/>
              </w:tabs>
              <w:spacing w:line="360" w:lineRule="auto"/>
              <w:ind w:left="248" w:hanging="248"/>
              <w:contextualSpacing w:val="0"/>
              <w:jc w:val="both"/>
              <w:rPr>
                <w:rFonts w:ascii="David" w:hAnsi="David" w:cs="David"/>
                <w:sz w:val="24"/>
                <w:szCs w:val="24"/>
              </w:rPr>
            </w:pPr>
            <w:r w:rsidRPr="006574C9">
              <w:rPr>
                <w:rFonts w:ascii="David" w:hAnsi="David" w:cs="David"/>
                <w:sz w:val="24"/>
                <w:szCs w:val="24"/>
                <w:rtl/>
              </w:rPr>
              <w:t>הכנת מסמך אפיון מפורט – עסקי וטכני - עפ"י דרישות המזמין וניתוח פערים (</w:t>
            </w:r>
            <w:r w:rsidRPr="006574C9">
              <w:rPr>
                <w:rFonts w:ascii="David" w:hAnsi="David" w:cs="David"/>
                <w:sz w:val="24"/>
                <w:szCs w:val="24"/>
              </w:rPr>
              <w:t>Gap analysis</w:t>
            </w:r>
            <w:r w:rsidRPr="006574C9">
              <w:rPr>
                <w:rFonts w:ascii="David" w:hAnsi="David" w:cs="David"/>
                <w:sz w:val="24"/>
                <w:szCs w:val="24"/>
                <w:rtl/>
              </w:rPr>
              <w:t>).</w:t>
            </w:r>
          </w:p>
          <w:p w14:paraId="7A46C958" w14:textId="77777777" w:rsidR="004A6B66" w:rsidRPr="006574C9" w:rsidRDefault="004A6B66" w:rsidP="004A6B66">
            <w:pPr>
              <w:pStyle w:val="af5"/>
              <w:numPr>
                <w:ilvl w:val="0"/>
                <w:numId w:val="90"/>
              </w:numPr>
              <w:tabs>
                <w:tab w:val="right" w:pos="656"/>
                <w:tab w:val="left" w:pos="1217"/>
              </w:tabs>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 xml:space="preserve">תיקוף ועדכון תכנית העבודה בהתאם לתכולה המוגדרת. </w:t>
            </w:r>
          </w:p>
        </w:tc>
        <w:tc>
          <w:tcPr>
            <w:tcW w:w="2408" w:type="dxa"/>
          </w:tcPr>
          <w:p w14:paraId="08A73E3E"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lastRenderedPageBreak/>
              <w:t xml:space="preserve">מינוי רפרנטים מקצועיים ומנהל פרויקט מטעם המזמין לליווי וניהול הפרויקט </w:t>
            </w:r>
            <w:r w:rsidRPr="006574C9">
              <w:rPr>
                <w:rFonts w:ascii="David" w:hAnsi="David" w:cs="David"/>
                <w:sz w:val="24"/>
                <w:szCs w:val="24"/>
                <w:rtl/>
              </w:rPr>
              <w:lastRenderedPageBreak/>
              <w:t xml:space="preserve">מצד המזמין. </w:t>
            </w:r>
          </w:p>
          <w:p w14:paraId="130B7B03" w14:textId="77777777" w:rsidR="004A6B66" w:rsidRPr="006574C9" w:rsidRDefault="004A6B66" w:rsidP="004A6B66">
            <w:pPr>
              <w:pStyle w:val="af5"/>
              <w:numPr>
                <w:ilvl w:val="0"/>
                <w:numId w:val="90"/>
              </w:numPr>
              <w:tabs>
                <w:tab w:val="right" w:pos="656"/>
                <w:tab w:val="left" w:pos="1217"/>
              </w:tabs>
              <w:spacing w:line="360" w:lineRule="auto"/>
              <w:ind w:left="248" w:hanging="248"/>
              <w:contextualSpacing w:val="0"/>
              <w:jc w:val="both"/>
              <w:rPr>
                <w:rFonts w:ascii="David" w:hAnsi="David" w:cs="David"/>
                <w:sz w:val="24"/>
                <w:szCs w:val="24"/>
              </w:rPr>
            </w:pPr>
            <w:r w:rsidRPr="006574C9">
              <w:rPr>
                <w:rFonts w:ascii="David" w:hAnsi="David" w:cs="David"/>
                <w:sz w:val="24"/>
                <w:szCs w:val="24"/>
                <w:rtl/>
              </w:rPr>
              <w:t>הגדרות צד ממשקי המערכות המשיקות.</w:t>
            </w:r>
          </w:p>
          <w:p w14:paraId="3A7AD531" w14:textId="77777777" w:rsidR="004A6B66" w:rsidRPr="006574C9" w:rsidRDefault="004A6B66" w:rsidP="004A6B66">
            <w:pPr>
              <w:pStyle w:val="af5"/>
              <w:numPr>
                <w:ilvl w:val="0"/>
                <w:numId w:val="90"/>
              </w:numPr>
              <w:tabs>
                <w:tab w:val="right" w:pos="656"/>
                <w:tab w:val="left" w:pos="1217"/>
              </w:tabs>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אישור מסמך תכולת העבודה </w:t>
            </w:r>
            <w:r w:rsidRPr="006574C9">
              <w:rPr>
                <w:rFonts w:ascii="David" w:hAnsi="David" w:cs="David"/>
                <w:sz w:val="24"/>
                <w:szCs w:val="24"/>
              </w:rPr>
              <w:t>SOW</w:t>
            </w:r>
            <w:r w:rsidRPr="006574C9">
              <w:rPr>
                <w:rFonts w:ascii="David" w:hAnsi="David" w:cs="David"/>
                <w:sz w:val="24"/>
                <w:szCs w:val="24"/>
                <w:rtl/>
              </w:rPr>
              <w:t>.</w:t>
            </w:r>
          </w:p>
          <w:p w14:paraId="15518DFF" w14:textId="77777777" w:rsidR="004A6B66" w:rsidRPr="006574C9" w:rsidRDefault="004A6B66" w:rsidP="004A6B66">
            <w:pPr>
              <w:pStyle w:val="af5"/>
              <w:numPr>
                <w:ilvl w:val="0"/>
                <w:numId w:val="90"/>
              </w:numPr>
              <w:tabs>
                <w:tab w:val="right" w:pos="656"/>
                <w:tab w:val="left" w:pos="1217"/>
              </w:tabs>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אישור מסמכי האפיון (עסקי וטכני) המפורט. </w:t>
            </w:r>
          </w:p>
          <w:p w14:paraId="74C13744" w14:textId="77777777" w:rsidR="004A6B66" w:rsidRPr="006574C9" w:rsidRDefault="004A6B66" w:rsidP="004A6B66">
            <w:pPr>
              <w:pStyle w:val="af5"/>
              <w:numPr>
                <w:ilvl w:val="0"/>
                <w:numId w:val="90"/>
              </w:numPr>
              <w:tabs>
                <w:tab w:val="right" w:pos="656"/>
                <w:tab w:val="left" w:pos="1217"/>
              </w:tabs>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תיקוף ואישור עדכון ת"ע (במידה ויידרש). </w:t>
            </w:r>
          </w:p>
          <w:p w14:paraId="33721E6B" w14:textId="77777777" w:rsidR="004A6B66" w:rsidRPr="006574C9" w:rsidRDefault="004A6B66">
            <w:pPr>
              <w:tabs>
                <w:tab w:val="right" w:pos="656"/>
                <w:tab w:val="left" w:pos="1217"/>
              </w:tabs>
              <w:spacing w:line="360" w:lineRule="auto"/>
              <w:ind w:left="248" w:hanging="248"/>
              <w:rPr>
                <w:rFonts w:ascii="David" w:hAnsi="David" w:cs="David"/>
                <w:sz w:val="24"/>
                <w:szCs w:val="24"/>
                <w:rtl/>
              </w:rPr>
            </w:pPr>
          </w:p>
        </w:tc>
      </w:tr>
      <w:tr w:rsidR="004A6B66" w:rsidRPr="006574C9" w14:paraId="18380FEF" w14:textId="77777777" w:rsidTr="002A067F">
        <w:tc>
          <w:tcPr>
            <w:tcW w:w="462" w:type="dxa"/>
          </w:tcPr>
          <w:p w14:paraId="457BB995" w14:textId="77777777" w:rsidR="004A6B66" w:rsidRPr="006574C9" w:rsidRDefault="004A6B66" w:rsidP="002A067F">
            <w:pPr>
              <w:pStyle w:val="af5"/>
              <w:tabs>
                <w:tab w:val="right" w:pos="317"/>
                <w:tab w:val="left" w:pos="1217"/>
              </w:tabs>
              <w:spacing w:line="360" w:lineRule="auto"/>
              <w:ind w:left="33"/>
              <w:rPr>
                <w:rFonts w:ascii="David" w:hAnsi="David" w:cs="David"/>
                <w:sz w:val="24"/>
                <w:szCs w:val="24"/>
                <w:rtl/>
              </w:rPr>
            </w:pPr>
            <w:r w:rsidRPr="006574C9">
              <w:rPr>
                <w:rFonts w:ascii="David" w:hAnsi="David" w:cs="David"/>
                <w:sz w:val="24"/>
                <w:szCs w:val="24"/>
                <w:rtl/>
              </w:rPr>
              <w:lastRenderedPageBreak/>
              <w:t>3</w:t>
            </w:r>
          </w:p>
        </w:tc>
        <w:tc>
          <w:tcPr>
            <w:tcW w:w="1800" w:type="dxa"/>
          </w:tcPr>
          <w:p w14:paraId="368B5C86" w14:textId="77777777" w:rsidR="004A6B66" w:rsidRPr="006574C9" w:rsidRDefault="004A6B66">
            <w:pPr>
              <w:pStyle w:val="af5"/>
              <w:tabs>
                <w:tab w:val="left" w:pos="1217"/>
              </w:tabs>
              <w:spacing w:line="360" w:lineRule="auto"/>
              <w:ind w:left="60"/>
              <w:rPr>
                <w:rFonts w:ascii="David" w:hAnsi="David" w:cs="David"/>
                <w:sz w:val="24"/>
                <w:szCs w:val="24"/>
                <w:rtl/>
              </w:rPr>
            </w:pPr>
            <w:r>
              <w:rPr>
                <w:rFonts w:ascii="David" w:hAnsi="David" w:cs="David" w:hint="cs"/>
                <w:sz w:val="24"/>
                <w:szCs w:val="24"/>
                <w:rtl/>
              </w:rPr>
              <w:t xml:space="preserve">הקמת המערכת </w:t>
            </w:r>
            <w:r w:rsidRPr="006574C9">
              <w:rPr>
                <w:rFonts w:ascii="David" w:hAnsi="David" w:cs="David"/>
                <w:sz w:val="24"/>
                <w:szCs w:val="24"/>
                <w:rtl/>
              </w:rPr>
              <w:t xml:space="preserve"> </w:t>
            </w:r>
          </w:p>
        </w:tc>
        <w:tc>
          <w:tcPr>
            <w:tcW w:w="2268" w:type="dxa"/>
          </w:tcPr>
          <w:p w14:paraId="1B6960E4"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ניהול שלב הפיתוח בפרויקט, בהתאם </w:t>
            </w:r>
            <w:proofErr w:type="spellStart"/>
            <w:r w:rsidRPr="006574C9">
              <w:rPr>
                <w:rFonts w:ascii="David" w:hAnsi="David" w:cs="David"/>
                <w:sz w:val="24"/>
                <w:szCs w:val="24"/>
                <w:rtl/>
              </w:rPr>
              <w:t>לת"ע</w:t>
            </w:r>
            <w:proofErr w:type="spellEnd"/>
            <w:r w:rsidRPr="006574C9">
              <w:rPr>
                <w:rFonts w:ascii="David" w:hAnsi="David" w:cs="David"/>
                <w:sz w:val="24"/>
                <w:szCs w:val="24"/>
                <w:rtl/>
              </w:rPr>
              <w:t xml:space="preserve"> המאושרת. </w:t>
            </w:r>
          </w:p>
          <w:p w14:paraId="34B6C6FF"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יישום, עיצוב ופיתוח המערכת בהתאם לאפיון  הטכני / עסקי המפורט והמאושר. </w:t>
            </w:r>
          </w:p>
          <w:p w14:paraId="62FCF901"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פיתוח ממשקים נדרשים, יישומם ובדיקתם – עד לפעולתם התקינה.</w:t>
            </w:r>
          </w:p>
        </w:tc>
        <w:tc>
          <w:tcPr>
            <w:tcW w:w="2408" w:type="dxa"/>
          </w:tcPr>
          <w:p w14:paraId="1DE9896F"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 xml:space="preserve">פיתוח ממשקים בצד מערכות המשרד. </w:t>
            </w:r>
          </w:p>
          <w:p w14:paraId="234A3AA6"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ליווי תהליכי אבטחת מידע.</w:t>
            </w:r>
          </w:p>
          <w:p w14:paraId="71B8A52E"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 xml:space="preserve">ליווי תהליכי תשתית והתקנה. </w:t>
            </w:r>
          </w:p>
          <w:p w14:paraId="53A5BC5D"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 xml:space="preserve">בקרה </w:t>
            </w:r>
            <w:proofErr w:type="spellStart"/>
            <w:r w:rsidRPr="006574C9">
              <w:rPr>
                <w:rFonts w:ascii="David" w:hAnsi="David" w:cs="David"/>
                <w:sz w:val="24"/>
                <w:szCs w:val="24"/>
                <w:rtl/>
              </w:rPr>
              <w:t>פרויקטלית</w:t>
            </w:r>
            <w:proofErr w:type="spellEnd"/>
            <w:r w:rsidRPr="006574C9">
              <w:rPr>
                <w:rFonts w:ascii="David" w:hAnsi="David" w:cs="David"/>
                <w:sz w:val="24"/>
                <w:szCs w:val="24"/>
                <w:rtl/>
              </w:rPr>
              <w:t xml:space="preserve"> על פעילות הספק.</w:t>
            </w:r>
          </w:p>
        </w:tc>
      </w:tr>
      <w:tr w:rsidR="004A6B66" w:rsidRPr="006574C9" w14:paraId="3AD57E45" w14:textId="77777777" w:rsidTr="002A067F">
        <w:tc>
          <w:tcPr>
            <w:tcW w:w="462" w:type="dxa"/>
          </w:tcPr>
          <w:p w14:paraId="39C7F6A0" w14:textId="77777777" w:rsidR="004A6B66" w:rsidRPr="006574C9" w:rsidRDefault="004A6B66" w:rsidP="002A067F">
            <w:pPr>
              <w:pStyle w:val="af5"/>
              <w:tabs>
                <w:tab w:val="right" w:pos="317"/>
                <w:tab w:val="left" w:pos="1217"/>
              </w:tabs>
              <w:spacing w:line="360" w:lineRule="auto"/>
              <w:ind w:left="33"/>
              <w:rPr>
                <w:rFonts w:ascii="David" w:hAnsi="David" w:cs="David"/>
                <w:sz w:val="24"/>
                <w:szCs w:val="24"/>
                <w:rtl/>
              </w:rPr>
            </w:pPr>
            <w:r>
              <w:rPr>
                <w:rFonts w:ascii="David" w:hAnsi="David" w:cs="David" w:hint="cs"/>
                <w:sz w:val="24"/>
                <w:szCs w:val="24"/>
                <w:rtl/>
              </w:rPr>
              <w:t>4</w:t>
            </w:r>
          </w:p>
        </w:tc>
        <w:tc>
          <w:tcPr>
            <w:tcW w:w="1800" w:type="dxa"/>
          </w:tcPr>
          <w:p w14:paraId="474D37CF" w14:textId="77777777" w:rsidR="004A6B66" w:rsidRPr="006574C9" w:rsidRDefault="004A6B66">
            <w:pPr>
              <w:pStyle w:val="af5"/>
              <w:tabs>
                <w:tab w:val="left" w:pos="1217"/>
              </w:tabs>
              <w:spacing w:line="360" w:lineRule="auto"/>
              <w:ind w:left="60"/>
              <w:rPr>
                <w:rFonts w:ascii="David" w:hAnsi="David" w:cs="David"/>
                <w:sz w:val="24"/>
                <w:szCs w:val="24"/>
                <w:rtl/>
              </w:rPr>
            </w:pPr>
            <w:r w:rsidRPr="006574C9">
              <w:rPr>
                <w:rFonts w:ascii="David" w:hAnsi="David" w:cs="David"/>
                <w:sz w:val="24"/>
                <w:szCs w:val="24"/>
                <w:rtl/>
              </w:rPr>
              <w:t>התקנת המערכת</w:t>
            </w:r>
          </w:p>
        </w:tc>
        <w:tc>
          <w:tcPr>
            <w:tcW w:w="2268" w:type="dxa"/>
          </w:tcPr>
          <w:p w14:paraId="7862D850" w14:textId="77777777" w:rsidR="004A6B66" w:rsidRPr="00144C9B" w:rsidRDefault="004A6B66">
            <w:pPr>
              <w:widowControl w:val="0"/>
              <w:spacing w:line="360" w:lineRule="auto"/>
              <w:rPr>
                <w:rFonts w:ascii="David" w:hAnsi="David" w:cs="David"/>
                <w:sz w:val="24"/>
                <w:szCs w:val="24"/>
              </w:rPr>
            </w:pPr>
            <w:r w:rsidRPr="00144C9B">
              <w:rPr>
                <w:rFonts w:ascii="David" w:hAnsi="David" w:cs="David"/>
                <w:sz w:val="24"/>
                <w:szCs w:val="24"/>
                <w:rtl/>
              </w:rPr>
              <w:t>התקנת סביבות המערכת – לפחות</w:t>
            </w:r>
            <w:r>
              <w:rPr>
                <w:rFonts w:ascii="David" w:hAnsi="David" w:cs="David" w:hint="cs"/>
                <w:sz w:val="24"/>
                <w:szCs w:val="24"/>
                <w:rtl/>
              </w:rPr>
              <w:t xml:space="preserve"> </w:t>
            </w:r>
            <w:r w:rsidRPr="00144C9B">
              <w:rPr>
                <w:rFonts w:ascii="David" w:hAnsi="David" w:cs="David" w:hint="eastAsia"/>
                <w:sz w:val="24"/>
                <w:szCs w:val="24"/>
                <w:rtl/>
              </w:rPr>
              <w:t>שלוש</w:t>
            </w:r>
            <w:r w:rsidRPr="00144C9B">
              <w:rPr>
                <w:rFonts w:ascii="David" w:hAnsi="David" w:cs="David"/>
                <w:color w:val="FF0000"/>
                <w:sz w:val="24"/>
                <w:szCs w:val="24"/>
                <w:rtl/>
              </w:rPr>
              <w:t xml:space="preserve"> </w:t>
            </w:r>
            <w:r w:rsidRPr="00144C9B">
              <w:rPr>
                <w:rFonts w:ascii="David" w:hAnsi="David" w:cs="David"/>
                <w:sz w:val="24"/>
                <w:szCs w:val="24"/>
                <w:rtl/>
              </w:rPr>
              <w:t xml:space="preserve">סביבות </w:t>
            </w:r>
            <w:r>
              <w:rPr>
                <w:rFonts w:ascii="David" w:hAnsi="David" w:cs="David" w:hint="cs"/>
                <w:sz w:val="24"/>
                <w:szCs w:val="24"/>
                <w:rtl/>
              </w:rPr>
              <w:t xml:space="preserve">והכל כמוגדר במסמכי מכרז זה. </w:t>
            </w:r>
          </w:p>
          <w:p w14:paraId="03116648" w14:textId="77777777" w:rsidR="004A6B66" w:rsidRPr="006574C9" w:rsidRDefault="004A6B66">
            <w:pPr>
              <w:pStyle w:val="af5"/>
              <w:widowControl w:val="0"/>
              <w:spacing w:line="360" w:lineRule="auto"/>
              <w:rPr>
                <w:rFonts w:ascii="David" w:hAnsi="David" w:cs="David"/>
                <w:sz w:val="24"/>
                <w:szCs w:val="24"/>
                <w:rtl/>
              </w:rPr>
            </w:pPr>
          </w:p>
        </w:tc>
        <w:tc>
          <w:tcPr>
            <w:tcW w:w="2408" w:type="dxa"/>
          </w:tcPr>
          <w:p w14:paraId="4D8D9D51"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ליווי תהליך התקנת המערכת, על סביבותיה השונות. </w:t>
            </w:r>
          </w:p>
          <w:p w14:paraId="4CD8F901"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 xml:space="preserve">אישור תקינות הסביבות. </w:t>
            </w:r>
          </w:p>
        </w:tc>
      </w:tr>
      <w:tr w:rsidR="004A6B66" w:rsidRPr="006574C9" w14:paraId="1D0F1498" w14:textId="77777777" w:rsidTr="002A067F">
        <w:tc>
          <w:tcPr>
            <w:tcW w:w="462" w:type="dxa"/>
          </w:tcPr>
          <w:p w14:paraId="2B59EDEA" w14:textId="77777777" w:rsidR="004A6B66" w:rsidRPr="006574C9" w:rsidRDefault="004A6B66" w:rsidP="002A067F">
            <w:pPr>
              <w:pStyle w:val="af5"/>
              <w:tabs>
                <w:tab w:val="right" w:pos="317"/>
                <w:tab w:val="left" w:pos="1217"/>
              </w:tabs>
              <w:spacing w:line="360" w:lineRule="auto"/>
              <w:ind w:left="33"/>
              <w:rPr>
                <w:rFonts w:ascii="David" w:hAnsi="David" w:cs="David"/>
                <w:sz w:val="24"/>
                <w:szCs w:val="24"/>
                <w:rtl/>
              </w:rPr>
            </w:pPr>
            <w:r>
              <w:rPr>
                <w:rFonts w:ascii="David" w:hAnsi="David" w:cs="David" w:hint="cs"/>
                <w:sz w:val="24"/>
                <w:szCs w:val="24"/>
                <w:rtl/>
              </w:rPr>
              <w:t>5</w:t>
            </w:r>
          </w:p>
        </w:tc>
        <w:tc>
          <w:tcPr>
            <w:tcW w:w="1800" w:type="dxa"/>
          </w:tcPr>
          <w:p w14:paraId="34090379" w14:textId="77777777" w:rsidR="004A6B66" w:rsidRPr="006574C9" w:rsidRDefault="004A6B66">
            <w:pPr>
              <w:pStyle w:val="af5"/>
              <w:tabs>
                <w:tab w:val="left" w:pos="1217"/>
              </w:tabs>
              <w:spacing w:line="360" w:lineRule="auto"/>
              <w:ind w:left="60"/>
              <w:rPr>
                <w:rFonts w:ascii="David" w:hAnsi="David" w:cs="David"/>
                <w:sz w:val="24"/>
                <w:szCs w:val="24"/>
                <w:rtl/>
              </w:rPr>
            </w:pPr>
            <w:r w:rsidRPr="006574C9">
              <w:rPr>
                <w:rFonts w:ascii="David" w:hAnsi="David" w:cs="David"/>
                <w:sz w:val="24"/>
                <w:szCs w:val="24"/>
                <w:rtl/>
              </w:rPr>
              <w:t>בדיקות מסירה</w:t>
            </w:r>
          </w:p>
        </w:tc>
        <w:tc>
          <w:tcPr>
            <w:tcW w:w="2268" w:type="dxa"/>
          </w:tcPr>
          <w:p w14:paraId="58D70E26"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הקמת סביבת טסט </w:t>
            </w:r>
            <w:r w:rsidRPr="006574C9">
              <w:rPr>
                <w:rFonts w:ascii="David" w:hAnsi="David" w:cs="David"/>
                <w:sz w:val="24"/>
                <w:szCs w:val="24"/>
                <w:rtl/>
              </w:rPr>
              <w:lastRenderedPageBreak/>
              <w:t xml:space="preserve">לביצוע בדיקות. </w:t>
            </w:r>
          </w:p>
          <w:p w14:paraId="4D46B5CD"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ניהול שלב בדיקות המסירה, בהתאם </w:t>
            </w:r>
            <w:proofErr w:type="spellStart"/>
            <w:r w:rsidRPr="006574C9">
              <w:rPr>
                <w:rFonts w:ascii="David" w:hAnsi="David" w:cs="David"/>
                <w:sz w:val="24"/>
                <w:szCs w:val="24"/>
                <w:rtl/>
              </w:rPr>
              <w:t>לת"ע</w:t>
            </w:r>
            <w:proofErr w:type="spellEnd"/>
            <w:r w:rsidRPr="006574C9">
              <w:rPr>
                <w:rFonts w:ascii="David" w:hAnsi="David" w:cs="David"/>
                <w:sz w:val="24"/>
                <w:szCs w:val="24"/>
                <w:rtl/>
              </w:rPr>
              <w:t xml:space="preserve"> המאושרת. </w:t>
            </w:r>
          </w:p>
          <w:p w14:paraId="2CB945D3"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 xml:space="preserve">הכנת תרחישי בדיקה </w:t>
            </w:r>
          </w:p>
          <w:p w14:paraId="5AB88D03"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ביצוע בדיקות מסירה מקצה לקצה לרבות  בדיקת הפיתוחים, הממשקים ופעילות המערכת, ביצוע תיקונים והתאמות בהתאם לממצאי הבדיקה.</w:t>
            </w:r>
          </w:p>
        </w:tc>
        <w:tc>
          <w:tcPr>
            <w:tcW w:w="2408" w:type="dxa"/>
          </w:tcPr>
          <w:p w14:paraId="7506925D"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lastRenderedPageBreak/>
              <w:t xml:space="preserve">אישור מסמך תרחישי </w:t>
            </w:r>
            <w:r w:rsidRPr="006574C9">
              <w:rPr>
                <w:rFonts w:ascii="David" w:hAnsi="David" w:cs="David"/>
                <w:sz w:val="24"/>
                <w:szCs w:val="24"/>
                <w:rtl/>
              </w:rPr>
              <w:lastRenderedPageBreak/>
              <w:t>הבדיקה.</w:t>
            </w:r>
          </w:p>
          <w:p w14:paraId="1829F7AB"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אישור ממצאי הבדיקה ומעבר לשלב הבא.</w:t>
            </w:r>
          </w:p>
        </w:tc>
      </w:tr>
      <w:tr w:rsidR="004A6B66" w:rsidRPr="006574C9" w14:paraId="69D101D1" w14:textId="77777777" w:rsidTr="002A067F">
        <w:tc>
          <w:tcPr>
            <w:tcW w:w="462" w:type="dxa"/>
          </w:tcPr>
          <w:p w14:paraId="6695CAE8" w14:textId="77777777" w:rsidR="004A6B66" w:rsidRPr="006574C9" w:rsidRDefault="004A6B66" w:rsidP="002A067F">
            <w:pPr>
              <w:pStyle w:val="af5"/>
              <w:tabs>
                <w:tab w:val="right" w:pos="317"/>
                <w:tab w:val="left" w:pos="1217"/>
              </w:tabs>
              <w:spacing w:line="360" w:lineRule="auto"/>
              <w:ind w:left="33"/>
              <w:rPr>
                <w:rFonts w:ascii="David" w:hAnsi="David" w:cs="David"/>
                <w:sz w:val="24"/>
                <w:szCs w:val="24"/>
                <w:rtl/>
              </w:rPr>
            </w:pPr>
            <w:r>
              <w:rPr>
                <w:rFonts w:ascii="David" w:hAnsi="David" w:cs="David" w:hint="cs"/>
                <w:sz w:val="24"/>
                <w:szCs w:val="24"/>
                <w:rtl/>
              </w:rPr>
              <w:lastRenderedPageBreak/>
              <w:t>6</w:t>
            </w:r>
          </w:p>
        </w:tc>
        <w:tc>
          <w:tcPr>
            <w:tcW w:w="1800" w:type="dxa"/>
          </w:tcPr>
          <w:p w14:paraId="1B960F42" w14:textId="77777777" w:rsidR="004A6B66" w:rsidRPr="006574C9" w:rsidRDefault="004A6B66">
            <w:pPr>
              <w:pStyle w:val="af5"/>
              <w:tabs>
                <w:tab w:val="left" w:pos="1217"/>
              </w:tabs>
              <w:spacing w:line="360" w:lineRule="auto"/>
              <w:ind w:left="60"/>
              <w:rPr>
                <w:rFonts w:ascii="David" w:hAnsi="David" w:cs="David"/>
                <w:sz w:val="24"/>
                <w:szCs w:val="24"/>
                <w:rtl/>
              </w:rPr>
            </w:pPr>
            <w:r w:rsidRPr="006574C9">
              <w:rPr>
                <w:rFonts w:ascii="David" w:hAnsi="David" w:cs="David"/>
                <w:sz w:val="24"/>
                <w:szCs w:val="24"/>
                <w:rtl/>
              </w:rPr>
              <w:t xml:space="preserve">בדיקות קבלה </w:t>
            </w:r>
          </w:p>
        </w:tc>
        <w:tc>
          <w:tcPr>
            <w:tcW w:w="2268" w:type="dxa"/>
          </w:tcPr>
          <w:p w14:paraId="66D41CCF"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 xml:space="preserve">אספקת מערכת מידע לניהול ממצאי הבדיקות – ליקויים, באגים ושינויים. </w:t>
            </w:r>
          </w:p>
          <w:p w14:paraId="72621620"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 xml:space="preserve">תיקון כל הליקויים שיימצאו ומופו עד אישור המזמין. </w:t>
            </w:r>
          </w:p>
        </w:tc>
        <w:tc>
          <w:tcPr>
            <w:tcW w:w="2408" w:type="dxa"/>
          </w:tcPr>
          <w:p w14:paraId="37F7BD2A"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ביצוע סבב בדיקות קבלה. </w:t>
            </w:r>
          </w:p>
          <w:p w14:paraId="3620D1B2"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תיעוד ממצאים במערכת מידע ייעודית אשר תסופק ע"י הספק. </w:t>
            </w:r>
          </w:p>
          <w:p w14:paraId="2419608C"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6574C9">
              <w:rPr>
                <w:rFonts w:ascii="David" w:hAnsi="David" w:cs="David"/>
                <w:sz w:val="24"/>
                <w:szCs w:val="24"/>
                <w:rtl/>
              </w:rPr>
              <w:t>מעקב אחר בביצוע תיקונים.</w:t>
            </w:r>
          </w:p>
          <w:p w14:paraId="7C99AE40"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6574C9">
              <w:rPr>
                <w:rFonts w:ascii="David" w:hAnsi="David" w:cs="David"/>
                <w:sz w:val="24"/>
                <w:szCs w:val="24"/>
                <w:rtl/>
              </w:rPr>
              <w:t>יישום סבבי בדיקות קבלה.</w:t>
            </w:r>
          </w:p>
          <w:p w14:paraId="2EBED3D3"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אישור תקינות המערכת.</w:t>
            </w:r>
          </w:p>
        </w:tc>
      </w:tr>
      <w:tr w:rsidR="004A6B66" w:rsidRPr="006574C9" w14:paraId="30F7D0AA" w14:textId="77777777" w:rsidTr="002A067F">
        <w:tc>
          <w:tcPr>
            <w:tcW w:w="462" w:type="dxa"/>
          </w:tcPr>
          <w:p w14:paraId="123FA9A9" w14:textId="77777777" w:rsidR="004A6B66" w:rsidRPr="00994523" w:rsidRDefault="004A6B66" w:rsidP="002A067F">
            <w:pPr>
              <w:pStyle w:val="af5"/>
              <w:tabs>
                <w:tab w:val="right" w:pos="317"/>
                <w:tab w:val="left" w:pos="1217"/>
              </w:tabs>
              <w:spacing w:line="360" w:lineRule="auto"/>
              <w:ind w:left="33"/>
              <w:rPr>
                <w:rFonts w:ascii="David" w:hAnsi="David" w:cs="David"/>
                <w:sz w:val="24"/>
                <w:szCs w:val="24"/>
                <w:rtl/>
              </w:rPr>
            </w:pPr>
            <w:r>
              <w:rPr>
                <w:rFonts w:ascii="David" w:hAnsi="David" w:cs="David" w:hint="cs"/>
                <w:sz w:val="24"/>
                <w:szCs w:val="24"/>
                <w:rtl/>
              </w:rPr>
              <w:t>7</w:t>
            </w:r>
          </w:p>
        </w:tc>
        <w:tc>
          <w:tcPr>
            <w:tcW w:w="1800" w:type="dxa"/>
          </w:tcPr>
          <w:p w14:paraId="2F5C801A" w14:textId="77777777" w:rsidR="004A6B66" w:rsidRPr="00994523" w:rsidRDefault="004A6B66">
            <w:pPr>
              <w:pStyle w:val="af5"/>
              <w:tabs>
                <w:tab w:val="left" w:pos="1217"/>
              </w:tabs>
              <w:spacing w:line="360" w:lineRule="auto"/>
              <w:ind w:left="60"/>
              <w:rPr>
                <w:rFonts w:ascii="David" w:hAnsi="David" w:cs="David"/>
                <w:sz w:val="24"/>
                <w:szCs w:val="24"/>
                <w:rtl/>
              </w:rPr>
            </w:pPr>
            <w:r w:rsidRPr="00144C9B">
              <w:rPr>
                <w:rFonts w:ascii="David" w:hAnsi="David" w:cs="David" w:hint="eastAsia"/>
                <w:sz w:val="24"/>
                <w:szCs w:val="24"/>
                <w:rtl/>
              </w:rPr>
              <w:t>אינטגרציה</w:t>
            </w:r>
            <w:r w:rsidRPr="00144C9B">
              <w:rPr>
                <w:rFonts w:ascii="David" w:hAnsi="David" w:cs="David"/>
                <w:sz w:val="24"/>
                <w:szCs w:val="24"/>
                <w:rtl/>
              </w:rPr>
              <w:t xml:space="preserve"> </w:t>
            </w:r>
            <w:r w:rsidRPr="00144C9B">
              <w:rPr>
                <w:rFonts w:ascii="David" w:hAnsi="David" w:cs="David" w:hint="eastAsia"/>
                <w:sz w:val="24"/>
                <w:szCs w:val="24"/>
                <w:rtl/>
              </w:rPr>
              <w:t>למערכת</w:t>
            </w:r>
            <w:r w:rsidRPr="00144C9B">
              <w:rPr>
                <w:rFonts w:ascii="David" w:hAnsi="David" w:cs="David"/>
                <w:sz w:val="24"/>
                <w:szCs w:val="24"/>
                <w:rtl/>
              </w:rPr>
              <w:t xml:space="preserve"> </w:t>
            </w:r>
            <w:r w:rsidRPr="00144C9B">
              <w:rPr>
                <w:rFonts w:ascii="David" w:hAnsi="David" w:cs="David" w:hint="eastAsia"/>
                <w:sz w:val="24"/>
                <w:szCs w:val="24"/>
                <w:rtl/>
              </w:rPr>
              <w:t>הערכת</w:t>
            </w:r>
            <w:r w:rsidRPr="00144C9B">
              <w:rPr>
                <w:rFonts w:ascii="David" w:hAnsi="David" w:cs="David"/>
                <w:sz w:val="24"/>
                <w:szCs w:val="24"/>
                <w:rtl/>
              </w:rPr>
              <w:t xml:space="preserve"> </w:t>
            </w:r>
            <w:r w:rsidRPr="00144C9B">
              <w:rPr>
                <w:rFonts w:ascii="David" w:hAnsi="David" w:cs="David" w:hint="eastAsia"/>
                <w:sz w:val="24"/>
                <w:szCs w:val="24"/>
                <w:rtl/>
              </w:rPr>
              <w:t>עובדי</w:t>
            </w:r>
            <w:r w:rsidRPr="00144C9B">
              <w:rPr>
                <w:rFonts w:ascii="David" w:hAnsi="David" w:cs="David"/>
                <w:sz w:val="24"/>
                <w:szCs w:val="24"/>
                <w:rtl/>
              </w:rPr>
              <w:t xml:space="preserve"> </w:t>
            </w:r>
            <w:r w:rsidRPr="00144C9B">
              <w:rPr>
                <w:rFonts w:ascii="David" w:hAnsi="David" w:cs="David" w:hint="eastAsia"/>
                <w:sz w:val="24"/>
                <w:szCs w:val="24"/>
                <w:rtl/>
              </w:rPr>
              <w:t>הוראה</w:t>
            </w:r>
            <w:r w:rsidRPr="00144C9B">
              <w:rPr>
                <w:rFonts w:ascii="David" w:hAnsi="David" w:cs="David"/>
                <w:sz w:val="24"/>
                <w:szCs w:val="24"/>
                <w:rtl/>
              </w:rPr>
              <w:t xml:space="preserve"> </w:t>
            </w:r>
            <w:r w:rsidRPr="00144C9B">
              <w:rPr>
                <w:rFonts w:ascii="David" w:hAnsi="David" w:cs="David" w:hint="eastAsia"/>
                <w:sz w:val="24"/>
                <w:szCs w:val="24"/>
                <w:rtl/>
              </w:rPr>
              <w:t>הקיימת</w:t>
            </w:r>
          </w:p>
        </w:tc>
        <w:tc>
          <w:tcPr>
            <w:tcW w:w="2268" w:type="dxa"/>
          </w:tcPr>
          <w:p w14:paraId="0AAB38C5" w14:textId="77777777" w:rsidR="004A6B66" w:rsidRPr="00994523"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994523">
              <w:rPr>
                <w:rFonts w:ascii="David" w:hAnsi="David" w:cs="David"/>
                <w:sz w:val="24"/>
                <w:szCs w:val="24"/>
                <w:rtl/>
              </w:rPr>
              <w:t xml:space="preserve">אפיון </w:t>
            </w:r>
            <w:r w:rsidRPr="00144C9B">
              <w:rPr>
                <w:rFonts w:ascii="David" w:hAnsi="David" w:cs="David" w:hint="eastAsia"/>
                <w:sz w:val="24"/>
                <w:szCs w:val="24"/>
                <w:rtl/>
              </w:rPr>
              <w:t>יישום</w:t>
            </w:r>
            <w:r w:rsidRPr="00994523">
              <w:rPr>
                <w:rFonts w:ascii="David" w:hAnsi="David" w:cs="David"/>
                <w:sz w:val="24"/>
                <w:szCs w:val="24"/>
                <w:rtl/>
              </w:rPr>
              <w:t xml:space="preserve"> </w:t>
            </w:r>
            <w:r w:rsidRPr="00144C9B">
              <w:rPr>
                <w:rFonts w:ascii="David" w:hAnsi="David" w:cs="David" w:hint="eastAsia"/>
                <w:sz w:val="24"/>
                <w:szCs w:val="24"/>
                <w:rtl/>
              </w:rPr>
              <w:t>ביצוע</w:t>
            </w:r>
            <w:r w:rsidRPr="00144C9B">
              <w:rPr>
                <w:rFonts w:ascii="David" w:hAnsi="David" w:cs="David"/>
                <w:sz w:val="24"/>
                <w:szCs w:val="24"/>
                <w:rtl/>
              </w:rPr>
              <w:t xml:space="preserve"> האינטגרציה </w:t>
            </w:r>
            <w:r w:rsidRPr="00144C9B">
              <w:rPr>
                <w:rFonts w:ascii="David" w:hAnsi="David" w:cs="David" w:hint="eastAsia"/>
                <w:sz w:val="24"/>
                <w:szCs w:val="24"/>
                <w:rtl/>
              </w:rPr>
              <w:t>בין</w:t>
            </w:r>
            <w:r w:rsidRPr="00144C9B">
              <w:rPr>
                <w:rFonts w:ascii="David" w:hAnsi="David" w:cs="David"/>
                <w:sz w:val="24"/>
                <w:szCs w:val="24"/>
                <w:rtl/>
              </w:rPr>
              <w:t xml:space="preserve"> </w:t>
            </w:r>
            <w:r w:rsidRPr="00144C9B">
              <w:rPr>
                <w:rFonts w:ascii="David" w:hAnsi="David" w:cs="David" w:hint="eastAsia"/>
                <w:sz w:val="24"/>
                <w:szCs w:val="24"/>
                <w:rtl/>
              </w:rPr>
              <w:t>המערכת</w:t>
            </w:r>
            <w:r w:rsidRPr="00144C9B">
              <w:rPr>
                <w:rFonts w:ascii="David" w:hAnsi="David" w:cs="David"/>
                <w:sz w:val="24"/>
                <w:szCs w:val="24"/>
                <w:rtl/>
              </w:rPr>
              <w:t xml:space="preserve"> </w:t>
            </w:r>
            <w:r w:rsidRPr="00144C9B">
              <w:rPr>
                <w:rFonts w:ascii="David" w:hAnsi="David" w:cs="David" w:hint="eastAsia"/>
                <w:sz w:val="24"/>
                <w:szCs w:val="24"/>
                <w:rtl/>
              </w:rPr>
              <w:t>המוצעת</w:t>
            </w:r>
            <w:r w:rsidRPr="00144C9B">
              <w:rPr>
                <w:rFonts w:ascii="David" w:hAnsi="David" w:cs="David"/>
                <w:sz w:val="24"/>
                <w:szCs w:val="24"/>
                <w:rtl/>
              </w:rPr>
              <w:t xml:space="preserve"> </w:t>
            </w:r>
            <w:r w:rsidRPr="00144C9B">
              <w:rPr>
                <w:rFonts w:ascii="David" w:hAnsi="David" w:cs="David" w:hint="eastAsia"/>
                <w:sz w:val="24"/>
                <w:szCs w:val="24"/>
                <w:rtl/>
              </w:rPr>
              <w:t>למערכת</w:t>
            </w:r>
            <w:r w:rsidRPr="00144C9B">
              <w:rPr>
                <w:rFonts w:ascii="David" w:hAnsi="David" w:cs="David"/>
                <w:sz w:val="24"/>
                <w:szCs w:val="24"/>
                <w:rtl/>
              </w:rPr>
              <w:t xml:space="preserve"> </w:t>
            </w:r>
            <w:r w:rsidRPr="00144C9B">
              <w:rPr>
                <w:rFonts w:ascii="David" w:hAnsi="David" w:cs="David" w:hint="eastAsia"/>
                <w:sz w:val="24"/>
                <w:szCs w:val="24"/>
                <w:rtl/>
              </w:rPr>
              <w:t>הקיימת</w:t>
            </w:r>
            <w:r w:rsidRPr="00144C9B">
              <w:rPr>
                <w:rFonts w:ascii="David" w:hAnsi="David" w:cs="David"/>
                <w:sz w:val="24"/>
                <w:szCs w:val="24"/>
                <w:rtl/>
              </w:rPr>
              <w:t>.</w:t>
            </w:r>
            <w:r w:rsidRPr="00994523">
              <w:rPr>
                <w:rFonts w:ascii="David" w:hAnsi="David" w:cs="David"/>
                <w:sz w:val="24"/>
                <w:szCs w:val="24"/>
                <w:rtl/>
              </w:rPr>
              <w:t xml:space="preserve"> </w:t>
            </w:r>
          </w:p>
          <w:p w14:paraId="65AD9071" w14:textId="77777777" w:rsidR="004A6B66" w:rsidRPr="00994523"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994523">
              <w:rPr>
                <w:rFonts w:ascii="David" w:hAnsi="David" w:cs="David"/>
                <w:sz w:val="24"/>
                <w:szCs w:val="24"/>
                <w:rtl/>
              </w:rPr>
              <w:t xml:space="preserve">אפיון תהליכי הסבת המסמכים והקבצים מהמערכת הקיימת ומערכות מנהלות מסמכים אחרות. </w:t>
            </w:r>
          </w:p>
          <w:p w14:paraId="4E8B25B4" w14:textId="77777777" w:rsidR="004A6B66"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994523">
              <w:rPr>
                <w:rFonts w:ascii="David" w:hAnsi="David" w:cs="David"/>
                <w:sz w:val="24"/>
                <w:szCs w:val="24"/>
                <w:rtl/>
              </w:rPr>
              <w:lastRenderedPageBreak/>
              <w:t>ביצוע תהליכי הסבת נתונים, מסמכים, וקבצים  ומידע קיים עבור נתונים קיימים ונתונים היסטוריים, מהמערכת הקיימת למערכת החדשה.</w:t>
            </w:r>
          </w:p>
          <w:p w14:paraId="4B323E63" w14:textId="77777777" w:rsidR="004A6B66" w:rsidRPr="00264CB2" w:rsidRDefault="004A6B66" w:rsidP="004A6B66">
            <w:pPr>
              <w:pStyle w:val="af5"/>
              <w:widowControl w:val="0"/>
              <w:numPr>
                <w:ilvl w:val="0"/>
                <w:numId w:val="90"/>
              </w:numPr>
              <w:spacing w:line="360" w:lineRule="auto"/>
              <w:ind w:left="248" w:hanging="248"/>
              <w:contextualSpacing w:val="0"/>
              <w:jc w:val="both"/>
              <w:rPr>
                <w:rFonts w:ascii="David" w:eastAsiaTheme="minorEastAsia" w:hAnsi="David" w:cs="David"/>
                <w:sz w:val="24"/>
                <w:szCs w:val="24"/>
                <w:rtl/>
              </w:rPr>
            </w:pPr>
            <w:r w:rsidRPr="00264CB2">
              <w:rPr>
                <w:rFonts w:ascii="David" w:eastAsiaTheme="minorEastAsia" w:hAnsi="David" w:cs="David"/>
                <w:sz w:val="24"/>
                <w:szCs w:val="24"/>
                <w:rtl/>
              </w:rPr>
              <w:t>ביצוע בדיקות הנתונים המוסבים, המסמכים והקבצים ותקינותם. ביצוע כל התיקונים הנדרשים.</w:t>
            </w:r>
          </w:p>
        </w:tc>
        <w:tc>
          <w:tcPr>
            <w:tcW w:w="2408" w:type="dxa"/>
          </w:tcPr>
          <w:p w14:paraId="61902731" w14:textId="77777777" w:rsidR="004A6B66" w:rsidRPr="00994523" w:rsidRDefault="004A6B66" w:rsidP="004A6B66">
            <w:pPr>
              <w:pStyle w:val="af5"/>
              <w:widowControl w:val="0"/>
              <w:numPr>
                <w:ilvl w:val="0"/>
                <w:numId w:val="90"/>
              </w:numPr>
              <w:spacing w:line="360" w:lineRule="auto"/>
              <w:ind w:left="248" w:hanging="248"/>
              <w:jc w:val="both"/>
              <w:rPr>
                <w:rFonts w:ascii="David" w:hAnsi="David" w:cs="David"/>
                <w:sz w:val="24"/>
                <w:szCs w:val="24"/>
              </w:rPr>
            </w:pPr>
            <w:r w:rsidRPr="00994523">
              <w:rPr>
                <w:rFonts w:ascii="David" w:hAnsi="David" w:cs="David"/>
                <w:sz w:val="24"/>
                <w:szCs w:val="24"/>
                <w:rtl/>
              </w:rPr>
              <w:lastRenderedPageBreak/>
              <w:t>אישור מסמכי האפיון של הסבת הנתונים, המסמכים והקבצים.</w:t>
            </w:r>
          </w:p>
          <w:p w14:paraId="723C6AB9" w14:textId="77777777" w:rsidR="004A6B66" w:rsidRPr="00994523" w:rsidRDefault="004A6B66" w:rsidP="004A6B66">
            <w:pPr>
              <w:pStyle w:val="af5"/>
              <w:widowControl w:val="0"/>
              <w:numPr>
                <w:ilvl w:val="0"/>
                <w:numId w:val="90"/>
              </w:numPr>
              <w:spacing w:line="360" w:lineRule="auto"/>
              <w:ind w:left="248" w:hanging="248"/>
              <w:jc w:val="both"/>
              <w:rPr>
                <w:rFonts w:ascii="David" w:hAnsi="David" w:cs="David"/>
                <w:sz w:val="24"/>
                <w:szCs w:val="24"/>
              </w:rPr>
            </w:pPr>
            <w:r w:rsidRPr="00994523">
              <w:rPr>
                <w:rFonts w:ascii="David" w:hAnsi="David" w:cs="David"/>
                <w:sz w:val="24"/>
                <w:szCs w:val="24"/>
                <w:rtl/>
              </w:rPr>
              <w:t xml:space="preserve">ביצוע טיוב, ככל ויידרש. </w:t>
            </w:r>
          </w:p>
          <w:p w14:paraId="12D738F1" w14:textId="77777777" w:rsidR="004A6B66" w:rsidRPr="00994523" w:rsidRDefault="004A6B66" w:rsidP="004A6B66">
            <w:pPr>
              <w:pStyle w:val="af5"/>
              <w:widowControl w:val="0"/>
              <w:numPr>
                <w:ilvl w:val="0"/>
                <w:numId w:val="90"/>
              </w:numPr>
              <w:spacing w:line="360" w:lineRule="auto"/>
              <w:ind w:left="248" w:hanging="248"/>
              <w:jc w:val="both"/>
              <w:rPr>
                <w:rFonts w:ascii="David" w:hAnsi="David" w:cs="David"/>
                <w:sz w:val="24"/>
                <w:szCs w:val="24"/>
                <w:rtl/>
              </w:rPr>
            </w:pPr>
            <w:r w:rsidRPr="00994523">
              <w:rPr>
                <w:rFonts w:ascii="David" w:hAnsi="David" w:cs="David"/>
                <w:sz w:val="24"/>
                <w:szCs w:val="24"/>
                <w:rtl/>
              </w:rPr>
              <w:t>ליווי הספק בתהליך ההסבה.</w:t>
            </w:r>
          </w:p>
          <w:p w14:paraId="65B0213B" w14:textId="77777777" w:rsidR="004A6B66" w:rsidRPr="00994523" w:rsidRDefault="004A6B66" w:rsidP="004A6B66">
            <w:pPr>
              <w:pStyle w:val="af5"/>
              <w:widowControl w:val="0"/>
              <w:numPr>
                <w:ilvl w:val="0"/>
                <w:numId w:val="90"/>
              </w:numPr>
              <w:spacing w:line="360" w:lineRule="auto"/>
              <w:ind w:left="248" w:hanging="248"/>
              <w:jc w:val="both"/>
              <w:rPr>
                <w:rFonts w:ascii="David" w:hAnsi="David" w:cs="David"/>
                <w:sz w:val="24"/>
                <w:szCs w:val="24"/>
                <w:rtl/>
              </w:rPr>
            </w:pPr>
            <w:r w:rsidRPr="00994523">
              <w:rPr>
                <w:rFonts w:ascii="David" w:hAnsi="David" w:cs="David"/>
                <w:sz w:val="24"/>
                <w:szCs w:val="24"/>
                <w:rtl/>
              </w:rPr>
              <w:t xml:space="preserve">בדיקות ואישור תקינות הנתונים </w:t>
            </w:r>
            <w:r w:rsidRPr="00994523">
              <w:rPr>
                <w:rFonts w:ascii="David" w:hAnsi="David" w:cs="David"/>
                <w:sz w:val="24"/>
                <w:szCs w:val="24"/>
                <w:rtl/>
              </w:rPr>
              <w:lastRenderedPageBreak/>
              <w:t xml:space="preserve">המוסבים ומעבר לשלב הבא. </w:t>
            </w:r>
          </w:p>
        </w:tc>
      </w:tr>
      <w:tr w:rsidR="004A6B66" w:rsidRPr="006574C9" w14:paraId="3B241EDA" w14:textId="77777777" w:rsidTr="002A067F">
        <w:tc>
          <w:tcPr>
            <w:tcW w:w="462" w:type="dxa"/>
          </w:tcPr>
          <w:p w14:paraId="2E0CE9BE" w14:textId="77777777" w:rsidR="004A6B66" w:rsidRPr="006574C9" w:rsidRDefault="004A6B66" w:rsidP="002A067F">
            <w:pPr>
              <w:pStyle w:val="af5"/>
              <w:tabs>
                <w:tab w:val="right" w:pos="317"/>
                <w:tab w:val="left" w:pos="1217"/>
              </w:tabs>
              <w:spacing w:line="360" w:lineRule="auto"/>
              <w:ind w:left="33"/>
              <w:rPr>
                <w:rFonts w:ascii="David" w:hAnsi="David" w:cs="David"/>
                <w:sz w:val="24"/>
                <w:szCs w:val="24"/>
                <w:rtl/>
              </w:rPr>
            </w:pPr>
            <w:r>
              <w:rPr>
                <w:rFonts w:ascii="David" w:hAnsi="David" w:cs="David" w:hint="cs"/>
                <w:sz w:val="24"/>
                <w:szCs w:val="24"/>
                <w:rtl/>
              </w:rPr>
              <w:lastRenderedPageBreak/>
              <w:t>8</w:t>
            </w:r>
          </w:p>
        </w:tc>
        <w:tc>
          <w:tcPr>
            <w:tcW w:w="1800" w:type="dxa"/>
          </w:tcPr>
          <w:p w14:paraId="406FEBA6" w14:textId="77777777" w:rsidR="004A6B66" w:rsidRPr="006574C9" w:rsidRDefault="004A6B66">
            <w:pPr>
              <w:pStyle w:val="af5"/>
              <w:tabs>
                <w:tab w:val="left" w:pos="1217"/>
              </w:tabs>
              <w:spacing w:line="360" w:lineRule="auto"/>
              <w:ind w:left="60"/>
              <w:rPr>
                <w:rFonts w:ascii="David" w:hAnsi="David" w:cs="David"/>
                <w:sz w:val="24"/>
                <w:szCs w:val="24"/>
                <w:rtl/>
              </w:rPr>
            </w:pPr>
            <w:r w:rsidRPr="006574C9">
              <w:rPr>
                <w:rFonts w:ascii="David" w:hAnsi="David" w:cs="David"/>
                <w:sz w:val="24"/>
                <w:szCs w:val="24"/>
                <w:rtl/>
              </w:rPr>
              <w:t xml:space="preserve">הדרכת משתמשי המערכת </w:t>
            </w:r>
          </w:p>
        </w:tc>
        <w:tc>
          <w:tcPr>
            <w:tcW w:w="2268" w:type="dxa"/>
          </w:tcPr>
          <w:p w14:paraId="20B0200A" w14:textId="77777777" w:rsidR="004A6B66" w:rsidRPr="006574C9" w:rsidRDefault="004A6B66" w:rsidP="004A6B66">
            <w:pPr>
              <w:pStyle w:val="af5"/>
              <w:widowControl w:val="0"/>
              <w:numPr>
                <w:ilvl w:val="0"/>
                <w:numId w:val="90"/>
              </w:numPr>
              <w:spacing w:line="360" w:lineRule="auto"/>
              <w:ind w:left="248" w:hanging="248"/>
              <w:jc w:val="both"/>
              <w:rPr>
                <w:rFonts w:ascii="David" w:hAnsi="David" w:cs="David"/>
                <w:sz w:val="24"/>
                <w:szCs w:val="24"/>
                <w:rtl/>
              </w:rPr>
            </w:pPr>
            <w:r w:rsidRPr="006574C9">
              <w:rPr>
                <w:rFonts w:ascii="David" w:hAnsi="David" w:cs="David"/>
                <w:sz w:val="24"/>
                <w:szCs w:val="24"/>
                <w:rtl/>
              </w:rPr>
              <w:t xml:space="preserve">הגדרת תכנית עבודה להדרכה אוכלוסיות המשתמשים במערכת. </w:t>
            </w:r>
          </w:p>
          <w:p w14:paraId="1FC9E638" w14:textId="77777777" w:rsidR="004A6B66" w:rsidRPr="006574C9" w:rsidRDefault="004A6B66" w:rsidP="004A6B66">
            <w:pPr>
              <w:pStyle w:val="af5"/>
              <w:widowControl w:val="0"/>
              <w:numPr>
                <w:ilvl w:val="0"/>
                <w:numId w:val="90"/>
              </w:numPr>
              <w:spacing w:line="360" w:lineRule="auto"/>
              <w:ind w:left="248" w:hanging="248"/>
              <w:jc w:val="both"/>
              <w:rPr>
                <w:rFonts w:ascii="David" w:hAnsi="David" w:cs="David"/>
                <w:sz w:val="24"/>
                <w:szCs w:val="24"/>
                <w:rtl/>
              </w:rPr>
            </w:pPr>
            <w:r w:rsidRPr="006574C9">
              <w:rPr>
                <w:rFonts w:ascii="David" w:hAnsi="David" w:cs="David"/>
                <w:sz w:val="24"/>
                <w:szCs w:val="24"/>
                <w:rtl/>
              </w:rPr>
              <w:t xml:space="preserve">ביצוע מכלול פעולות ושירותי ההדרכה בקרב כלל משתמשי המשרד ובהתאם </w:t>
            </w:r>
            <w:proofErr w:type="spellStart"/>
            <w:r w:rsidRPr="006574C9">
              <w:rPr>
                <w:rFonts w:ascii="David" w:hAnsi="David" w:cs="David"/>
                <w:sz w:val="24"/>
                <w:szCs w:val="24"/>
                <w:rtl/>
              </w:rPr>
              <w:t>לתכנית</w:t>
            </w:r>
            <w:proofErr w:type="spellEnd"/>
            <w:r w:rsidRPr="006574C9">
              <w:rPr>
                <w:rFonts w:ascii="David" w:hAnsi="David" w:cs="David"/>
                <w:sz w:val="24"/>
                <w:szCs w:val="24"/>
                <w:rtl/>
              </w:rPr>
              <w:t xml:space="preserve"> ההדרכה. </w:t>
            </w:r>
          </w:p>
        </w:tc>
        <w:tc>
          <w:tcPr>
            <w:tcW w:w="2408" w:type="dxa"/>
          </w:tcPr>
          <w:p w14:paraId="1F91A9DE" w14:textId="77777777" w:rsidR="004A6B66" w:rsidRPr="006574C9" w:rsidRDefault="004A6B66" w:rsidP="004A6B66">
            <w:pPr>
              <w:pStyle w:val="af5"/>
              <w:widowControl w:val="0"/>
              <w:numPr>
                <w:ilvl w:val="0"/>
                <w:numId w:val="90"/>
              </w:numPr>
              <w:spacing w:line="360" w:lineRule="auto"/>
              <w:ind w:left="248" w:hanging="248"/>
              <w:jc w:val="both"/>
              <w:rPr>
                <w:rFonts w:ascii="David" w:hAnsi="David" w:cs="David"/>
                <w:sz w:val="24"/>
                <w:szCs w:val="24"/>
                <w:rtl/>
              </w:rPr>
            </w:pPr>
            <w:r w:rsidRPr="006574C9">
              <w:rPr>
                <w:rFonts w:ascii="David" w:hAnsi="David" w:cs="David"/>
                <w:sz w:val="24"/>
                <w:szCs w:val="24"/>
                <w:rtl/>
              </w:rPr>
              <w:t>אישור תכנית עבודה להדרכת המערכת.</w:t>
            </w:r>
          </w:p>
          <w:p w14:paraId="322E73FA" w14:textId="77777777" w:rsidR="004A6B66" w:rsidRPr="006574C9" w:rsidRDefault="004A6B66" w:rsidP="004A6B66">
            <w:pPr>
              <w:pStyle w:val="af5"/>
              <w:widowControl w:val="0"/>
              <w:numPr>
                <w:ilvl w:val="0"/>
                <w:numId w:val="90"/>
              </w:numPr>
              <w:spacing w:line="360" w:lineRule="auto"/>
              <w:ind w:left="248" w:hanging="248"/>
              <w:jc w:val="both"/>
              <w:rPr>
                <w:rFonts w:ascii="David" w:hAnsi="David" w:cs="David"/>
                <w:sz w:val="24"/>
                <w:szCs w:val="24"/>
                <w:rtl/>
              </w:rPr>
            </w:pPr>
            <w:r w:rsidRPr="006574C9">
              <w:rPr>
                <w:rFonts w:ascii="David" w:hAnsi="David" w:cs="David"/>
                <w:sz w:val="24"/>
                <w:szCs w:val="24"/>
                <w:rtl/>
              </w:rPr>
              <w:t>ריכוז התהליך  ואישורי התוצרים כמפורט בדרישות ההדרכה.</w:t>
            </w:r>
          </w:p>
        </w:tc>
      </w:tr>
      <w:tr w:rsidR="004A6B66" w:rsidRPr="006574C9" w14:paraId="31A3795F" w14:textId="77777777" w:rsidTr="002A067F">
        <w:tc>
          <w:tcPr>
            <w:tcW w:w="462" w:type="dxa"/>
          </w:tcPr>
          <w:p w14:paraId="73C073A6" w14:textId="77777777" w:rsidR="004A6B66" w:rsidRPr="006574C9" w:rsidRDefault="004A6B66" w:rsidP="002A067F">
            <w:pPr>
              <w:pStyle w:val="af5"/>
              <w:tabs>
                <w:tab w:val="right" w:pos="317"/>
                <w:tab w:val="left" w:pos="1217"/>
              </w:tabs>
              <w:spacing w:line="360" w:lineRule="auto"/>
              <w:ind w:left="33"/>
              <w:rPr>
                <w:rFonts w:ascii="David" w:hAnsi="David" w:cs="David"/>
                <w:sz w:val="24"/>
                <w:szCs w:val="24"/>
                <w:rtl/>
              </w:rPr>
            </w:pPr>
            <w:r>
              <w:rPr>
                <w:rFonts w:ascii="David" w:hAnsi="David" w:cs="David" w:hint="cs"/>
                <w:sz w:val="24"/>
                <w:szCs w:val="24"/>
                <w:rtl/>
              </w:rPr>
              <w:t>9</w:t>
            </w:r>
          </w:p>
        </w:tc>
        <w:tc>
          <w:tcPr>
            <w:tcW w:w="1800" w:type="dxa"/>
          </w:tcPr>
          <w:p w14:paraId="39219B12" w14:textId="77777777" w:rsidR="004A6B66" w:rsidRPr="006574C9" w:rsidRDefault="004A6B66">
            <w:pPr>
              <w:pStyle w:val="af5"/>
              <w:tabs>
                <w:tab w:val="left" w:pos="1217"/>
              </w:tabs>
              <w:spacing w:line="360" w:lineRule="auto"/>
              <w:ind w:left="60"/>
              <w:rPr>
                <w:rFonts w:ascii="David" w:hAnsi="David" w:cs="David"/>
                <w:sz w:val="24"/>
                <w:szCs w:val="24"/>
                <w:rtl/>
              </w:rPr>
            </w:pPr>
            <w:r w:rsidRPr="006574C9">
              <w:rPr>
                <w:rFonts w:ascii="David" w:hAnsi="David" w:cs="David"/>
                <w:sz w:val="24"/>
                <w:szCs w:val="24"/>
                <w:rtl/>
              </w:rPr>
              <w:t>עלייה לאוויר</w:t>
            </w:r>
          </w:p>
        </w:tc>
        <w:tc>
          <w:tcPr>
            <w:tcW w:w="2268" w:type="dxa"/>
          </w:tcPr>
          <w:p w14:paraId="5946CD71" w14:textId="77777777" w:rsidR="004A6B66" w:rsidRPr="006574C9" w:rsidRDefault="004A6B66">
            <w:pPr>
              <w:pStyle w:val="af5"/>
              <w:widowControl w:val="0"/>
              <w:spacing w:line="360" w:lineRule="auto"/>
              <w:ind w:left="0"/>
              <w:contextualSpacing w:val="0"/>
              <w:rPr>
                <w:rFonts w:ascii="David" w:hAnsi="David" w:cs="David"/>
                <w:sz w:val="24"/>
                <w:szCs w:val="24"/>
                <w:rtl/>
              </w:rPr>
            </w:pPr>
            <w:r w:rsidRPr="006574C9">
              <w:rPr>
                <w:rFonts w:ascii="David" w:hAnsi="David" w:cs="David"/>
                <w:sz w:val="24"/>
                <w:szCs w:val="24"/>
                <w:rtl/>
              </w:rPr>
              <w:t xml:space="preserve">עמידה ומימוש הקריטריונים לסיום פרויקט ההקמה. </w:t>
            </w:r>
          </w:p>
        </w:tc>
        <w:tc>
          <w:tcPr>
            <w:tcW w:w="2408" w:type="dxa"/>
          </w:tcPr>
          <w:p w14:paraId="0C4441F8" w14:textId="77777777" w:rsidR="004A6B66" w:rsidRPr="006574C9" w:rsidRDefault="004A6B66">
            <w:pPr>
              <w:pStyle w:val="af5"/>
              <w:widowControl w:val="0"/>
              <w:spacing w:line="360" w:lineRule="auto"/>
              <w:ind w:left="0"/>
              <w:contextualSpacing w:val="0"/>
              <w:rPr>
                <w:rFonts w:ascii="David" w:hAnsi="David" w:cs="David"/>
                <w:sz w:val="24"/>
                <w:szCs w:val="24"/>
                <w:rtl/>
              </w:rPr>
            </w:pPr>
            <w:r w:rsidRPr="006574C9">
              <w:rPr>
                <w:rFonts w:ascii="David" w:hAnsi="David" w:cs="David"/>
                <w:sz w:val="24"/>
                <w:szCs w:val="24"/>
                <w:rtl/>
              </w:rPr>
              <w:t xml:space="preserve">בקרה על עמידת הספק בקריטריונים  לסיום פרויקט הקמת המערכת. </w:t>
            </w:r>
          </w:p>
        </w:tc>
      </w:tr>
      <w:tr w:rsidR="004A6B66" w:rsidRPr="006574C9" w14:paraId="2E362B74" w14:textId="77777777" w:rsidTr="002A067F">
        <w:tc>
          <w:tcPr>
            <w:tcW w:w="462" w:type="dxa"/>
          </w:tcPr>
          <w:p w14:paraId="677406C7" w14:textId="77777777" w:rsidR="004A6B66" w:rsidRPr="006574C9" w:rsidRDefault="004A6B66" w:rsidP="002A067F">
            <w:pPr>
              <w:pStyle w:val="af5"/>
              <w:tabs>
                <w:tab w:val="right" w:pos="317"/>
                <w:tab w:val="left" w:pos="1217"/>
              </w:tabs>
              <w:spacing w:line="360" w:lineRule="auto"/>
              <w:ind w:left="33"/>
              <w:rPr>
                <w:rFonts w:ascii="David" w:hAnsi="David" w:cs="David"/>
                <w:sz w:val="24"/>
                <w:szCs w:val="24"/>
                <w:rtl/>
              </w:rPr>
            </w:pPr>
            <w:r>
              <w:rPr>
                <w:rFonts w:ascii="David" w:hAnsi="David" w:cs="David" w:hint="cs"/>
                <w:sz w:val="24"/>
                <w:szCs w:val="24"/>
                <w:rtl/>
              </w:rPr>
              <w:t>10</w:t>
            </w:r>
          </w:p>
        </w:tc>
        <w:tc>
          <w:tcPr>
            <w:tcW w:w="1800" w:type="dxa"/>
          </w:tcPr>
          <w:p w14:paraId="6934F541" w14:textId="77777777" w:rsidR="004A6B66" w:rsidRPr="006574C9" w:rsidRDefault="004A6B66">
            <w:pPr>
              <w:pStyle w:val="af5"/>
              <w:tabs>
                <w:tab w:val="left" w:pos="1217"/>
              </w:tabs>
              <w:spacing w:line="360" w:lineRule="auto"/>
              <w:ind w:left="60" w:hanging="60"/>
              <w:rPr>
                <w:rFonts w:ascii="David" w:hAnsi="David" w:cs="David"/>
                <w:sz w:val="24"/>
                <w:szCs w:val="24"/>
                <w:rtl/>
              </w:rPr>
            </w:pPr>
            <w:r w:rsidRPr="006574C9">
              <w:rPr>
                <w:rFonts w:ascii="David" w:hAnsi="David" w:cs="David"/>
                <w:sz w:val="24"/>
                <w:szCs w:val="24"/>
                <w:rtl/>
              </w:rPr>
              <w:t xml:space="preserve">הטמעת המערכת </w:t>
            </w:r>
          </w:p>
        </w:tc>
        <w:tc>
          <w:tcPr>
            <w:tcW w:w="2268" w:type="dxa"/>
          </w:tcPr>
          <w:p w14:paraId="2FB1AD35" w14:textId="77777777" w:rsidR="004A6B66" w:rsidRPr="006574C9" w:rsidRDefault="004A6B66" w:rsidP="004A6B66">
            <w:pPr>
              <w:pStyle w:val="af5"/>
              <w:widowControl w:val="0"/>
              <w:numPr>
                <w:ilvl w:val="0"/>
                <w:numId w:val="90"/>
              </w:numPr>
              <w:spacing w:line="360" w:lineRule="auto"/>
              <w:ind w:left="248" w:hanging="248"/>
              <w:jc w:val="both"/>
              <w:rPr>
                <w:rFonts w:ascii="David" w:hAnsi="David" w:cs="David"/>
                <w:sz w:val="24"/>
                <w:szCs w:val="24"/>
              </w:rPr>
            </w:pPr>
            <w:r w:rsidRPr="006574C9">
              <w:rPr>
                <w:rFonts w:ascii="David" w:hAnsi="David" w:cs="David"/>
                <w:sz w:val="24"/>
                <w:szCs w:val="24"/>
                <w:rtl/>
              </w:rPr>
              <w:t xml:space="preserve">הגדרת תכנית עבודה להטמעת המערכת בקרב אוכלוסיות המשתמשים במערכת. </w:t>
            </w:r>
          </w:p>
          <w:p w14:paraId="4E4EA7FD" w14:textId="77777777" w:rsidR="004A6B66" w:rsidRPr="006574C9" w:rsidRDefault="004A6B66" w:rsidP="004A6B66">
            <w:pPr>
              <w:pStyle w:val="af5"/>
              <w:widowControl w:val="0"/>
              <w:numPr>
                <w:ilvl w:val="0"/>
                <w:numId w:val="90"/>
              </w:numPr>
              <w:spacing w:line="360" w:lineRule="auto"/>
              <w:ind w:left="248" w:hanging="248"/>
              <w:jc w:val="both"/>
              <w:rPr>
                <w:rFonts w:ascii="David" w:hAnsi="David" w:cs="David"/>
                <w:sz w:val="24"/>
                <w:szCs w:val="24"/>
              </w:rPr>
            </w:pPr>
            <w:r w:rsidRPr="006574C9">
              <w:rPr>
                <w:rFonts w:ascii="David" w:hAnsi="David" w:cs="David"/>
                <w:sz w:val="24"/>
                <w:szCs w:val="24"/>
                <w:rtl/>
              </w:rPr>
              <w:t>יישום תהליכי הטמעת המערכת, בהתאם לתוכנית העבודה המאושרת.</w:t>
            </w:r>
          </w:p>
          <w:p w14:paraId="3A8F77AB" w14:textId="77777777" w:rsidR="004A6B66" w:rsidRPr="006574C9" w:rsidRDefault="004A6B66" w:rsidP="004A6B66">
            <w:pPr>
              <w:pStyle w:val="af5"/>
              <w:widowControl w:val="0"/>
              <w:numPr>
                <w:ilvl w:val="0"/>
                <w:numId w:val="90"/>
              </w:numPr>
              <w:spacing w:line="360" w:lineRule="auto"/>
              <w:ind w:left="248" w:hanging="248"/>
              <w:jc w:val="both"/>
              <w:rPr>
                <w:rFonts w:ascii="David" w:hAnsi="David" w:cs="David"/>
                <w:sz w:val="24"/>
                <w:szCs w:val="24"/>
                <w:rtl/>
              </w:rPr>
            </w:pPr>
            <w:r w:rsidRPr="006574C9">
              <w:rPr>
                <w:rFonts w:ascii="David" w:hAnsi="David" w:cs="David"/>
                <w:sz w:val="24"/>
                <w:szCs w:val="24"/>
                <w:rtl/>
              </w:rPr>
              <w:t xml:space="preserve">תיעוד הבעיות/תקלות </w:t>
            </w:r>
            <w:r w:rsidRPr="006574C9">
              <w:rPr>
                <w:rFonts w:ascii="David" w:hAnsi="David" w:cs="David"/>
                <w:sz w:val="24"/>
                <w:szCs w:val="24"/>
                <w:rtl/>
              </w:rPr>
              <w:lastRenderedPageBreak/>
              <w:t xml:space="preserve">באמצעות מערכת מידע ייעודית. </w:t>
            </w:r>
          </w:p>
          <w:p w14:paraId="2CEE9E09" w14:textId="77777777" w:rsidR="004A6B66" w:rsidRDefault="004A6B66" w:rsidP="004A6B66">
            <w:pPr>
              <w:pStyle w:val="af5"/>
              <w:widowControl w:val="0"/>
              <w:numPr>
                <w:ilvl w:val="0"/>
                <w:numId w:val="90"/>
              </w:numPr>
              <w:spacing w:line="360" w:lineRule="auto"/>
              <w:ind w:left="248" w:hanging="248"/>
              <w:jc w:val="both"/>
              <w:rPr>
                <w:rFonts w:ascii="David" w:hAnsi="David" w:cs="David"/>
                <w:sz w:val="24"/>
                <w:szCs w:val="24"/>
              </w:rPr>
            </w:pPr>
            <w:r w:rsidRPr="006574C9">
              <w:rPr>
                <w:rFonts w:ascii="David" w:hAnsi="David" w:cs="David"/>
                <w:sz w:val="24"/>
                <w:szCs w:val="24"/>
                <w:rtl/>
              </w:rPr>
              <w:t>טיפול ותיקון התקלות/בעיות.</w:t>
            </w:r>
          </w:p>
          <w:p w14:paraId="59317A9D" w14:textId="77777777" w:rsidR="004A6B66" w:rsidRPr="0031648B" w:rsidRDefault="004A6B66" w:rsidP="004A6B66">
            <w:pPr>
              <w:pStyle w:val="af5"/>
              <w:widowControl w:val="0"/>
              <w:numPr>
                <w:ilvl w:val="0"/>
                <w:numId w:val="90"/>
              </w:numPr>
              <w:spacing w:line="360" w:lineRule="auto"/>
              <w:ind w:left="248" w:hanging="248"/>
              <w:jc w:val="both"/>
              <w:rPr>
                <w:rFonts w:ascii="David" w:eastAsiaTheme="minorEastAsia" w:hAnsi="David" w:cs="David"/>
                <w:sz w:val="24"/>
                <w:szCs w:val="24"/>
                <w:rtl/>
              </w:rPr>
            </w:pPr>
            <w:r w:rsidRPr="0031648B">
              <w:rPr>
                <w:rFonts w:ascii="David" w:eastAsiaTheme="minorEastAsia" w:hAnsi="David" w:cs="David"/>
                <w:sz w:val="24"/>
                <w:szCs w:val="24"/>
                <w:rtl/>
              </w:rPr>
              <w:t>תיעוד הפתרון.</w:t>
            </w:r>
          </w:p>
        </w:tc>
        <w:tc>
          <w:tcPr>
            <w:tcW w:w="2408" w:type="dxa"/>
          </w:tcPr>
          <w:p w14:paraId="5A39AD7A" w14:textId="77777777" w:rsidR="004A6B66" w:rsidRPr="006574C9" w:rsidRDefault="004A6B66" w:rsidP="004A6B66">
            <w:pPr>
              <w:pStyle w:val="af5"/>
              <w:widowControl w:val="0"/>
              <w:numPr>
                <w:ilvl w:val="0"/>
                <w:numId w:val="90"/>
              </w:numPr>
              <w:spacing w:line="360" w:lineRule="auto"/>
              <w:ind w:left="248" w:hanging="248"/>
              <w:jc w:val="both"/>
              <w:rPr>
                <w:rFonts w:ascii="David" w:hAnsi="David" w:cs="David"/>
                <w:sz w:val="24"/>
                <w:szCs w:val="24"/>
              </w:rPr>
            </w:pPr>
            <w:r w:rsidRPr="006574C9">
              <w:rPr>
                <w:rFonts w:ascii="David" w:hAnsi="David" w:cs="David"/>
                <w:sz w:val="24"/>
                <w:szCs w:val="24"/>
                <w:rtl/>
              </w:rPr>
              <w:lastRenderedPageBreak/>
              <w:t>אישור תכנית עבודה להטמעת המערכת.</w:t>
            </w:r>
          </w:p>
          <w:p w14:paraId="71C1165B" w14:textId="77777777" w:rsidR="004A6B66" w:rsidRPr="006574C9" w:rsidRDefault="004A6B66" w:rsidP="004A6B66">
            <w:pPr>
              <w:pStyle w:val="af5"/>
              <w:widowControl w:val="0"/>
              <w:numPr>
                <w:ilvl w:val="0"/>
                <w:numId w:val="90"/>
              </w:numPr>
              <w:spacing w:line="360" w:lineRule="auto"/>
              <w:ind w:left="248" w:hanging="248"/>
              <w:jc w:val="both"/>
              <w:rPr>
                <w:rFonts w:ascii="David" w:hAnsi="David" w:cs="David"/>
                <w:sz w:val="24"/>
                <w:szCs w:val="24"/>
              </w:rPr>
            </w:pPr>
            <w:r w:rsidRPr="006574C9">
              <w:rPr>
                <w:rFonts w:ascii="David" w:hAnsi="David" w:cs="David"/>
                <w:sz w:val="24"/>
                <w:szCs w:val="24"/>
                <w:rtl/>
              </w:rPr>
              <w:t xml:space="preserve">ריכוז התהליך  ואישורי התוצרים כמפורט בדרישות ההטמעה. </w:t>
            </w:r>
          </w:p>
          <w:p w14:paraId="178396A0" w14:textId="77777777" w:rsidR="004A6B66" w:rsidRPr="006574C9" w:rsidRDefault="004A6B66">
            <w:pPr>
              <w:pStyle w:val="af5"/>
              <w:widowControl w:val="0"/>
              <w:spacing w:line="360" w:lineRule="auto"/>
              <w:ind w:left="0"/>
              <w:contextualSpacing w:val="0"/>
              <w:rPr>
                <w:rFonts w:ascii="David" w:hAnsi="David" w:cs="David"/>
                <w:sz w:val="24"/>
                <w:szCs w:val="24"/>
                <w:rtl/>
              </w:rPr>
            </w:pPr>
            <w:r w:rsidRPr="006574C9">
              <w:rPr>
                <w:rFonts w:ascii="David" w:hAnsi="David" w:cs="David"/>
                <w:sz w:val="24"/>
                <w:szCs w:val="24"/>
                <w:rtl/>
              </w:rPr>
              <w:t>הצגה ואיסוף של בעיות בפני הספק.</w:t>
            </w:r>
          </w:p>
        </w:tc>
      </w:tr>
      <w:tr w:rsidR="004A6B66" w:rsidRPr="006574C9" w14:paraId="07AD4EA8" w14:textId="77777777" w:rsidTr="002A067F">
        <w:tc>
          <w:tcPr>
            <w:tcW w:w="462" w:type="dxa"/>
          </w:tcPr>
          <w:p w14:paraId="6F2DC4E0" w14:textId="77777777" w:rsidR="004A6B66" w:rsidRPr="006574C9" w:rsidRDefault="004A6B66" w:rsidP="002A067F">
            <w:pPr>
              <w:pStyle w:val="af5"/>
              <w:tabs>
                <w:tab w:val="right" w:pos="317"/>
                <w:tab w:val="left" w:pos="1217"/>
              </w:tabs>
              <w:spacing w:line="360" w:lineRule="auto"/>
              <w:ind w:left="33"/>
              <w:rPr>
                <w:rFonts w:ascii="David" w:hAnsi="David" w:cs="David"/>
                <w:sz w:val="24"/>
                <w:szCs w:val="24"/>
                <w:rtl/>
              </w:rPr>
            </w:pPr>
            <w:r>
              <w:rPr>
                <w:rFonts w:ascii="David" w:hAnsi="David" w:cs="David" w:hint="cs"/>
                <w:sz w:val="24"/>
                <w:szCs w:val="24"/>
                <w:rtl/>
              </w:rPr>
              <w:t>11</w:t>
            </w:r>
          </w:p>
        </w:tc>
        <w:tc>
          <w:tcPr>
            <w:tcW w:w="1800" w:type="dxa"/>
          </w:tcPr>
          <w:p w14:paraId="49E6A702" w14:textId="77777777" w:rsidR="004A6B66" w:rsidRPr="006574C9" w:rsidRDefault="004A6B66">
            <w:pPr>
              <w:pStyle w:val="af5"/>
              <w:tabs>
                <w:tab w:val="left" w:pos="1217"/>
              </w:tabs>
              <w:spacing w:line="360" w:lineRule="auto"/>
              <w:ind w:left="60"/>
              <w:rPr>
                <w:rFonts w:ascii="David" w:hAnsi="David" w:cs="David"/>
                <w:sz w:val="24"/>
                <w:szCs w:val="24"/>
                <w:rtl/>
              </w:rPr>
            </w:pPr>
            <w:r w:rsidRPr="006574C9">
              <w:rPr>
                <w:rFonts w:ascii="David" w:hAnsi="David" w:cs="David"/>
                <w:sz w:val="24"/>
                <w:szCs w:val="24"/>
                <w:rtl/>
              </w:rPr>
              <w:t>תמיכה ותחזוקת המערכת</w:t>
            </w:r>
          </w:p>
        </w:tc>
        <w:tc>
          <w:tcPr>
            <w:tcW w:w="2268" w:type="dxa"/>
          </w:tcPr>
          <w:p w14:paraId="30A1C547" w14:textId="77777777" w:rsidR="004A6B66" w:rsidRPr="006574C9" w:rsidRDefault="004A6B66">
            <w:pPr>
              <w:pStyle w:val="af5"/>
              <w:widowControl w:val="0"/>
              <w:spacing w:line="360" w:lineRule="auto"/>
              <w:ind w:left="0"/>
              <w:contextualSpacing w:val="0"/>
              <w:rPr>
                <w:rFonts w:ascii="David" w:hAnsi="David" w:cs="David"/>
                <w:sz w:val="24"/>
                <w:szCs w:val="24"/>
                <w:rtl/>
              </w:rPr>
            </w:pPr>
            <w:r w:rsidRPr="006574C9">
              <w:rPr>
                <w:rFonts w:ascii="David" w:hAnsi="David" w:cs="David"/>
                <w:sz w:val="24"/>
                <w:szCs w:val="24"/>
                <w:rtl/>
              </w:rPr>
              <w:t>בקרה על קיום מחויבויות הספק על-פי תכולה ורמת שירות.</w:t>
            </w:r>
          </w:p>
        </w:tc>
        <w:tc>
          <w:tcPr>
            <w:tcW w:w="2408" w:type="dxa"/>
          </w:tcPr>
          <w:p w14:paraId="491A0E8F" w14:textId="77777777" w:rsidR="004A6B66" w:rsidRPr="006574C9" w:rsidRDefault="004A6B66">
            <w:pPr>
              <w:pStyle w:val="af5"/>
              <w:widowControl w:val="0"/>
              <w:spacing w:line="360" w:lineRule="auto"/>
              <w:ind w:left="0"/>
              <w:contextualSpacing w:val="0"/>
              <w:rPr>
                <w:rFonts w:ascii="David" w:hAnsi="David" w:cs="David"/>
                <w:sz w:val="24"/>
                <w:szCs w:val="24"/>
                <w:rtl/>
              </w:rPr>
            </w:pPr>
            <w:r w:rsidRPr="006574C9">
              <w:rPr>
                <w:rFonts w:ascii="David" w:hAnsi="David" w:cs="David"/>
                <w:sz w:val="24"/>
                <w:szCs w:val="24"/>
                <w:rtl/>
              </w:rPr>
              <w:t>תמיכה ותחזוקת המערכת כולל ביצוע שדרוגים, עדכונים ושינויים במערכת.</w:t>
            </w:r>
          </w:p>
        </w:tc>
      </w:tr>
      <w:tr w:rsidR="004A6B66" w:rsidRPr="006574C9" w14:paraId="325755EA" w14:textId="77777777" w:rsidTr="002A067F">
        <w:tc>
          <w:tcPr>
            <w:tcW w:w="462" w:type="dxa"/>
          </w:tcPr>
          <w:p w14:paraId="1EAF3A2E" w14:textId="77777777" w:rsidR="004A6B66" w:rsidRPr="006574C9" w:rsidRDefault="004A6B66" w:rsidP="002A067F">
            <w:pPr>
              <w:pStyle w:val="af5"/>
              <w:tabs>
                <w:tab w:val="right" w:pos="317"/>
                <w:tab w:val="left" w:pos="1217"/>
              </w:tabs>
              <w:spacing w:line="360" w:lineRule="auto"/>
              <w:ind w:left="33"/>
              <w:rPr>
                <w:rFonts w:ascii="David" w:hAnsi="David" w:cs="David"/>
                <w:sz w:val="24"/>
                <w:szCs w:val="24"/>
                <w:rtl/>
              </w:rPr>
            </w:pPr>
            <w:r>
              <w:rPr>
                <w:rFonts w:ascii="David" w:hAnsi="David" w:cs="David" w:hint="cs"/>
                <w:sz w:val="24"/>
                <w:szCs w:val="24"/>
                <w:rtl/>
              </w:rPr>
              <w:t>12</w:t>
            </w:r>
          </w:p>
        </w:tc>
        <w:tc>
          <w:tcPr>
            <w:tcW w:w="1800" w:type="dxa"/>
          </w:tcPr>
          <w:p w14:paraId="4357C490" w14:textId="77777777" w:rsidR="004A6B66" w:rsidRPr="006574C9" w:rsidRDefault="004A6B66">
            <w:pPr>
              <w:pStyle w:val="af5"/>
              <w:tabs>
                <w:tab w:val="left" w:pos="1217"/>
              </w:tabs>
              <w:spacing w:line="360" w:lineRule="auto"/>
              <w:ind w:left="60"/>
              <w:rPr>
                <w:rFonts w:ascii="David" w:hAnsi="David" w:cs="David"/>
                <w:sz w:val="24"/>
                <w:szCs w:val="24"/>
                <w:rtl/>
              </w:rPr>
            </w:pPr>
            <w:r w:rsidRPr="006574C9">
              <w:rPr>
                <w:rFonts w:ascii="David" w:hAnsi="David" w:cs="David"/>
                <w:sz w:val="24"/>
                <w:szCs w:val="24"/>
                <w:rtl/>
              </w:rPr>
              <w:t xml:space="preserve">המשך פיתוח המערכת </w:t>
            </w:r>
          </w:p>
        </w:tc>
        <w:tc>
          <w:tcPr>
            <w:tcW w:w="2268" w:type="dxa"/>
          </w:tcPr>
          <w:p w14:paraId="191C9797" w14:textId="77777777" w:rsidR="004A6B66" w:rsidRPr="006574C9" w:rsidRDefault="004A6B66">
            <w:pPr>
              <w:pStyle w:val="af5"/>
              <w:widowControl w:val="0"/>
              <w:spacing w:line="360" w:lineRule="auto"/>
              <w:ind w:left="0"/>
              <w:contextualSpacing w:val="0"/>
              <w:rPr>
                <w:rFonts w:ascii="David" w:hAnsi="David" w:cs="David"/>
                <w:sz w:val="24"/>
                <w:szCs w:val="24"/>
                <w:rtl/>
              </w:rPr>
            </w:pPr>
            <w:r w:rsidRPr="006574C9">
              <w:rPr>
                <w:rFonts w:ascii="David" w:hAnsi="David" w:cs="David"/>
                <w:sz w:val="24"/>
                <w:szCs w:val="24"/>
                <w:rtl/>
              </w:rPr>
              <w:t xml:space="preserve">המשך פיתוח גרסאות המערכת בהתאם למנגנון הגרסאות / שיפורים ושינויים במערכת. </w:t>
            </w:r>
          </w:p>
        </w:tc>
        <w:tc>
          <w:tcPr>
            <w:tcW w:w="2408" w:type="dxa"/>
          </w:tcPr>
          <w:p w14:paraId="78F03612" w14:textId="77777777" w:rsidR="004A6B66" w:rsidRPr="006574C9" w:rsidRDefault="004A6B66">
            <w:pPr>
              <w:pStyle w:val="af5"/>
              <w:widowControl w:val="0"/>
              <w:spacing w:line="360" w:lineRule="auto"/>
              <w:ind w:left="0"/>
              <w:contextualSpacing w:val="0"/>
              <w:rPr>
                <w:rFonts w:ascii="David" w:hAnsi="David" w:cs="David"/>
                <w:sz w:val="24"/>
                <w:szCs w:val="24"/>
                <w:rtl/>
              </w:rPr>
            </w:pPr>
            <w:r w:rsidRPr="006574C9">
              <w:rPr>
                <w:rFonts w:ascii="David" w:hAnsi="David" w:cs="David"/>
                <w:sz w:val="24"/>
                <w:szCs w:val="24"/>
                <w:rtl/>
              </w:rPr>
              <w:t xml:space="preserve">הגדרת דרישות עסקיות לגרסאות. </w:t>
            </w:r>
          </w:p>
        </w:tc>
      </w:tr>
    </w:tbl>
    <w:p w14:paraId="5B87B1C5" w14:textId="77777777" w:rsidR="004A6B66" w:rsidRPr="006574C9" w:rsidRDefault="004A6B66" w:rsidP="004A6B66">
      <w:pPr>
        <w:pStyle w:val="af5"/>
        <w:tabs>
          <w:tab w:val="left" w:pos="7654"/>
        </w:tabs>
        <w:spacing w:line="360" w:lineRule="auto"/>
        <w:ind w:left="792"/>
        <w:jc w:val="both"/>
        <w:rPr>
          <w:rtl/>
        </w:rPr>
      </w:pPr>
    </w:p>
    <w:p w14:paraId="7FBBC281" w14:textId="77777777" w:rsidR="004A6B66" w:rsidRPr="006574C9" w:rsidRDefault="004A6B66" w:rsidP="004A6B66">
      <w:pPr>
        <w:pStyle w:val="af5"/>
        <w:tabs>
          <w:tab w:val="left" w:pos="7654"/>
        </w:tabs>
        <w:spacing w:line="360" w:lineRule="auto"/>
        <w:ind w:left="792"/>
        <w:jc w:val="both"/>
      </w:pPr>
    </w:p>
    <w:p w14:paraId="6121DD4D" w14:textId="77777777" w:rsidR="004A6B66" w:rsidRPr="008769C1" w:rsidRDefault="004A6B66" w:rsidP="004A6B66">
      <w:pPr>
        <w:pStyle w:val="af5"/>
        <w:numPr>
          <w:ilvl w:val="1"/>
          <w:numId w:val="636"/>
        </w:numPr>
        <w:tabs>
          <w:tab w:val="left" w:pos="7654"/>
        </w:tabs>
        <w:spacing w:after="160" w:line="360" w:lineRule="auto"/>
        <w:jc w:val="both"/>
        <w:rPr>
          <w:b/>
          <w:bCs/>
        </w:rPr>
      </w:pPr>
      <w:r w:rsidRPr="00144C9B">
        <w:rPr>
          <w:b/>
          <w:bCs/>
          <w:rtl/>
        </w:rPr>
        <w:t>פרויקט הקמת המערכת</w:t>
      </w:r>
    </w:p>
    <w:p w14:paraId="6B33B859" w14:textId="77777777" w:rsidR="004A6B66" w:rsidRPr="006574C9" w:rsidRDefault="004A6B66" w:rsidP="004A6B66">
      <w:pPr>
        <w:pStyle w:val="af5"/>
        <w:tabs>
          <w:tab w:val="left" w:pos="7654"/>
        </w:tabs>
        <w:spacing w:line="360" w:lineRule="auto"/>
        <w:ind w:left="792"/>
        <w:jc w:val="both"/>
        <w:rPr>
          <w:rtl/>
        </w:rPr>
      </w:pPr>
      <w:r w:rsidRPr="006574C9">
        <w:rPr>
          <w:rtl/>
        </w:rPr>
        <w:t xml:space="preserve">פרויקט הקמת המערכת (להלן; 'פרויקט ההקמה'), יכלול את כלל תהליכי הקמת המערכת המוצעת, הכוללת בהכרח  את </w:t>
      </w:r>
      <w:r>
        <w:rPr>
          <w:rFonts w:hint="cs"/>
          <w:rtl/>
        </w:rPr>
        <w:t>כלל</w:t>
      </w:r>
      <w:r w:rsidRPr="006574C9">
        <w:rPr>
          <w:rtl/>
        </w:rPr>
        <w:t xml:space="preserve"> הפונקציונאליות המתוארת  בפרק 2</w:t>
      </w:r>
      <w:r>
        <w:rPr>
          <w:rFonts w:hint="cs"/>
          <w:rtl/>
        </w:rPr>
        <w:t xml:space="preserve">, </w:t>
      </w:r>
      <w:r w:rsidRPr="006574C9">
        <w:rPr>
          <w:rtl/>
        </w:rPr>
        <w:t>היישום</w:t>
      </w:r>
      <w:r>
        <w:rPr>
          <w:rFonts w:hint="cs"/>
          <w:rtl/>
        </w:rPr>
        <w:t>,</w:t>
      </w:r>
      <w:r w:rsidRPr="006574C9">
        <w:rPr>
          <w:rtl/>
        </w:rPr>
        <w:t xml:space="preserve"> לעיל ואת כלל ממשקי המערכת</w:t>
      </w:r>
      <w:r>
        <w:rPr>
          <w:rFonts w:hint="cs"/>
          <w:rtl/>
        </w:rPr>
        <w:t xml:space="preserve"> ובכפוף להנחיות פרק 3 הטכנולוגיה ויתר מסמכי והנחיות מכרז זה. </w:t>
      </w:r>
    </w:p>
    <w:p w14:paraId="3A342552" w14:textId="77777777" w:rsidR="004A6B66" w:rsidRPr="006574C9" w:rsidRDefault="004A6B66" w:rsidP="004A6B66">
      <w:pPr>
        <w:pStyle w:val="af5"/>
        <w:tabs>
          <w:tab w:val="left" w:pos="7654"/>
        </w:tabs>
        <w:spacing w:line="360" w:lineRule="auto"/>
        <w:ind w:left="792"/>
        <w:jc w:val="both"/>
        <w:rPr>
          <w:rtl/>
        </w:rPr>
      </w:pPr>
      <w:r w:rsidRPr="006574C9">
        <w:rPr>
          <w:rtl/>
        </w:rPr>
        <w:t xml:space="preserve">במסגרת הפרויקט יהיה אמון הספק על כל שלבי הפרויקט לרבות ניתוח המצב הקיים, אפיון, הקמה, </w:t>
      </w:r>
      <w:r>
        <w:rPr>
          <w:rFonts w:hint="cs"/>
          <w:rtl/>
        </w:rPr>
        <w:t>אינטגרציה</w:t>
      </w:r>
      <w:r w:rsidRPr="006574C9">
        <w:rPr>
          <w:rtl/>
        </w:rPr>
        <w:t xml:space="preserve">, הדרכה, עלייה לאוויר ויישום מלוא תהליכי ההטמעה מקצה לקצה – כל זאת כמפורט בסעיפים להלן.  </w:t>
      </w:r>
    </w:p>
    <w:p w14:paraId="7D887F58" w14:textId="77777777" w:rsidR="004A6B66" w:rsidRPr="006574C9" w:rsidRDefault="004A6B66" w:rsidP="004A6B66">
      <w:pPr>
        <w:pStyle w:val="af5"/>
        <w:tabs>
          <w:tab w:val="left" w:pos="7654"/>
        </w:tabs>
        <w:spacing w:line="360" w:lineRule="auto"/>
        <w:ind w:left="792"/>
        <w:jc w:val="both"/>
        <w:rPr>
          <w:rtl/>
        </w:rPr>
      </w:pPr>
      <w:r w:rsidRPr="006574C9">
        <w:rPr>
          <w:rtl/>
        </w:rPr>
        <w:t xml:space="preserve">הפרויקט יסתיים עם השלמת כלל הקריטריונים לסיום פרויקט ההקמה. </w:t>
      </w:r>
    </w:p>
    <w:p w14:paraId="788A5AE3" w14:textId="77777777" w:rsidR="004A6B66" w:rsidRPr="006574C9" w:rsidRDefault="004A6B66" w:rsidP="004A6B66">
      <w:pPr>
        <w:pStyle w:val="af5"/>
        <w:tabs>
          <w:tab w:val="left" w:pos="7654"/>
        </w:tabs>
        <w:spacing w:line="360" w:lineRule="auto"/>
        <w:ind w:left="792"/>
        <w:rPr>
          <w:rtl/>
        </w:rPr>
      </w:pPr>
    </w:p>
    <w:p w14:paraId="6ECDA37C" w14:textId="77777777" w:rsidR="004A6B66" w:rsidRPr="006574C9" w:rsidRDefault="004A6B66" w:rsidP="004A6B66">
      <w:pPr>
        <w:pStyle w:val="af5"/>
        <w:tabs>
          <w:tab w:val="left" w:pos="7654"/>
        </w:tabs>
        <w:spacing w:line="360" w:lineRule="auto"/>
        <w:ind w:left="792"/>
        <w:rPr>
          <w:b/>
          <w:bCs/>
          <w:color w:val="FF0000"/>
          <w:rtl/>
        </w:rPr>
      </w:pPr>
      <w:r w:rsidRPr="006574C9">
        <w:rPr>
          <w:b/>
          <w:bCs/>
          <w:rtl/>
        </w:rPr>
        <w:t>פרויקט הקמת המערכת יחל מיד עם חתימת החוזה בין הספק למזמי</w:t>
      </w:r>
      <w:r>
        <w:rPr>
          <w:rFonts w:hint="cs"/>
          <w:b/>
          <w:bCs/>
          <w:rtl/>
        </w:rPr>
        <w:t>ן</w:t>
      </w:r>
      <w:r w:rsidRPr="006574C9">
        <w:rPr>
          <w:b/>
          <w:bCs/>
          <w:rtl/>
        </w:rPr>
        <w:t xml:space="preserve"> (להלן מועד "</w:t>
      </w:r>
      <w:r w:rsidRPr="006574C9">
        <w:rPr>
          <w:b/>
          <w:bCs/>
        </w:rPr>
        <w:t>T</w:t>
      </w:r>
      <w:r w:rsidRPr="006574C9">
        <w:rPr>
          <w:b/>
          <w:bCs/>
          <w:rtl/>
        </w:rPr>
        <w:t xml:space="preserve">") ויסתיים עם עליית המערכת לאוויר ולאחר השלמת מלוא הפונקציונליות הנדרשת ובמסגרת זמן שלא תעלה על </w:t>
      </w:r>
      <w:r>
        <w:rPr>
          <w:rFonts w:hint="cs"/>
          <w:b/>
          <w:bCs/>
          <w:rtl/>
        </w:rPr>
        <w:t>תשעה</w:t>
      </w:r>
      <w:r w:rsidRPr="006574C9">
        <w:rPr>
          <w:b/>
          <w:bCs/>
          <w:rtl/>
        </w:rPr>
        <w:t xml:space="preserve"> (</w:t>
      </w:r>
      <w:r>
        <w:rPr>
          <w:rFonts w:hint="cs"/>
          <w:b/>
          <w:bCs/>
          <w:rtl/>
        </w:rPr>
        <w:t>9</w:t>
      </w:r>
      <w:r w:rsidRPr="006574C9">
        <w:rPr>
          <w:b/>
          <w:bCs/>
          <w:rtl/>
        </w:rPr>
        <w:t>) חודשים מרגע חתימת החוזה בין הספק למזמי</w:t>
      </w:r>
      <w:r>
        <w:rPr>
          <w:rFonts w:hint="cs"/>
          <w:b/>
          <w:bCs/>
          <w:rtl/>
        </w:rPr>
        <w:t>ן</w:t>
      </w:r>
      <w:r w:rsidRPr="006574C9">
        <w:rPr>
          <w:b/>
          <w:bCs/>
          <w:rtl/>
        </w:rPr>
        <w:t xml:space="preserve">. </w:t>
      </w:r>
    </w:p>
    <w:p w14:paraId="6205B0F9" w14:textId="77777777" w:rsidR="004A6B66" w:rsidRPr="006574C9" w:rsidRDefault="004A6B66" w:rsidP="004A6B66">
      <w:pPr>
        <w:pStyle w:val="af5"/>
        <w:tabs>
          <w:tab w:val="left" w:pos="7654"/>
        </w:tabs>
        <w:spacing w:line="360" w:lineRule="auto"/>
        <w:ind w:left="792"/>
        <w:jc w:val="both"/>
        <w:rPr>
          <w:b/>
          <w:bCs/>
          <w:color w:val="FF0000"/>
          <w:rtl/>
        </w:rPr>
      </w:pPr>
    </w:p>
    <w:p w14:paraId="0F633413" w14:textId="55CA97A7" w:rsidR="004A6B66" w:rsidRPr="00144C9B" w:rsidRDefault="004A6B66" w:rsidP="004A6B66">
      <w:pPr>
        <w:pStyle w:val="af5"/>
        <w:tabs>
          <w:tab w:val="left" w:pos="7654"/>
        </w:tabs>
        <w:spacing w:line="360" w:lineRule="auto"/>
        <w:ind w:left="792"/>
        <w:jc w:val="both"/>
        <w:rPr>
          <w:b/>
          <w:bCs/>
          <w:rtl/>
        </w:rPr>
      </w:pPr>
      <w:r w:rsidRPr="00144C9B">
        <w:rPr>
          <w:b/>
          <w:bCs/>
          <w:rtl/>
        </w:rPr>
        <w:t xml:space="preserve">התשלום עבור פרויקט ההקמה הינו תשלום חד פעמי אשר ישולם לספק לפי אבני דרך </w:t>
      </w:r>
      <w:r w:rsidRPr="00144C9B">
        <w:rPr>
          <w:rFonts w:hint="eastAsia"/>
          <w:b/>
          <w:bCs/>
          <w:rtl/>
        </w:rPr>
        <w:t>כמוגדר</w:t>
      </w:r>
      <w:r w:rsidRPr="00144C9B">
        <w:rPr>
          <w:b/>
          <w:bCs/>
          <w:rtl/>
        </w:rPr>
        <w:t xml:space="preserve"> בסעיף </w:t>
      </w:r>
      <w:r>
        <w:rPr>
          <w:b/>
          <w:bCs/>
        </w:rPr>
        <w:t>4.2.1</w:t>
      </w:r>
      <w:r w:rsidR="00F06A7F">
        <w:rPr>
          <w:b/>
          <w:bCs/>
        </w:rPr>
        <w:t>1</w:t>
      </w:r>
      <w:r w:rsidRPr="00144C9B">
        <w:rPr>
          <w:b/>
          <w:bCs/>
          <w:rtl/>
        </w:rPr>
        <w:t xml:space="preserve"> ובהתאם להצעת המציע </w:t>
      </w:r>
      <w:r w:rsidRPr="00144C9B">
        <w:rPr>
          <w:rFonts w:hint="eastAsia"/>
          <w:b/>
          <w:bCs/>
          <w:rtl/>
        </w:rPr>
        <w:t>על</w:t>
      </w:r>
      <w:r w:rsidRPr="00144C9B">
        <w:rPr>
          <w:b/>
          <w:bCs/>
          <w:rtl/>
        </w:rPr>
        <w:t xml:space="preserve"> גבי נספח </w:t>
      </w:r>
      <w:r w:rsidR="00423523">
        <w:rPr>
          <w:b/>
          <w:bCs/>
        </w:rPr>
        <w:t xml:space="preserve">1 </w:t>
      </w:r>
      <w:r w:rsidRPr="00144C9B">
        <w:rPr>
          <w:b/>
          <w:bCs/>
          <w:rtl/>
        </w:rPr>
        <w:t xml:space="preserve"> </w:t>
      </w:r>
      <w:r w:rsidR="00423523">
        <w:rPr>
          <w:rFonts w:hint="cs"/>
          <w:b/>
          <w:bCs/>
          <w:rtl/>
        </w:rPr>
        <w:t>- טופס הצעת המחיר</w:t>
      </w:r>
      <w:r w:rsidRPr="00144C9B">
        <w:rPr>
          <w:b/>
          <w:bCs/>
          <w:rtl/>
        </w:rPr>
        <w:t xml:space="preserve"> </w:t>
      </w:r>
      <w:r>
        <w:rPr>
          <w:rFonts w:hint="cs"/>
          <w:b/>
          <w:bCs/>
          <w:rtl/>
        </w:rPr>
        <w:t xml:space="preserve">בפרק ב' </w:t>
      </w:r>
      <w:r>
        <w:rPr>
          <w:b/>
          <w:bCs/>
          <w:rtl/>
        </w:rPr>
        <w:t>–</w:t>
      </w:r>
      <w:r>
        <w:rPr>
          <w:rFonts w:hint="cs"/>
          <w:b/>
          <w:bCs/>
          <w:rtl/>
        </w:rPr>
        <w:t xml:space="preserve"> חוברת ההצעה</w:t>
      </w:r>
      <w:r w:rsidRPr="00144C9B">
        <w:rPr>
          <w:b/>
          <w:bCs/>
          <w:rtl/>
        </w:rPr>
        <w:t xml:space="preserve">. </w:t>
      </w:r>
    </w:p>
    <w:p w14:paraId="6BD17ACA" w14:textId="77777777" w:rsidR="004A6B66" w:rsidRPr="00144C9B" w:rsidRDefault="004A6B66" w:rsidP="004A6B66">
      <w:pPr>
        <w:pStyle w:val="af5"/>
        <w:tabs>
          <w:tab w:val="left" w:pos="7654"/>
        </w:tabs>
        <w:spacing w:line="360" w:lineRule="auto"/>
        <w:ind w:left="792"/>
        <w:jc w:val="both"/>
        <w:rPr>
          <w:b/>
          <w:bCs/>
          <w:color w:val="FF0000"/>
          <w:rtl/>
        </w:rPr>
      </w:pPr>
      <w:r w:rsidRPr="00144C9B">
        <w:rPr>
          <w:b/>
          <w:bCs/>
          <w:rtl/>
        </w:rPr>
        <w:t xml:space="preserve">מובהר ומודגש כי,  המשרד לא ישלם תשלומים נוספים עבור פרויקט ועל הספק לשקלל עלויות </w:t>
      </w:r>
      <w:r w:rsidRPr="00144C9B">
        <w:rPr>
          <w:rFonts w:hint="eastAsia"/>
          <w:b/>
          <w:bCs/>
          <w:rtl/>
        </w:rPr>
        <w:t>הנדרשות</w:t>
      </w:r>
      <w:r w:rsidRPr="00144C9B">
        <w:rPr>
          <w:b/>
          <w:bCs/>
          <w:rtl/>
        </w:rPr>
        <w:t xml:space="preserve"> במסגרת העלות החד פעמית לפרויקט הקמה.</w:t>
      </w:r>
      <w:r w:rsidRPr="00144C9B">
        <w:rPr>
          <w:b/>
          <w:bCs/>
          <w:color w:val="FF0000"/>
          <w:rtl/>
        </w:rPr>
        <w:t xml:space="preserve"> </w:t>
      </w:r>
    </w:p>
    <w:p w14:paraId="5E6098EF" w14:textId="77777777" w:rsidR="004A6B66" w:rsidRPr="006574C9" w:rsidRDefault="004A6B66" w:rsidP="004A6B66">
      <w:pPr>
        <w:pStyle w:val="af5"/>
        <w:tabs>
          <w:tab w:val="left" w:pos="7654"/>
        </w:tabs>
        <w:spacing w:line="360" w:lineRule="auto"/>
        <w:ind w:left="792"/>
        <w:jc w:val="both"/>
        <w:rPr>
          <w:b/>
          <w:bCs/>
          <w:color w:val="FF0000"/>
          <w:rtl/>
        </w:rPr>
      </w:pPr>
    </w:p>
    <w:p w14:paraId="3AD7E4E9" w14:textId="77777777" w:rsidR="004A6B66" w:rsidRPr="006574C9" w:rsidRDefault="004A6B66" w:rsidP="004A6B66">
      <w:pPr>
        <w:pStyle w:val="af5"/>
        <w:tabs>
          <w:tab w:val="left" w:pos="7654"/>
        </w:tabs>
        <w:spacing w:line="360" w:lineRule="auto"/>
        <w:ind w:left="792"/>
        <w:jc w:val="both"/>
        <w:rPr>
          <w:rtl/>
        </w:rPr>
      </w:pPr>
      <w:r w:rsidRPr="006574C9">
        <w:rPr>
          <w:rtl/>
        </w:rPr>
        <w:t>הספק יהיה אחראי על פרויקט ההקמה מקצה לקצה, לרבות כל המפורט בסעיף זה.</w:t>
      </w:r>
    </w:p>
    <w:p w14:paraId="0775A18E" w14:textId="77777777" w:rsidR="004A6B66" w:rsidRPr="006574C9" w:rsidRDefault="004A6B66" w:rsidP="004A6B66">
      <w:pPr>
        <w:pStyle w:val="af5"/>
        <w:tabs>
          <w:tab w:val="left" w:pos="7654"/>
        </w:tabs>
        <w:spacing w:line="360" w:lineRule="auto"/>
        <w:ind w:left="792"/>
        <w:jc w:val="both"/>
      </w:pPr>
    </w:p>
    <w:p w14:paraId="46C36F12" w14:textId="77777777" w:rsidR="004A6B66"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6574C9">
        <w:rPr>
          <w:u w:val="single"/>
          <w:rtl/>
        </w:rPr>
        <w:t>היערכות לתחילת הפרויקט</w:t>
      </w:r>
    </w:p>
    <w:p w14:paraId="5288DF01" w14:textId="77777777" w:rsidR="004A6B66" w:rsidRPr="001C720D" w:rsidRDefault="004A6B66" w:rsidP="004A6B66">
      <w:pPr>
        <w:pStyle w:val="af5"/>
        <w:tabs>
          <w:tab w:val="left" w:pos="1382"/>
          <w:tab w:val="left" w:pos="1826"/>
          <w:tab w:val="left" w:pos="7654"/>
        </w:tabs>
        <w:spacing w:line="360" w:lineRule="auto"/>
        <w:ind w:left="1382"/>
        <w:jc w:val="both"/>
      </w:pPr>
      <w:r w:rsidRPr="00B74D2E">
        <w:rPr>
          <w:b/>
          <w:bCs/>
          <w:rtl/>
        </w:rPr>
        <w:t>שלב זה יחל מיד לאחר החתימה על הסכם ההתקשרות (</w:t>
      </w:r>
      <w:r w:rsidRPr="00B74D2E">
        <w:rPr>
          <w:b/>
          <w:bCs/>
        </w:rPr>
        <w:t>T</w:t>
      </w:r>
      <w:r w:rsidRPr="00B74D2E">
        <w:rPr>
          <w:b/>
          <w:bCs/>
          <w:rtl/>
        </w:rPr>
        <w:t>) ויסתיים רק עם אישור המזמין למסמכי האפיון המפורטים.</w:t>
      </w:r>
    </w:p>
    <w:p w14:paraId="67DFFE8E"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rPr>
          <w:rtl/>
        </w:rPr>
      </w:pPr>
      <w:r w:rsidRPr="006574C9">
        <w:rPr>
          <w:rtl/>
        </w:rPr>
        <w:t xml:space="preserve">מנהל פרויקט </w:t>
      </w:r>
    </w:p>
    <w:p w14:paraId="17357B95" w14:textId="77777777" w:rsidR="004A6B66" w:rsidRPr="00B33EF2" w:rsidRDefault="004A6B66" w:rsidP="004A6B66">
      <w:pPr>
        <w:pStyle w:val="af5"/>
        <w:tabs>
          <w:tab w:val="left" w:pos="1646"/>
          <w:tab w:val="left" w:pos="1826"/>
          <w:tab w:val="num" w:pos="4284"/>
          <w:tab w:val="left" w:pos="7654"/>
        </w:tabs>
        <w:spacing w:line="360" w:lineRule="auto"/>
        <w:ind w:left="2091"/>
        <w:jc w:val="both"/>
        <w:rPr>
          <w:rtl/>
        </w:rPr>
      </w:pPr>
      <w:r w:rsidRPr="00B33EF2">
        <w:rPr>
          <w:rtl/>
        </w:rPr>
        <w:t xml:space="preserve">הספק יקצה מנהל פרויקט מקצועי, אשר ינהל את פרויקט הקמת המערכת וישמש כגורם המקשר והמתאם בין המשרד לספק בכל הקשור להיבטים המקצועיים והשוטפים של העבודה, במהלך פרויקט ההקמה. </w:t>
      </w:r>
    </w:p>
    <w:p w14:paraId="79D2CF7A" w14:textId="77777777" w:rsidR="004A6B66" w:rsidRDefault="004A6B66" w:rsidP="004A6B66">
      <w:pPr>
        <w:pStyle w:val="af5"/>
        <w:tabs>
          <w:tab w:val="left" w:pos="1646"/>
          <w:tab w:val="left" w:pos="1826"/>
          <w:tab w:val="num" w:pos="4284"/>
          <w:tab w:val="left" w:pos="7654"/>
        </w:tabs>
        <w:spacing w:line="360" w:lineRule="auto"/>
        <w:ind w:left="2091"/>
        <w:jc w:val="both"/>
        <w:rPr>
          <w:rtl/>
        </w:rPr>
      </w:pPr>
      <w:r w:rsidRPr="00B33EF2">
        <w:rPr>
          <w:rtl/>
        </w:rPr>
        <w:t xml:space="preserve">מנהל הפרויקט המוצע  יהיה בעל </w:t>
      </w:r>
      <w:r w:rsidRPr="00144C9B">
        <w:rPr>
          <w:rFonts w:hint="eastAsia"/>
          <w:rtl/>
        </w:rPr>
        <w:t>יכולות</w:t>
      </w:r>
      <w:r w:rsidRPr="00144C9B">
        <w:rPr>
          <w:rtl/>
        </w:rPr>
        <w:t xml:space="preserve"> </w:t>
      </w:r>
      <w:r w:rsidRPr="00144C9B">
        <w:rPr>
          <w:rFonts w:hint="eastAsia"/>
          <w:rtl/>
        </w:rPr>
        <w:t>ניהול</w:t>
      </w:r>
      <w:r w:rsidRPr="00144C9B">
        <w:rPr>
          <w:rtl/>
        </w:rPr>
        <w:t xml:space="preserve"> </w:t>
      </w:r>
      <w:r w:rsidRPr="00144C9B">
        <w:rPr>
          <w:rFonts w:hint="eastAsia"/>
          <w:rtl/>
        </w:rPr>
        <w:t>ואינטראקציה</w:t>
      </w:r>
      <w:r w:rsidRPr="00144C9B">
        <w:rPr>
          <w:rtl/>
        </w:rPr>
        <w:t xml:space="preserve"> בין אישית גבוהה ובעל </w:t>
      </w:r>
      <w:r w:rsidRPr="00B33EF2">
        <w:rPr>
          <w:rtl/>
        </w:rPr>
        <w:t>ניסיון והיכרות עם היבטים טכניים ומחשובים הקשורים לשירותים הנדרשים</w:t>
      </w:r>
      <w:r w:rsidRPr="00144C9B">
        <w:rPr>
          <w:rtl/>
        </w:rPr>
        <w:t>,</w:t>
      </w:r>
      <w:r w:rsidRPr="00B33EF2">
        <w:rPr>
          <w:rtl/>
        </w:rPr>
        <w:t xml:space="preserve"> על-מנת לתת מענה מידי לנושאים</w:t>
      </w:r>
      <w:r w:rsidRPr="00144C9B">
        <w:rPr>
          <w:rtl/>
        </w:rPr>
        <w:t xml:space="preserve"> </w:t>
      </w:r>
      <w:r w:rsidRPr="00B33EF2">
        <w:rPr>
          <w:rtl/>
        </w:rPr>
        <w:t>אשר עשויים לדרוש מענה במסגרת הפעילות השוטפת</w:t>
      </w:r>
      <w:r w:rsidRPr="00144C9B">
        <w:rPr>
          <w:rtl/>
        </w:rPr>
        <w:t>.</w:t>
      </w:r>
    </w:p>
    <w:p w14:paraId="276E7F0C" w14:textId="77777777" w:rsidR="004A6B66" w:rsidRPr="00B33EF2" w:rsidRDefault="004A6B66" w:rsidP="004A6B66">
      <w:pPr>
        <w:pStyle w:val="af5"/>
        <w:tabs>
          <w:tab w:val="left" w:pos="1646"/>
          <w:tab w:val="left" w:pos="1826"/>
          <w:tab w:val="num" w:pos="4284"/>
          <w:tab w:val="left" w:pos="7654"/>
        </w:tabs>
        <w:spacing w:line="360" w:lineRule="auto"/>
        <w:ind w:left="2091"/>
        <w:jc w:val="both"/>
        <w:rPr>
          <w:rtl/>
        </w:rPr>
      </w:pPr>
    </w:p>
    <w:p w14:paraId="390EA1F2" w14:textId="537AAC14" w:rsidR="00E36B0B" w:rsidRPr="002A067F" w:rsidRDefault="00E36B0B" w:rsidP="00E36B0B">
      <w:pPr>
        <w:pStyle w:val="af5"/>
        <w:tabs>
          <w:tab w:val="left" w:pos="7654"/>
        </w:tabs>
        <w:spacing w:line="360" w:lineRule="auto"/>
        <w:ind w:left="2091"/>
        <w:rPr>
          <w:b/>
          <w:bCs/>
          <w:rtl/>
        </w:rPr>
      </w:pPr>
      <w:r w:rsidRPr="002A067F">
        <w:rPr>
          <w:rFonts w:hint="cs"/>
          <w:b/>
          <w:bCs/>
          <w:rtl/>
        </w:rPr>
        <w:t xml:space="preserve">מובהר כי, מנהל הפרויקט </w:t>
      </w:r>
      <w:r w:rsidR="00DE6C2F" w:rsidRPr="002A067F">
        <w:rPr>
          <w:rFonts w:hint="cs"/>
          <w:b/>
          <w:bCs/>
          <w:rtl/>
        </w:rPr>
        <w:t>אשר ינהל</w:t>
      </w:r>
      <w:r w:rsidRPr="002A067F">
        <w:rPr>
          <w:rFonts w:hint="cs"/>
          <w:b/>
          <w:bCs/>
          <w:rtl/>
        </w:rPr>
        <w:t xml:space="preserve"> את </w:t>
      </w:r>
      <w:r w:rsidR="00DE6C2F" w:rsidRPr="002A067F">
        <w:rPr>
          <w:rFonts w:hint="cs"/>
          <w:b/>
          <w:bCs/>
          <w:rtl/>
        </w:rPr>
        <w:t>פרויקט הקמת המערכת,</w:t>
      </w:r>
      <w:r w:rsidRPr="002A067F">
        <w:rPr>
          <w:rFonts w:hint="cs"/>
          <w:b/>
          <w:bCs/>
          <w:rtl/>
        </w:rPr>
        <w:t xml:space="preserve"> יהיה אותו </w:t>
      </w:r>
      <w:r w:rsidR="00DE6C2F" w:rsidRPr="002A067F">
        <w:rPr>
          <w:rFonts w:hint="cs"/>
          <w:b/>
          <w:bCs/>
          <w:rtl/>
        </w:rPr>
        <w:t>מנהל פרויקט</w:t>
      </w:r>
      <w:r w:rsidRPr="002A067F">
        <w:rPr>
          <w:rFonts w:hint="cs"/>
          <w:b/>
          <w:bCs/>
          <w:rtl/>
        </w:rPr>
        <w:t xml:space="preserve"> אותו הציג המציע בהצעתו לצורך הערכת איכות ההצעה.</w:t>
      </w:r>
    </w:p>
    <w:p w14:paraId="2EDAA811" w14:textId="77777777" w:rsidR="00E36B0B" w:rsidRPr="00B33EF2" w:rsidRDefault="00E36B0B" w:rsidP="004A6B66">
      <w:pPr>
        <w:pStyle w:val="af5"/>
        <w:tabs>
          <w:tab w:val="left" w:pos="1646"/>
          <w:tab w:val="left" w:pos="1826"/>
          <w:tab w:val="num" w:pos="4284"/>
          <w:tab w:val="left" w:pos="7654"/>
        </w:tabs>
        <w:spacing w:line="360" w:lineRule="auto"/>
        <w:ind w:left="2091"/>
        <w:jc w:val="both"/>
        <w:rPr>
          <w:rtl/>
        </w:rPr>
      </w:pPr>
    </w:p>
    <w:p w14:paraId="471A3BD8" w14:textId="77777777" w:rsidR="004A6B66" w:rsidRPr="002A067F" w:rsidRDefault="004A6B66" w:rsidP="004A6B66">
      <w:pPr>
        <w:pStyle w:val="af5"/>
        <w:numPr>
          <w:ilvl w:val="3"/>
          <w:numId w:val="636"/>
        </w:numPr>
        <w:tabs>
          <w:tab w:val="num" w:pos="2091"/>
          <w:tab w:val="left" w:pos="7654"/>
        </w:tabs>
        <w:spacing w:after="160" w:line="360" w:lineRule="auto"/>
        <w:ind w:left="2091" w:hanging="709"/>
        <w:jc w:val="both"/>
      </w:pPr>
      <w:r w:rsidRPr="002A067F">
        <w:rPr>
          <w:rFonts w:hint="cs"/>
          <w:rtl/>
        </w:rPr>
        <w:t>גורם מתודולוג</w:t>
      </w:r>
      <w:r w:rsidRPr="002A067F">
        <w:rPr>
          <w:rFonts w:hint="eastAsia"/>
          <w:rtl/>
        </w:rPr>
        <w:t>י</w:t>
      </w:r>
    </w:p>
    <w:p w14:paraId="5476AF66" w14:textId="40518A1C" w:rsidR="004A6B66" w:rsidRPr="002A067F" w:rsidRDefault="004A6B66" w:rsidP="004A6B66">
      <w:pPr>
        <w:pStyle w:val="af5"/>
        <w:tabs>
          <w:tab w:val="left" w:pos="7654"/>
        </w:tabs>
        <w:spacing w:line="360" w:lineRule="auto"/>
        <w:ind w:left="2091"/>
        <w:rPr>
          <w:rtl/>
        </w:rPr>
      </w:pPr>
      <w:r w:rsidRPr="002A067F">
        <w:rPr>
          <w:rFonts w:hint="cs"/>
          <w:rtl/>
        </w:rPr>
        <w:t xml:space="preserve">הספק יקצה גורם </w:t>
      </w:r>
      <w:proofErr w:type="spellStart"/>
      <w:r w:rsidRPr="002A067F">
        <w:rPr>
          <w:rFonts w:hint="cs"/>
          <w:rtl/>
        </w:rPr>
        <w:t>מתודלוגי</w:t>
      </w:r>
      <w:proofErr w:type="spellEnd"/>
      <w:r w:rsidRPr="002A067F">
        <w:rPr>
          <w:rFonts w:hint="cs"/>
          <w:rtl/>
        </w:rPr>
        <w:t xml:space="preserve"> </w:t>
      </w:r>
      <w:r w:rsidRPr="002A067F">
        <w:rPr>
          <w:rtl/>
        </w:rPr>
        <w:t xml:space="preserve"> </w:t>
      </w:r>
      <w:r w:rsidR="00855440" w:rsidRPr="002A067F">
        <w:rPr>
          <w:rFonts w:hint="cs"/>
          <w:rtl/>
        </w:rPr>
        <w:t>מקצועי, מנוסה ומוסמך</w:t>
      </w:r>
      <w:r w:rsidR="00842AA6" w:rsidRPr="002A067F">
        <w:rPr>
          <w:rFonts w:hint="cs"/>
          <w:rtl/>
        </w:rPr>
        <w:t xml:space="preserve">, אשר ילווה את המזמין </w:t>
      </w:r>
      <w:r w:rsidR="00CC755E" w:rsidRPr="002A067F">
        <w:rPr>
          <w:rFonts w:hint="cs"/>
          <w:rtl/>
        </w:rPr>
        <w:t xml:space="preserve">במהלך פרויקט ההקמה, </w:t>
      </w:r>
      <w:r w:rsidR="00842AA6" w:rsidRPr="002A067F">
        <w:rPr>
          <w:rFonts w:hint="cs"/>
          <w:rtl/>
        </w:rPr>
        <w:t>ב</w:t>
      </w:r>
      <w:r w:rsidR="00705AAB" w:rsidRPr="002A067F">
        <w:rPr>
          <w:rFonts w:hint="cs"/>
          <w:rtl/>
        </w:rPr>
        <w:t>הגדרה ובנייה</w:t>
      </w:r>
      <w:r w:rsidRPr="002A067F">
        <w:rPr>
          <w:rtl/>
        </w:rPr>
        <w:t xml:space="preserve"> </w:t>
      </w:r>
      <w:r w:rsidR="00CC755E" w:rsidRPr="002A067F">
        <w:rPr>
          <w:rFonts w:hint="cs"/>
          <w:rtl/>
        </w:rPr>
        <w:t>של</w:t>
      </w:r>
      <w:r w:rsidRPr="002A067F">
        <w:rPr>
          <w:rtl/>
        </w:rPr>
        <w:t xml:space="preserve"> תהליכי </w:t>
      </w:r>
      <w:r w:rsidR="00CC755E" w:rsidRPr="002A067F">
        <w:rPr>
          <w:rFonts w:hint="cs"/>
          <w:rtl/>
        </w:rPr>
        <w:t xml:space="preserve">ההערכה במערכת </w:t>
      </w:r>
      <w:r w:rsidRPr="002A067F">
        <w:rPr>
          <w:rtl/>
        </w:rPr>
        <w:t>ו</w:t>
      </w:r>
      <w:r w:rsidR="0043427A" w:rsidRPr="002A067F">
        <w:rPr>
          <w:rFonts w:hint="cs"/>
          <w:rtl/>
        </w:rPr>
        <w:t>אופן ה</w:t>
      </w:r>
      <w:r w:rsidRPr="002A067F">
        <w:rPr>
          <w:rtl/>
        </w:rPr>
        <w:t>שימוש בנתוני</w:t>
      </w:r>
      <w:r w:rsidR="0043427A" w:rsidRPr="002A067F">
        <w:rPr>
          <w:rFonts w:hint="cs"/>
          <w:rtl/>
        </w:rPr>
        <w:t>ם</w:t>
      </w:r>
      <w:r w:rsidRPr="002A067F">
        <w:rPr>
          <w:rtl/>
        </w:rPr>
        <w:t xml:space="preserve"> לצורך הפקת לקחים, מסקנות וממצאים שיסייעו בייעול ושיפור </w:t>
      </w:r>
      <w:r w:rsidR="008E77D3" w:rsidRPr="002A067F">
        <w:rPr>
          <w:rFonts w:hint="cs"/>
          <w:rtl/>
        </w:rPr>
        <w:t>תהליכי העבודה בתחום הערכת עובדי הוראה במשרד החינוך</w:t>
      </w:r>
      <w:r w:rsidRPr="002A067F">
        <w:rPr>
          <w:rtl/>
        </w:rPr>
        <w:t>.</w:t>
      </w:r>
    </w:p>
    <w:p w14:paraId="53C4773F" w14:textId="4DEBDA8F" w:rsidR="008E77D3" w:rsidRPr="002A067F" w:rsidRDefault="008E77D3" w:rsidP="004A6B66">
      <w:pPr>
        <w:pStyle w:val="af5"/>
        <w:tabs>
          <w:tab w:val="left" w:pos="7654"/>
        </w:tabs>
        <w:spacing w:line="360" w:lineRule="auto"/>
        <w:ind w:left="2091"/>
        <w:rPr>
          <w:b/>
          <w:bCs/>
          <w:rtl/>
        </w:rPr>
      </w:pPr>
      <w:r w:rsidRPr="002A067F">
        <w:rPr>
          <w:rFonts w:hint="cs"/>
          <w:b/>
          <w:bCs/>
          <w:rtl/>
        </w:rPr>
        <w:t xml:space="preserve">מובהר כי, </w:t>
      </w:r>
      <w:r w:rsidR="001644DB" w:rsidRPr="002A067F">
        <w:rPr>
          <w:rFonts w:hint="cs"/>
          <w:b/>
          <w:bCs/>
          <w:rtl/>
        </w:rPr>
        <w:t xml:space="preserve">הגורם </w:t>
      </w:r>
      <w:proofErr w:type="spellStart"/>
      <w:r w:rsidR="001644DB" w:rsidRPr="002A067F">
        <w:rPr>
          <w:rFonts w:hint="cs"/>
          <w:b/>
          <w:bCs/>
          <w:rtl/>
        </w:rPr>
        <w:t>המתודלוגי</w:t>
      </w:r>
      <w:proofErr w:type="spellEnd"/>
      <w:r w:rsidR="001644DB" w:rsidRPr="002A067F">
        <w:rPr>
          <w:rFonts w:hint="cs"/>
          <w:b/>
          <w:bCs/>
          <w:rtl/>
        </w:rPr>
        <w:t xml:space="preserve"> שילווה את המזמין יהיה אותו גורם אותו הציג המציע בהצעתו לצורך </w:t>
      </w:r>
      <w:r w:rsidR="000F68DA" w:rsidRPr="002A067F">
        <w:rPr>
          <w:rFonts w:hint="cs"/>
          <w:b/>
          <w:bCs/>
          <w:rtl/>
        </w:rPr>
        <w:t>הערכת איכות ההצעה.</w:t>
      </w:r>
    </w:p>
    <w:p w14:paraId="2117E130" w14:textId="751C3580" w:rsidR="000F68DA" w:rsidRPr="002A067F" w:rsidRDefault="000F68DA" w:rsidP="004A6B66">
      <w:pPr>
        <w:pStyle w:val="af5"/>
        <w:tabs>
          <w:tab w:val="left" w:pos="7654"/>
        </w:tabs>
        <w:spacing w:line="360" w:lineRule="auto"/>
        <w:ind w:left="2091"/>
        <w:rPr>
          <w:b/>
          <w:bCs/>
          <w:rtl/>
        </w:rPr>
      </w:pPr>
    </w:p>
    <w:p w14:paraId="2528E918"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rPr>
          <w:rtl/>
        </w:rPr>
      </w:pPr>
      <w:r w:rsidRPr="006574C9">
        <w:rPr>
          <w:rtl/>
        </w:rPr>
        <w:t xml:space="preserve">צוות הפרויקט </w:t>
      </w:r>
    </w:p>
    <w:p w14:paraId="2D830E0B" w14:textId="77777777" w:rsidR="004A6B66" w:rsidRDefault="004A6B66" w:rsidP="004A6B66">
      <w:pPr>
        <w:pStyle w:val="af5"/>
        <w:tabs>
          <w:tab w:val="left" w:pos="1646"/>
          <w:tab w:val="left" w:pos="1826"/>
          <w:tab w:val="num" w:pos="4284"/>
          <w:tab w:val="left" w:pos="7654"/>
        </w:tabs>
        <w:spacing w:line="360" w:lineRule="auto"/>
        <w:ind w:left="2091"/>
        <w:jc w:val="both"/>
        <w:rPr>
          <w:rtl/>
        </w:rPr>
      </w:pPr>
      <w:r>
        <w:rPr>
          <w:rFonts w:hint="cs"/>
          <w:rtl/>
        </w:rPr>
        <w:t>הספק</w:t>
      </w:r>
      <w:r w:rsidRPr="006574C9">
        <w:rPr>
          <w:rtl/>
        </w:rPr>
        <w:t xml:space="preserve"> יעמיד צוות פרויקט קבוע, מתאים ומוכשר לביצוע השירותים המפורטים בפרק זה, הכולל תחומי אחריות מוגדרים לכל בעל תפקיד ומבנה ארגוני סדור</w:t>
      </w:r>
      <w:r>
        <w:rPr>
          <w:rFonts w:hint="cs"/>
          <w:rtl/>
        </w:rPr>
        <w:t xml:space="preserve"> הכולל את כלל בעלי התפקידים הנדרשים לביצוע ומימוש כלל הפעולות הנדרשות להקמת המערכת בהתאם לדרישות מסמך זה.</w:t>
      </w:r>
    </w:p>
    <w:p w14:paraId="19C1E364" w14:textId="77777777" w:rsidR="0073770D" w:rsidRDefault="0073770D" w:rsidP="004A6B66">
      <w:pPr>
        <w:pStyle w:val="af5"/>
        <w:tabs>
          <w:tab w:val="left" w:pos="1646"/>
          <w:tab w:val="left" w:pos="1826"/>
          <w:tab w:val="num" w:pos="4284"/>
          <w:tab w:val="left" w:pos="7654"/>
        </w:tabs>
        <w:spacing w:line="360" w:lineRule="auto"/>
        <w:ind w:left="2091"/>
        <w:jc w:val="both"/>
        <w:rPr>
          <w:rtl/>
        </w:rPr>
      </w:pPr>
    </w:p>
    <w:p w14:paraId="028473C3" w14:textId="65F31C21" w:rsidR="0073770D" w:rsidRPr="00887018" w:rsidRDefault="0073770D" w:rsidP="002A067F">
      <w:pPr>
        <w:pStyle w:val="af5"/>
        <w:tabs>
          <w:tab w:val="left" w:pos="7654"/>
        </w:tabs>
        <w:spacing w:line="360" w:lineRule="auto"/>
        <w:ind w:left="1334"/>
        <w:rPr>
          <w:b/>
          <w:bCs/>
          <w:rtl/>
        </w:rPr>
      </w:pPr>
      <w:r w:rsidRPr="00887018">
        <w:rPr>
          <w:rFonts w:hint="cs"/>
          <w:b/>
          <w:bCs/>
          <w:rtl/>
        </w:rPr>
        <w:t xml:space="preserve">מובהר כי, למזמין שמורה הזכות לאשר או לא לאשר או לבקש להחליף את </w:t>
      </w:r>
      <w:r>
        <w:rPr>
          <w:rFonts w:hint="cs"/>
          <w:b/>
          <w:bCs/>
          <w:rtl/>
        </w:rPr>
        <w:t xml:space="preserve">כל אחד מבעלי התפקידים </w:t>
      </w:r>
      <w:r w:rsidR="009123D0">
        <w:rPr>
          <w:rFonts w:hint="cs"/>
          <w:b/>
          <w:bCs/>
          <w:rtl/>
        </w:rPr>
        <w:t xml:space="preserve">המוצעים </w:t>
      </w:r>
      <w:r>
        <w:rPr>
          <w:rFonts w:hint="cs"/>
          <w:b/>
          <w:bCs/>
          <w:rtl/>
        </w:rPr>
        <w:t xml:space="preserve">בצוות הפרויקט </w:t>
      </w:r>
      <w:r w:rsidR="009123D0">
        <w:rPr>
          <w:rFonts w:hint="cs"/>
          <w:b/>
          <w:bCs/>
          <w:rtl/>
        </w:rPr>
        <w:t xml:space="preserve">לרבות מנהל הפרויקט והגורם המתודולוגי </w:t>
      </w:r>
      <w:r w:rsidRPr="00887018">
        <w:rPr>
          <w:rFonts w:hint="cs"/>
          <w:b/>
          <w:bCs/>
          <w:rtl/>
        </w:rPr>
        <w:t xml:space="preserve">המוצע על פי שיקול דעתו הבלעדי, כמו כן, הספק יוכל להחליף </w:t>
      </w:r>
      <w:r w:rsidR="009123D0">
        <w:rPr>
          <w:rFonts w:hint="cs"/>
          <w:b/>
          <w:bCs/>
          <w:rtl/>
        </w:rPr>
        <w:t>כל אחד מבעלי התפקידים בצוות הפרויקט</w:t>
      </w:r>
      <w:r w:rsidRPr="00887018">
        <w:rPr>
          <w:rFonts w:hint="cs"/>
          <w:b/>
          <w:bCs/>
          <w:rtl/>
        </w:rPr>
        <w:t xml:space="preserve"> רק בהסכמה מראש ובכתב של המזמין.</w:t>
      </w:r>
    </w:p>
    <w:p w14:paraId="17BE8B0C" w14:textId="77777777" w:rsidR="004A6B66" w:rsidRPr="006574C9" w:rsidRDefault="004A6B66" w:rsidP="004A6B66">
      <w:pPr>
        <w:pStyle w:val="af5"/>
        <w:tabs>
          <w:tab w:val="left" w:pos="1646"/>
          <w:tab w:val="left" w:pos="1826"/>
          <w:tab w:val="num" w:pos="4284"/>
          <w:tab w:val="left" w:pos="7654"/>
        </w:tabs>
        <w:spacing w:line="360" w:lineRule="auto"/>
        <w:ind w:left="2091"/>
        <w:jc w:val="both"/>
        <w:rPr>
          <w:rtl/>
        </w:rPr>
      </w:pPr>
    </w:p>
    <w:p w14:paraId="03E9170A"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rPr>
          <w:rtl/>
        </w:rPr>
      </w:pPr>
      <w:r w:rsidRPr="006574C9">
        <w:rPr>
          <w:rtl/>
        </w:rPr>
        <w:t xml:space="preserve">תכנית עבודה </w:t>
      </w:r>
    </w:p>
    <w:p w14:paraId="20259FA5" w14:textId="77777777" w:rsidR="004A6B66" w:rsidRPr="006574C9" w:rsidRDefault="004A6B66" w:rsidP="004A6B66">
      <w:pPr>
        <w:pStyle w:val="af5"/>
        <w:tabs>
          <w:tab w:val="left" w:pos="1646"/>
          <w:tab w:val="left" w:pos="1826"/>
          <w:tab w:val="num" w:pos="4284"/>
          <w:tab w:val="left" w:pos="7654"/>
        </w:tabs>
        <w:spacing w:line="360" w:lineRule="auto"/>
        <w:ind w:left="2091"/>
        <w:jc w:val="both"/>
        <w:rPr>
          <w:rtl/>
        </w:rPr>
      </w:pPr>
      <w:r w:rsidRPr="006574C9">
        <w:rPr>
          <w:rtl/>
        </w:rPr>
        <w:t>עם התנעת הפרויקט, יציג הספק תכנית עבודה מפורטת למימוש פרויקט הקמת</w:t>
      </w:r>
      <w:r>
        <w:rPr>
          <w:rFonts w:hint="cs"/>
          <w:rtl/>
        </w:rPr>
        <w:t xml:space="preserve"> </w:t>
      </w:r>
      <w:r w:rsidRPr="006574C9">
        <w:rPr>
          <w:rtl/>
        </w:rPr>
        <w:t xml:space="preserve">המערכת הכוללת רמת פירוט דו שבועית לפחות. </w:t>
      </w:r>
    </w:p>
    <w:p w14:paraId="5E6A3B94" w14:textId="77777777" w:rsidR="004A6B66" w:rsidRPr="00264CB2" w:rsidRDefault="004A6B66" w:rsidP="004A6B66">
      <w:pPr>
        <w:pStyle w:val="af5"/>
        <w:tabs>
          <w:tab w:val="left" w:pos="1646"/>
          <w:tab w:val="left" w:pos="1826"/>
          <w:tab w:val="num" w:pos="4284"/>
          <w:tab w:val="left" w:pos="7654"/>
        </w:tabs>
        <w:spacing w:line="360" w:lineRule="auto"/>
        <w:ind w:left="2091"/>
        <w:jc w:val="both"/>
        <w:rPr>
          <w:rtl/>
        </w:rPr>
      </w:pPr>
      <w:r w:rsidRPr="006574C9">
        <w:rPr>
          <w:rtl/>
        </w:rPr>
        <w:t>תכנית העבודה תכלול רשימת פעילויות, קשרי הגומלין ביניהן, המשאבים שיוקצו לכל פעילות, אבני הדרך, נתיב קריטי וסיכונים הנוגעים לתוכנית העבודה וגידורם, תוצרי הביניים.</w:t>
      </w:r>
      <w:r>
        <w:rPr>
          <w:rFonts w:hint="cs"/>
          <w:rtl/>
        </w:rPr>
        <w:t xml:space="preserve"> </w:t>
      </w:r>
      <w:r w:rsidRPr="00144C9B">
        <w:rPr>
          <w:rtl/>
        </w:rPr>
        <w:t>תכנית העבודה תאושר ע"י המזמין.</w:t>
      </w:r>
    </w:p>
    <w:p w14:paraId="2C7C9746" w14:textId="77777777" w:rsidR="004A6B66" w:rsidRPr="00FE3EC1" w:rsidRDefault="004A6B66" w:rsidP="004A6B66">
      <w:pPr>
        <w:pStyle w:val="af5"/>
        <w:tabs>
          <w:tab w:val="left" w:pos="7654"/>
        </w:tabs>
        <w:spacing w:line="360" w:lineRule="auto"/>
        <w:ind w:left="2233"/>
        <w:jc w:val="both"/>
      </w:pPr>
    </w:p>
    <w:p w14:paraId="42C43198" w14:textId="77777777" w:rsidR="004A6B66" w:rsidRPr="001C720D" w:rsidRDefault="004A6B66" w:rsidP="004A6B66">
      <w:pPr>
        <w:pStyle w:val="af5"/>
        <w:numPr>
          <w:ilvl w:val="2"/>
          <w:numId w:val="636"/>
        </w:numPr>
        <w:tabs>
          <w:tab w:val="num" w:pos="1382"/>
          <w:tab w:val="left" w:pos="7654"/>
        </w:tabs>
        <w:spacing w:after="160" w:line="360" w:lineRule="auto"/>
        <w:ind w:left="1382" w:hanging="567"/>
        <w:jc w:val="both"/>
        <w:rPr>
          <w:u w:val="single"/>
          <w:rtl/>
        </w:rPr>
      </w:pPr>
      <w:r w:rsidRPr="001C720D">
        <w:rPr>
          <w:u w:val="single"/>
          <w:rtl/>
        </w:rPr>
        <w:t>לימוד סביבת העבודה</w:t>
      </w:r>
    </w:p>
    <w:p w14:paraId="7BAF73E6" w14:textId="77777777" w:rsidR="004A6B66"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לימוד סביבת העבודה</w:t>
      </w:r>
      <w:r>
        <w:rPr>
          <w:rFonts w:hint="cs"/>
          <w:rtl/>
        </w:rPr>
        <w:t xml:space="preserve"> </w:t>
      </w:r>
      <w:r w:rsidRPr="006574C9">
        <w:rPr>
          <w:rtl/>
        </w:rPr>
        <w:t xml:space="preserve">- </w:t>
      </w:r>
      <w:r>
        <w:rPr>
          <w:rFonts w:hint="cs"/>
          <w:rtl/>
        </w:rPr>
        <w:t>הספק</w:t>
      </w:r>
      <w:r w:rsidRPr="006574C9">
        <w:rPr>
          <w:rtl/>
        </w:rPr>
        <w:t xml:space="preserve"> ילמד את סביבות העבודה של המערכת ובכלל</w:t>
      </w:r>
      <w:r>
        <w:rPr>
          <w:rFonts w:hint="cs"/>
          <w:rtl/>
        </w:rPr>
        <w:t xml:space="preserve"> </w:t>
      </w:r>
      <w:r w:rsidRPr="006574C9">
        <w:rPr>
          <w:rtl/>
        </w:rPr>
        <w:t xml:space="preserve">זה: סביבת מערכות המידע של </w:t>
      </w:r>
      <w:r>
        <w:rPr>
          <w:rFonts w:hint="cs"/>
          <w:rtl/>
        </w:rPr>
        <w:t>משרד החינוך</w:t>
      </w:r>
      <w:r w:rsidRPr="006574C9">
        <w:rPr>
          <w:rtl/>
        </w:rPr>
        <w:t xml:space="preserve">, תהליכי ניהול מערכות המידע </w:t>
      </w:r>
      <w:r>
        <w:rPr>
          <w:rFonts w:hint="cs"/>
          <w:rtl/>
        </w:rPr>
        <w:t>ב</w:t>
      </w:r>
      <w:r w:rsidRPr="006574C9">
        <w:rPr>
          <w:rtl/>
        </w:rPr>
        <w:t>משרד החינוך, מערכות משיקות, תהליכי תעבורת מידע ועוד.</w:t>
      </w:r>
    </w:p>
    <w:p w14:paraId="14FE3D09" w14:textId="77777777" w:rsidR="004A6B66" w:rsidRDefault="004A6B66" w:rsidP="004A6B66">
      <w:pPr>
        <w:pStyle w:val="af5"/>
        <w:numPr>
          <w:ilvl w:val="3"/>
          <w:numId w:val="636"/>
        </w:numPr>
        <w:tabs>
          <w:tab w:val="num" w:pos="2091"/>
          <w:tab w:val="left" w:pos="7654"/>
        </w:tabs>
        <w:spacing w:after="160" w:line="360" w:lineRule="auto"/>
        <w:ind w:left="2091" w:hanging="709"/>
        <w:jc w:val="both"/>
      </w:pPr>
      <w:r w:rsidRPr="00144C9B">
        <w:rPr>
          <w:rtl/>
        </w:rPr>
        <w:t>מיפוי דרישות עסקיות - ה</w:t>
      </w:r>
      <w:r w:rsidRPr="00144C9B">
        <w:rPr>
          <w:rFonts w:hint="eastAsia"/>
          <w:rtl/>
        </w:rPr>
        <w:t>ספק</w:t>
      </w:r>
      <w:r w:rsidRPr="00144C9B">
        <w:rPr>
          <w:rtl/>
        </w:rPr>
        <w:t xml:space="preserve"> ימפה, ינתח ויפרט את כלל הדרישות העסקיות של המזמין ממסמכי מכרז זה ומסמכים נוספים במשרד.</w:t>
      </w:r>
    </w:p>
    <w:p w14:paraId="78784D1F" w14:textId="77777777" w:rsidR="004A6B66" w:rsidRDefault="004A6B66" w:rsidP="004A6B66">
      <w:pPr>
        <w:pStyle w:val="af5"/>
        <w:numPr>
          <w:ilvl w:val="3"/>
          <w:numId w:val="636"/>
        </w:numPr>
        <w:tabs>
          <w:tab w:val="num" w:pos="2091"/>
          <w:tab w:val="left" w:pos="7654"/>
        </w:tabs>
        <w:spacing w:after="160" w:line="360" w:lineRule="auto"/>
        <w:ind w:left="2091" w:hanging="709"/>
        <w:jc w:val="both"/>
      </w:pPr>
      <w:r w:rsidRPr="00144C9B">
        <w:rPr>
          <w:rtl/>
        </w:rPr>
        <w:t>אפיון מפורט - הספק יהיה אחראי לביצוע אפיון מפורט לצרכים הספציפיים של משרד החינוך ובכלל זה דרישות אשר אינן בתכולת המדף ומהווים חלק מהצעת הספק. האפיון המפורט יבוצע באמצעות פגישות ייעודיות של משתמשי מפתח בתהליכי הליבה של המערכת לרבות תיעוד הדרישות וסיכומי הפגישות.</w:t>
      </w:r>
    </w:p>
    <w:p w14:paraId="3A3389B6" w14:textId="77777777" w:rsidR="004A6B66" w:rsidRDefault="004A6B66" w:rsidP="004A6B66">
      <w:pPr>
        <w:pStyle w:val="af5"/>
        <w:numPr>
          <w:ilvl w:val="3"/>
          <w:numId w:val="636"/>
        </w:numPr>
        <w:tabs>
          <w:tab w:val="num" w:pos="2091"/>
          <w:tab w:val="left" w:pos="7654"/>
        </w:tabs>
        <w:spacing w:after="160" w:line="360" w:lineRule="auto"/>
        <w:ind w:left="2091" w:hanging="709"/>
        <w:jc w:val="both"/>
        <w:rPr>
          <w:rtl/>
        </w:rPr>
      </w:pPr>
      <w:r>
        <w:rPr>
          <w:rFonts w:hint="cs"/>
          <w:rtl/>
        </w:rPr>
        <w:t>שלב זה יחל מיד לאחר מועד החתימה על הסכם ההתקשרות (</w:t>
      </w:r>
      <w:r>
        <w:t>T</w:t>
      </w:r>
      <w:r>
        <w:rPr>
          <w:rFonts w:hint="cs"/>
          <w:rtl/>
        </w:rPr>
        <w:t>) ויסתיים רק  עם אישור המזמין למסמכי האפיון המפורטים</w:t>
      </w:r>
    </w:p>
    <w:p w14:paraId="6636D0E0" w14:textId="77777777" w:rsidR="004A6B66" w:rsidRDefault="004A6B66" w:rsidP="004A6B66">
      <w:pPr>
        <w:pStyle w:val="af5"/>
        <w:tabs>
          <w:tab w:val="left" w:pos="1646"/>
          <w:tab w:val="left" w:pos="1826"/>
          <w:tab w:val="num" w:pos="4284"/>
          <w:tab w:val="left" w:pos="7654"/>
        </w:tabs>
        <w:spacing w:line="360" w:lineRule="auto"/>
        <w:ind w:left="3266"/>
        <w:jc w:val="both"/>
        <w:rPr>
          <w:rtl/>
        </w:rPr>
      </w:pPr>
    </w:p>
    <w:p w14:paraId="5FF7FF55" w14:textId="77777777" w:rsidR="004A6B66" w:rsidRPr="00F70D77"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F70D77">
        <w:rPr>
          <w:rFonts w:hint="eastAsia"/>
          <w:u w:val="single"/>
          <w:rtl/>
        </w:rPr>
        <w:t>ממשק</w:t>
      </w:r>
      <w:r w:rsidRPr="00F70D77">
        <w:rPr>
          <w:u w:val="single"/>
          <w:rtl/>
        </w:rPr>
        <w:t xml:space="preserve"> </w:t>
      </w:r>
      <w:r w:rsidRPr="00F70D77">
        <w:rPr>
          <w:rFonts w:hint="eastAsia"/>
          <w:u w:val="single"/>
          <w:rtl/>
        </w:rPr>
        <w:t>משתמש</w:t>
      </w:r>
      <w:r w:rsidRPr="00F70D77">
        <w:rPr>
          <w:u w:val="single"/>
          <w:rtl/>
        </w:rPr>
        <w:t xml:space="preserve"> (</w:t>
      </w:r>
      <w:r w:rsidRPr="00F70D77">
        <w:rPr>
          <w:u w:val="single"/>
        </w:rPr>
        <w:t>UX</w:t>
      </w:r>
      <w:r w:rsidRPr="00F70D77">
        <w:rPr>
          <w:u w:val="single"/>
          <w:rtl/>
        </w:rPr>
        <w:t>)</w:t>
      </w:r>
      <w:r w:rsidRPr="00264CB2">
        <w:rPr>
          <w:rFonts w:hint="cs"/>
          <w:u w:val="single"/>
          <w:rtl/>
        </w:rPr>
        <w:t xml:space="preserve"> ועיצוב גראפי (</w:t>
      </w:r>
      <w:r w:rsidRPr="00264CB2">
        <w:rPr>
          <w:u w:val="single"/>
        </w:rPr>
        <w:t>UI</w:t>
      </w:r>
      <w:r w:rsidRPr="00264CB2">
        <w:rPr>
          <w:rFonts w:hint="cs"/>
          <w:u w:val="single"/>
          <w:rtl/>
        </w:rPr>
        <w:t>)</w:t>
      </w:r>
    </w:p>
    <w:p w14:paraId="480B578A" w14:textId="77777777" w:rsidR="004A6B66" w:rsidRPr="00144C9B" w:rsidRDefault="004A6B66" w:rsidP="004A6B66">
      <w:pPr>
        <w:pStyle w:val="af5"/>
        <w:tabs>
          <w:tab w:val="left" w:pos="1241"/>
          <w:tab w:val="left" w:pos="1826"/>
          <w:tab w:val="left" w:pos="7654"/>
        </w:tabs>
        <w:spacing w:line="360" w:lineRule="auto"/>
        <w:ind w:left="1382"/>
        <w:jc w:val="both"/>
        <w:rPr>
          <w:rtl/>
        </w:rPr>
      </w:pPr>
      <w:r>
        <w:rPr>
          <w:rFonts w:hint="cs"/>
          <w:rtl/>
        </w:rPr>
        <w:t>במהלך פרויקט ההקמה,</w:t>
      </w:r>
      <w:r w:rsidRPr="00144C9B">
        <w:rPr>
          <w:rtl/>
        </w:rPr>
        <w:t xml:space="preserve"> </w:t>
      </w:r>
      <w:r w:rsidRPr="00144C9B">
        <w:rPr>
          <w:rFonts w:hint="eastAsia"/>
          <w:rtl/>
        </w:rPr>
        <w:t>ובמקביל</w:t>
      </w:r>
      <w:r w:rsidRPr="00144C9B">
        <w:rPr>
          <w:rtl/>
        </w:rPr>
        <w:t xml:space="preserve"> </w:t>
      </w:r>
      <w:r w:rsidRPr="00144C9B">
        <w:rPr>
          <w:rFonts w:hint="eastAsia"/>
          <w:rtl/>
        </w:rPr>
        <w:t>לביצוע</w:t>
      </w:r>
      <w:r w:rsidRPr="00144C9B">
        <w:rPr>
          <w:rtl/>
        </w:rPr>
        <w:t xml:space="preserve"> </w:t>
      </w:r>
      <w:r w:rsidRPr="00144C9B">
        <w:rPr>
          <w:rFonts w:hint="eastAsia"/>
          <w:rtl/>
        </w:rPr>
        <w:t>האפיון</w:t>
      </w:r>
      <w:r w:rsidRPr="00144C9B">
        <w:rPr>
          <w:rtl/>
        </w:rPr>
        <w:t xml:space="preserve"> </w:t>
      </w:r>
      <w:r w:rsidRPr="00144C9B">
        <w:rPr>
          <w:rFonts w:hint="eastAsia"/>
          <w:rtl/>
        </w:rPr>
        <w:t>המפורט</w:t>
      </w:r>
      <w:r w:rsidRPr="00144C9B">
        <w:rPr>
          <w:rtl/>
        </w:rPr>
        <w:t xml:space="preserve">, </w:t>
      </w:r>
      <w:r w:rsidRPr="00144C9B">
        <w:rPr>
          <w:rFonts w:hint="eastAsia"/>
          <w:rtl/>
        </w:rPr>
        <w:t>יפעיל</w:t>
      </w:r>
      <w:r w:rsidRPr="00144C9B">
        <w:rPr>
          <w:rtl/>
        </w:rPr>
        <w:t xml:space="preserve"> </w:t>
      </w:r>
      <w:r w:rsidRPr="00144C9B">
        <w:rPr>
          <w:rFonts w:hint="eastAsia"/>
          <w:rtl/>
        </w:rPr>
        <w:t>הספק</w:t>
      </w:r>
      <w:r>
        <w:rPr>
          <w:rFonts w:hint="cs"/>
          <w:rtl/>
        </w:rPr>
        <w:t>, במידת הצורך,</w:t>
      </w:r>
      <w:r w:rsidRPr="00144C9B">
        <w:rPr>
          <w:rtl/>
        </w:rPr>
        <w:t xml:space="preserve"> </w:t>
      </w:r>
      <w:r w:rsidRPr="00144C9B">
        <w:rPr>
          <w:rFonts w:hint="eastAsia"/>
          <w:rtl/>
        </w:rPr>
        <w:t>את</w:t>
      </w:r>
      <w:r w:rsidRPr="00144C9B">
        <w:rPr>
          <w:rtl/>
        </w:rPr>
        <w:t xml:space="preserve"> </w:t>
      </w:r>
      <w:r w:rsidRPr="00144C9B">
        <w:rPr>
          <w:rFonts w:hint="eastAsia"/>
          <w:rtl/>
        </w:rPr>
        <w:t>מאפיין</w:t>
      </w:r>
      <w:r w:rsidRPr="00144C9B">
        <w:rPr>
          <w:rtl/>
        </w:rPr>
        <w:t xml:space="preserve"> </w:t>
      </w:r>
      <w:r w:rsidRPr="00144C9B">
        <w:rPr>
          <w:rFonts w:hint="eastAsia"/>
          <w:rtl/>
        </w:rPr>
        <w:t>ממשק</w:t>
      </w:r>
      <w:r w:rsidRPr="00144C9B">
        <w:rPr>
          <w:rtl/>
        </w:rPr>
        <w:t xml:space="preserve"> </w:t>
      </w:r>
      <w:r w:rsidRPr="00144C9B">
        <w:rPr>
          <w:rFonts w:hint="eastAsia"/>
          <w:rtl/>
        </w:rPr>
        <w:t>המשתמש</w:t>
      </w:r>
      <w:r w:rsidRPr="00144C9B">
        <w:rPr>
          <w:rtl/>
        </w:rPr>
        <w:t xml:space="preserve"> (</w:t>
      </w:r>
      <w:r w:rsidRPr="00144C9B">
        <w:t>UX</w:t>
      </w:r>
      <w:r w:rsidRPr="00144C9B">
        <w:rPr>
          <w:rtl/>
        </w:rPr>
        <w:t xml:space="preserve">) </w:t>
      </w:r>
      <w:r>
        <w:rPr>
          <w:rFonts w:hint="cs"/>
          <w:rtl/>
        </w:rPr>
        <w:t xml:space="preserve">ומעצב גראפי </w:t>
      </w:r>
      <w:r w:rsidRPr="00144C9B">
        <w:rPr>
          <w:rFonts w:hint="eastAsia"/>
          <w:rtl/>
        </w:rPr>
        <w:t>מטעמו</w:t>
      </w:r>
      <w:r w:rsidRPr="00144C9B">
        <w:rPr>
          <w:rtl/>
        </w:rPr>
        <w:t xml:space="preserve">, </w:t>
      </w:r>
      <w:r w:rsidRPr="00144C9B">
        <w:rPr>
          <w:rFonts w:hint="eastAsia"/>
          <w:rtl/>
        </w:rPr>
        <w:t>לאפיון</w:t>
      </w:r>
      <w:r w:rsidRPr="00144C9B">
        <w:rPr>
          <w:rtl/>
        </w:rPr>
        <w:t xml:space="preserve"> </w:t>
      </w:r>
      <w:r w:rsidRPr="00144C9B">
        <w:rPr>
          <w:rFonts w:hint="eastAsia"/>
          <w:rtl/>
        </w:rPr>
        <w:t>ממשק</w:t>
      </w:r>
      <w:r w:rsidRPr="00144C9B">
        <w:rPr>
          <w:rtl/>
        </w:rPr>
        <w:t xml:space="preserve"> </w:t>
      </w:r>
      <w:r w:rsidRPr="00144C9B">
        <w:rPr>
          <w:rFonts w:hint="eastAsia"/>
          <w:rtl/>
        </w:rPr>
        <w:t>המשתמש</w:t>
      </w:r>
      <w:r w:rsidRPr="00144C9B">
        <w:rPr>
          <w:rtl/>
        </w:rPr>
        <w:t xml:space="preserve"> </w:t>
      </w:r>
      <w:r>
        <w:rPr>
          <w:rFonts w:hint="cs"/>
          <w:rtl/>
        </w:rPr>
        <w:t xml:space="preserve">והליך עיצוב גראפי עבור פיתוחים והתאמות שיבוצעו במערכת המדף, בהתאם לדרישות הפונקציונאליות ולצרכי המזמין המפורטים במסמך זה לעיל. </w:t>
      </w:r>
      <w:r w:rsidRPr="00144C9B">
        <w:rPr>
          <w:rFonts w:hint="eastAsia"/>
          <w:rtl/>
        </w:rPr>
        <w:t>באחריות</w:t>
      </w:r>
      <w:r w:rsidRPr="00144C9B">
        <w:rPr>
          <w:rtl/>
        </w:rPr>
        <w:t xml:space="preserve"> </w:t>
      </w:r>
      <w:r w:rsidRPr="00144C9B">
        <w:rPr>
          <w:rFonts w:hint="eastAsia"/>
          <w:rtl/>
        </w:rPr>
        <w:t>הספק</w:t>
      </w:r>
      <w:r w:rsidRPr="00144C9B">
        <w:rPr>
          <w:rtl/>
        </w:rPr>
        <w:t xml:space="preserve"> </w:t>
      </w:r>
      <w:r w:rsidRPr="00144C9B">
        <w:rPr>
          <w:rFonts w:hint="eastAsia"/>
          <w:rtl/>
        </w:rPr>
        <w:t>להיפגש</w:t>
      </w:r>
      <w:r w:rsidRPr="00144C9B">
        <w:rPr>
          <w:rtl/>
        </w:rPr>
        <w:t xml:space="preserve"> </w:t>
      </w:r>
      <w:r w:rsidRPr="00144C9B">
        <w:rPr>
          <w:rFonts w:hint="eastAsia"/>
          <w:rtl/>
        </w:rPr>
        <w:t>עם</w:t>
      </w:r>
      <w:r w:rsidRPr="00144C9B">
        <w:rPr>
          <w:rtl/>
        </w:rPr>
        <w:t xml:space="preserve"> </w:t>
      </w:r>
      <w:r w:rsidRPr="00144C9B">
        <w:rPr>
          <w:rFonts w:hint="eastAsia"/>
          <w:rtl/>
        </w:rPr>
        <w:t>הגורמים</w:t>
      </w:r>
      <w:r w:rsidRPr="00144C9B">
        <w:rPr>
          <w:rtl/>
        </w:rPr>
        <w:t xml:space="preserve"> </w:t>
      </w:r>
      <w:r w:rsidRPr="00144C9B">
        <w:rPr>
          <w:rFonts w:hint="eastAsia"/>
          <w:rtl/>
        </w:rPr>
        <w:t>הרלוונטיים</w:t>
      </w:r>
      <w:r w:rsidRPr="00144C9B">
        <w:rPr>
          <w:rtl/>
        </w:rPr>
        <w:t xml:space="preserve"> </w:t>
      </w:r>
      <w:r w:rsidRPr="00144C9B">
        <w:rPr>
          <w:rFonts w:hint="eastAsia"/>
          <w:rtl/>
        </w:rPr>
        <w:t>אצל</w:t>
      </w:r>
      <w:r w:rsidRPr="00144C9B">
        <w:rPr>
          <w:rtl/>
        </w:rPr>
        <w:t xml:space="preserve"> </w:t>
      </w:r>
      <w:r w:rsidRPr="00144C9B">
        <w:rPr>
          <w:rFonts w:hint="eastAsia"/>
          <w:rtl/>
        </w:rPr>
        <w:t>המזמין</w:t>
      </w:r>
      <w:r>
        <w:rPr>
          <w:rFonts w:hint="cs"/>
          <w:rtl/>
        </w:rPr>
        <w:t xml:space="preserve"> ובכלל זה, צוות ה- </w:t>
      </w:r>
      <w:r>
        <w:t>UI</w:t>
      </w:r>
      <w:r>
        <w:rPr>
          <w:rFonts w:hint="cs"/>
          <w:rtl/>
        </w:rPr>
        <w:t>/</w:t>
      </w:r>
      <w:r>
        <w:t>UX</w:t>
      </w:r>
      <w:r>
        <w:rPr>
          <w:rFonts w:hint="cs"/>
          <w:rtl/>
        </w:rPr>
        <w:t xml:space="preserve"> של המשרד</w:t>
      </w:r>
      <w:r w:rsidRPr="00144C9B">
        <w:rPr>
          <w:rtl/>
        </w:rPr>
        <w:t xml:space="preserve">, </w:t>
      </w:r>
      <w:r w:rsidRPr="00144C9B">
        <w:rPr>
          <w:rFonts w:hint="eastAsia"/>
          <w:rtl/>
        </w:rPr>
        <w:t>במטרה</w:t>
      </w:r>
      <w:r w:rsidRPr="00144C9B">
        <w:rPr>
          <w:rtl/>
        </w:rPr>
        <w:t xml:space="preserve"> </w:t>
      </w:r>
      <w:r w:rsidRPr="00144C9B">
        <w:rPr>
          <w:rFonts w:hint="eastAsia"/>
          <w:rtl/>
        </w:rPr>
        <w:t>לגבש</w:t>
      </w:r>
      <w:r w:rsidRPr="00144C9B">
        <w:rPr>
          <w:rtl/>
        </w:rPr>
        <w:t xml:space="preserve"> </w:t>
      </w:r>
      <w:r w:rsidRPr="00144C9B">
        <w:rPr>
          <w:rFonts w:hint="eastAsia"/>
          <w:rtl/>
        </w:rPr>
        <w:t>את</w:t>
      </w:r>
      <w:r w:rsidRPr="00144C9B">
        <w:rPr>
          <w:rtl/>
        </w:rPr>
        <w:t xml:space="preserve"> </w:t>
      </w:r>
      <w:r w:rsidRPr="00144C9B">
        <w:rPr>
          <w:rFonts w:hint="eastAsia"/>
          <w:rtl/>
        </w:rPr>
        <w:t>ממשק</w:t>
      </w:r>
      <w:r w:rsidRPr="00144C9B">
        <w:rPr>
          <w:rtl/>
        </w:rPr>
        <w:t xml:space="preserve"> </w:t>
      </w:r>
      <w:r w:rsidRPr="00144C9B">
        <w:rPr>
          <w:rFonts w:hint="eastAsia"/>
          <w:rtl/>
        </w:rPr>
        <w:t>המשתמש</w:t>
      </w:r>
      <w:r w:rsidRPr="00144C9B">
        <w:rPr>
          <w:rtl/>
        </w:rPr>
        <w:t xml:space="preserve"> </w:t>
      </w:r>
      <w:r w:rsidRPr="00144C9B">
        <w:rPr>
          <w:rFonts w:hint="eastAsia"/>
          <w:rtl/>
        </w:rPr>
        <w:t>המתאים</w:t>
      </w:r>
      <w:r w:rsidRPr="00144C9B">
        <w:rPr>
          <w:rtl/>
        </w:rPr>
        <w:t xml:space="preserve"> </w:t>
      </w:r>
      <w:r w:rsidRPr="00144C9B">
        <w:rPr>
          <w:rFonts w:hint="eastAsia"/>
          <w:rtl/>
        </w:rPr>
        <w:t>והנכון</w:t>
      </w:r>
      <w:r w:rsidRPr="00144C9B">
        <w:rPr>
          <w:rtl/>
        </w:rPr>
        <w:t xml:space="preserve"> </w:t>
      </w:r>
      <w:r w:rsidRPr="00144C9B">
        <w:rPr>
          <w:rFonts w:hint="eastAsia"/>
          <w:rtl/>
        </w:rPr>
        <w:t>ביותר</w:t>
      </w:r>
      <w:r w:rsidRPr="00144C9B">
        <w:rPr>
          <w:rtl/>
        </w:rPr>
        <w:t xml:space="preserve"> </w:t>
      </w:r>
      <w:r w:rsidRPr="00144C9B">
        <w:rPr>
          <w:rFonts w:hint="eastAsia"/>
          <w:rtl/>
        </w:rPr>
        <w:t>למענה</w:t>
      </w:r>
      <w:r w:rsidRPr="00144C9B">
        <w:rPr>
          <w:rtl/>
        </w:rPr>
        <w:t xml:space="preserve"> </w:t>
      </w:r>
      <w:r w:rsidRPr="00144C9B">
        <w:rPr>
          <w:rFonts w:hint="eastAsia"/>
          <w:rtl/>
        </w:rPr>
        <w:t>מלא</w:t>
      </w:r>
      <w:r w:rsidRPr="00144C9B">
        <w:rPr>
          <w:rtl/>
        </w:rPr>
        <w:t xml:space="preserve"> </w:t>
      </w:r>
      <w:r w:rsidRPr="00144C9B">
        <w:rPr>
          <w:rFonts w:hint="eastAsia"/>
          <w:rtl/>
        </w:rPr>
        <w:t>לדרישות</w:t>
      </w:r>
      <w:r w:rsidRPr="00144C9B">
        <w:rPr>
          <w:rtl/>
        </w:rPr>
        <w:t xml:space="preserve"> </w:t>
      </w:r>
      <w:r w:rsidRPr="00144C9B">
        <w:rPr>
          <w:rFonts w:hint="eastAsia"/>
          <w:rtl/>
        </w:rPr>
        <w:t>המזמין</w:t>
      </w:r>
      <w:r w:rsidRPr="00144C9B">
        <w:rPr>
          <w:rtl/>
        </w:rPr>
        <w:t xml:space="preserve"> כמפורט בפרק 2 למסמך זה. </w:t>
      </w:r>
    </w:p>
    <w:p w14:paraId="762A260A" w14:textId="77777777" w:rsidR="004A6B66" w:rsidRDefault="004A6B66" w:rsidP="004A6B66">
      <w:pPr>
        <w:pStyle w:val="af5"/>
        <w:numPr>
          <w:ilvl w:val="3"/>
          <w:numId w:val="636"/>
        </w:numPr>
        <w:tabs>
          <w:tab w:val="num" w:pos="2091"/>
          <w:tab w:val="left" w:pos="7654"/>
        </w:tabs>
        <w:spacing w:after="160" w:line="360" w:lineRule="auto"/>
        <w:ind w:left="2091" w:hanging="709"/>
        <w:jc w:val="both"/>
        <w:rPr>
          <w:ins w:id="471" w:author="Inbar Meltzer" w:date="2025-02-03T11:45:00Z" w16du:dateUtc="2025-02-03T09:45:00Z"/>
        </w:rPr>
      </w:pPr>
      <w:r w:rsidRPr="00144C9B">
        <w:rPr>
          <w:rFonts w:hint="eastAsia"/>
          <w:rtl/>
        </w:rPr>
        <w:t>אפיון</w:t>
      </w:r>
      <w:r w:rsidRPr="00144C9B">
        <w:rPr>
          <w:rtl/>
        </w:rPr>
        <w:t xml:space="preserve"> ממשק המשתמש </w:t>
      </w:r>
      <w:r>
        <w:rPr>
          <w:rFonts w:hint="cs"/>
          <w:rtl/>
        </w:rPr>
        <w:t xml:space="preserve">עבור הפיתוחים וההתאמות, </w:t>
      </w:r>
      <w:r w:rsidRPr="00144C9B">
        <w:rPr>
          <w:rtl/>
        </w:rPr>
        <w:t>יבוצע</w:t>
      </w:r>
      <w:r>
        <w:rPr>
          <w:rFonts w:hint="cs"/>
          <w:rtl/>
        </w:rPr>
        <w:t xml:space="preserve"> בהתאם לדרישת המזמין,</w:t>
      </w:r>
      <w:r w:rsidRPr="00144C9B">
        <w:rPr>
          <w:rtl/>
        </w:rPr>
        <w:t xml:space="preserve"> ע"י מאפיין חווית משתמש מוסמך, מנוסה ובעל ניסיון מוכח </w:t>
      </w:r>
      <w:r>
        <w:rPr>
          <w:rFonts w:hint="cs"/>
          <w:rtl/>
        </w:rPr>
        <w:t>בפרויקטים</w:t>
      </w:r>
      <w:r w:rsidRPr="00144C9B">
        <w:rPr>
          <w:rtl/>
        </w:rPr>
        <w:t xml:space="preserve"> דומים מטעמו של הספק. </w:t>
      </w:r>
    </w:p>
    <w:p w14:paraId="758594A8" w14:textId="4FD29376" w:rsidR="00774BF9" w:rsidRPr="00144C9B" w:rsidDel="00C422C4" w:rsidRDefault="00774BF9">
      <w:pPr>
        <w:rPr>
          <w:del w:id="472" w:author="Inbar Meltzer" w:date="2025-02-03T11:47:00Z" w16du:dateUtc="2025-02-03T09:47:00Z"/>
        </w:rPr>
        <w:pPrChange w:id="473" w:author="Inbar Meltzer" w:date="2025-02-03T11:48:00Z" w16du:dateUtc="2025-02-03T09:48:00Z">
          <w:pPr>
            <w:pStyle w:val="af5"/>
            <w:numPr>
              <w:ilvl w:val="3"/>
              <w:numId w:val="636"/>
            </w:numPr>
            <w:tabs>
              <w:tab w:val="num" w:pos="2091"/>
              <w:tab w:val="num" w:pos="6673"/>
              <w:tab w:val="left" w:pos="7654"/>
            </w:tabs>
            <w:spacing w:after="160" w:line="360" w:lineRule="auto"/>
            <w:ind w:left="2091" w:hanging="709"/>
            <w:jc w:val="both"/>
          </w:pPr>
        </w:pPrChange>
      </w:pPr>
    </w:p>
    <w:p w14:paraId="4A0256D4" w14:textId="2A7B7C5D" w:rsidR="004A6B66" w:rsidRPr="00144C9B" w:rsidDel="00E5111D" w:rsidRDefault="004A6B66">
      <w:pPr>
        <w:rPr>
          <w:del w:id="474" w:author="Inbar Meltzer" w:date="2025-02-03T11:48:00Z" w16du:dateUtc="2025-02-03T09:48:00Z"/>
        </w:rPr>
        <w:pPrChange w:id="475" w:author="Inbar Meltzer" w:date="2025-02-03T11:48:00Z" w16du:dateUtc="2025-02-03T09:48:00Z">
          <w:pPr>
            <w:pStyle w:val="af5"/>
            <w:tabs>
              <w:tab w:val="left" w:pos="7654"/>
            </w:tabs>
            <w:spacing w:line="360" w:lineRule="auto"/>
            <w:ind w:left="2091"/>
            <w:jc w:val="both"/>
          </w:pPr>
        </w:pPrChange>
      </w:pPr>
      <w:del w:id="476" w:author="Inbar Meltzer" w:date="2025-02-03T11:47:00Z" w16du:dateUtc="2025-02-03T09:47:00Z">
        <w:r w:rsidRPr="00144C9B" w:rsidDel="00C422C4">
          <w:rPr>
            <w:rtl/>
          </w:rPr>
          <w:delText xml:space="preserve">מובהר כי, ככל </w:delText>
        </w:r>
        <w:r w:rsidDel="00C422C4">
          <w:rPr>
            <w:rFonts w:hint="cs"/>
            <w:rtl/>
          </w:rPr>
          <w:delText>ויבקש</w:delText>
        </w:r>
        <w:r w:rsidRPr="00144C9B" w:rsidDel="00C422C4">
          <w:rPr>
            <w:rtl/>
          </w:rPr>
          <w:delText xml:space="preserve"> ה</w:delText>
        </w:r>
        <w:r w:rsidDel="00C422C4">
          <w:rPr>
            <w:rFonts w:hint="cs"/>
            <w:rtl/>
          </w:rPr>
          <w:delText>מזמין</w:delText>
        </w:r>
        <w:r w:rsidRPr="00144C9B" w:rsidDel="00C422C4">
          <w:rPr>
            <w:rtl/>
          </w:rPr>
          <w:delText xml:space="preserve"> להחליף את מאפיין חווית המשתמש </w:delText>
        </w:r>
        <w:r w:rsidDel="00C422C4">
          <w:rPr>
            <w:rFonts w:hint="cs"/>
            <w:rtl/>
          </w:rPr>
          <w:delText>הוא יעשה</w:delText>
        </w:r>
        <w:r w:rsidRPr="00144C9B" w:rsidDel="00C422C4">
          <w:rPr>
            <w:rtl/>
          </w:rPr>
          <w:delText xml:space="preserve"> זאת והספק מתחייב להביא ל</w:delText>
        </w:r>
        <w:r w:rsidDel="00C422C4">
          <w:rPr>
            <w:rFonts w:hint="cs"/>
            <w:rtl/>
          </w:rPr>
          <w:delText>ו</w:delText>
        </w:r>
        <w:r w:rsidRPr="00144C9B" w:rsidDel="00C422C4">
          <w:rPr>
            <w:rtl/>
          </w:rPr>
          <w:delText xml:space="preserve"> מאפיין חדש עד שביעות רצונ</w:delText>
        </w:r>
        <w:r w:rsidDel="00C422C4">
          <w:rPr>
            <w:rFonts w:hint="cs"/>
            <w:rtl/>
          </w:rPr>
          <w:delText>ו</w:delText>
        </w:r>
        <w:r w:rsidRPr="00144C9B" w:rsidDel="00C422C4">
          <w:rPr>
            <w:rtl/>
          </w:rPr>
          <w:delText xml:space="preserve"> המלאה</w:delText>
        </w:r>
        <w:r w:rsidDel="00C422C4">
          <w:rPr>
            <w:rFonts w:hint="cs"/>
            <w:rtl/>
          </w:rPr>
          <w:delText>.</w:delText>
        </w:r>
      </w:del>
    </w:p>
    <w:p w14:paraId="56C9CCF8" w14:textId="77777777" w:rsidR="004A6B66" w:rsidRDefault="004A6B66" w:rsidP="001269F0">
      <w:pPr>
        <w:numPr>
          <w:ilvl w:val="3"/>
          <w:numId w:val="636"/>
        </w:numPr>
        <w:tabs>
          <w:tab w:val="num" w:pos="2091"/>
          <w:tab w:val="left" w:pos="7654"/>
        </w:tabs>
        <w:spacing w:after="160" w:line="360" w:lineRule="auto"/>
        <w:ind w:left="2091" w:hanging="709"/>
        <w:jc w:val="both"/>
      </w:pPr>
      <w:r w:rsidRPr="00144C9B">
        <w:rPr>
          <w:rFonts w:hint="eastAsia"/>
          <w:rtl/>
        </w:rPr>
        <w:t>אפיון</w:t>
      </w:r>
      <w:r w:rsidRPr="00144C9B">
        <w:rPr>
          <w:rtl/>
        </w:rPr>
        <w:t xml:space="preserve"> ממשק המשתמש יכלול פירוט כלל הרכיבים והפונקציונליות </w:t>
      </w:r>
      <w:r>
        <w:rPr>
          <w:rFonts w:hint="cs"/>
          <w:rtl/>
        </w:rPr>
        <w:t>של רכיבים/פיתוחים/התאמות במערכת, על פי דרישת המזמין ובהתאם למפורט במכרז.</w:t>
      </w:r>
      <w:r w:rsidRPr="00144C9B">
        <w:rPr>
          <w:rtl/>
        </w:rPr>
        <w:t xml:space="preserve"> </w:t>
      </w:r>
    </w:p>
    <w:p w14:paraId="16C92AA6" w14:textId="4F6C008E" w:rsidR="004A6B66" w:rsidRDefault="004A6B66" w:rsidP="004A6B66">
      <w:pPr>
        <w:pStyle w:val="af5"/>
        <w:numPr>
          <w:ilvl w:val="3"/>
          <w:numId w:val="636"/>
        </w:numPr>
        <w:tabs>
          <w:tab w:val="num" w:pos="2091"/>
          <w:tab w:val="left" w:pos="7654"/>
        </w:tabs>
        <w:spacing w:after="160" w:line="360" w:lineRule="auto"/>
        <w:ind w:left="2091" w:hanging="709"/>
        <w:jc w:val="both"/>
        <w:rPr>
          <w:ins w:id="477" w:author="Inbar Meltzer" w:date="2025-02-03T11:48:00Z" w16du:dateUtc="2025-02-03T09:48:00Z"/>
        </w:rPr>
      </w:pPr>
      <w:r>
        <w:rPr>
          <w:rFonts w:hint="cs"/>
          <w:rtl/>
        </w:rPr>
        <w:lastRenderedPageBreak/>
        <w:t xml:space="preserve">במסגרת אפיון ממשק המשתמש, </w:t>
      </w:r>
      <w:ins w:id="478" w:author="Inbar Meltzer" w:date="2025-02-03T11:49:00Z" w16du:dateUtc="2025-02-03T09:49:00Z">
        <w:r w:rsidR="00277FF6">
          <w:rPr>
            <w:rFonts w:hint="cs"/>
            <w:rtl/>
          </w:rPr>
          <w:t xml:space="preserve">עבור כל פיתוח/התאמה במערכת, </w:t>
        </w:r>
      </w:ins>
      <w:r>
        <w:rPr>
          <w:rFonts w:hint="cs"/>
          <w:rtl/>
        </w:rPr>
        <w:t>יעצב ו</w:t>
      </w:r>
      <w:r w:rsidRPr="00144C9B">
        <w:rPr>
          <w:rtl/>
        </w:rPr>
        <w:t xml:space="preserve">יציג הספק </w:t>
      </w:r>
      <w:proofErr w:type="spellStart"/>
      <w:ins w:id="479" w:author="Inbar Meltzer" w:date="2025-02-03T11:50:00Z" w16du:dateUtc="2025-02-03T09:50:00Z">
        <w:r w:rsidR="00DF72E6">
          <w:rPr>
            <w:rFonts w:hint="cs"/>
            <w:rtl/>
          </w:rPr>
          <w:t>מוקאפ</w:t>
        </w:r>
        <w:proofErr w:type="spellEnd"/>
        <w:r w:rsidR="00DF72E6">
          <w:rPr>
            <w:rFonts w:hint="cs"/>
            <w:rtl/>
          </w:rPr>
          <w:t>/סקיצת עיצ</w:t>
        </w:r>
      </w:ins>
      <w:ins w:id="480" w:author="Inbar Meltzer" w:date="2025-02-03T11:51:00Z" w16du:dateUtc="2025-02-03T09:51:00Z">
        <w:r w:rsidR="00DF72E6">
          <w:rPr>
            <w:rFonts w:hint="cs"/>
            <w:rtl/>
          </w:rPr>
          <w:t>וב, בהתאם לשפה העיצובית של המערכת</w:t>
        </w:r>
      </w:ins>
      <w:del w:id="481" w:author="Inbar Meltzer" w:date="2025-02-03T11:50:00Z" w16du:dateUtc="2025-02-03T09:50:00Z">
        <w:r w:rsidRPr="00144C9B" w:rsidDel="00DF72E6">
          <w:rPr>
            <w:rtl/>
          </w:rPr>
          <w:delText xml:space="preserve">לפחות </w:delText>
        </w:r>
        <w:r w:rsidRPr="00144C9B" w:rsidDel="003D3C3C">
          <w:rPr>
            <w:rtl/>
          </w:rPr>
          <w:delText xml:space="preserve">2 </w:delText>
        </w:r>
        <w:r w:rsidRPr="00144C9B" w:rsidDel="003D3C3C">
          <w:rPr>
            <w:rFonts w:hint="eastAsia"/>
            <w:rtl/>
          </w:rPr>
          <w:delText>קונספטים</w:delText>
        </w:r>
        <w:r w:rsidRPr="00144C9B" w:rsidDel="003D3C3C">
          <w:rPr>
            <w:rtl/>
          </w:rPr>
          <w:delText xml:space="preserve"> </w:delText>
        </w:r>
        <w:r w:rsidRPr="00144C9B" w:rsidDel="003D3C3C">
          <w:rPr>
            <w:rFonts w:hint="eastAsia"/>
            <w:rtl/>
          </w:rPr>
          <w:delText>עיצוביים</w:delText>
        </w:r>
        <w:r w:rsidRPr="00144C9B" w:rsidDel="003D3C3C">
          <w:rPr>
            <w:rtl/>
          </w:rPr>
          <w:delText xml:space="preserve"> </w:delText>
        </w:r>
        <w:r w:rsidRPr="00144C9B" w:rsidDel="003D3C3C">
          <w:rPr>
            <w:rFonts w:hint="eastAsia"/>
            <w:rtl/>
          </w:rPr>
          <w:delText>שונים</w:delText>
        </w:r>
      </w:del>
      <w:r>
        <w:rPr>
          <w:rFonts w:hint="cs"/>
          <w:rtl/>
        </w:rPr>
        <w:t xml:space="preserve">, </w:t>
      </w:r>
      <w:r w:rsidRPr="00264CB2">
        <w:rPr>
          <w:rtl/>
        </w:rPr>
        <w:t>לאישור המזמי</w:t>
      </w:r>
      <w:r w:rsidRPr="00264CB2">
        <w:rPr>
          <w:rFonts w:hint="eastAsia"/>
          <w:rtl/>
        </w:rPr>
        <w:t>ן</w:t>
      </w:r>
      <w:r w:rsidRPr="00264CB2">
        <w:rPr>
          <w:rtl/>
        </w:rPr>
        <w:t xml:space="preserve">. </w:t>
      </w:r>
    </w:p>
    <w:p w14:paraId="1D42615C" w14:textId="22B9FA33" w:rsidR="00E5111D" w:rsidRPr="00264CB2" w:rsidDel="00DF72E6" w:rsidRDefault="00E5111D">
      <w:pPr>
        <w:pStyle w:val="af5"/>
        <w:tabs>
          <w:tab w:val="num" w:pos="6673"/>
          <w:tab w:val="left" w:pos="7654"/>
        </w:tabs>
        <w:spacing w:after="160" w:line="360" w:lineRule="auto"/>
        <w:ind w:left="2091"/>
        <w:jc w:val="both"/>
        <w:rPr>
          <w:del w:id="482" w:author="Inbar Meltzer" w:date="2025-02-03T11:51:00Z" w16du:dateUtc="2025-02-03T09:51:00Z"/>
        </w:rPr>
        <w:pPrChange w:id="483" w:author="Inbar Meltzer" w:date="2025-02-03T11:48:00Z" w16du:dateUtc="2025-02-03T09:48:00Z">
          <w:pPr>
            <w:pStyle w:val="af5"/>
            <w:numPr>
              <w:ilvl w:val="3"/>
              <w:numId w:val="636"/>
            </w:numPr>
            <w:tabs>
              <w:tab w:val="num" w:pos="2091"/>
              <w:tab w:val="num" w:pos="6673"/>
              <w:tab w:val="left" w:pos="7654"/>
            </w:tabs>
            <w:spacing w:after="160" w:line="360" w:lineRule="auto"/>
            <w:ind w:left="2091" w:hanging="709"/>
            <w:jc w:val="both"/>
          </w:pPr>
        </w:pPrChange>
      </w:pPr>
    </w:p>
    <w:p w14:paraId="3E75F301" w14:textId="066D6126" w:rsidR="004A6B66" w:rsidRPr="00A32A65" w:rsidRDefault="004A6B66" w:rsidP="004A6B66">
      <w:pPr>
        <w:pStyle w:val="af5"/>
        <w:numPr>
          <w:ilvl w:val="3"/>
          <w:numId w:val="636"/>
        </w:numPr>
        <w:tabs>
          <w:tab w:val="num" w:pos="2091"/>
          <w:tab w:val="left" w:pos="7654"/>
        </w:tabs>
        <w:spacing w:after="160" w:line="360" w:lineRule="auto"/>
        <w:ind w:left="2091" w:hanging="709"/>
        <w:jc w:val="both"/>
      </w:pPr>
      <w:r w:rsidRPr="00144C9B">
        <w:rPr>
          <w:rFonts w:hint="eastAsia"/>
          <w:rtl/>
        </w:rPr>
        <w:t>ככל</w:t>
      </w:r>
      <w:r w:rsidRPr="00144C9B">
        <w:rPr>
          <w:rtl/>
        </w:rPr>
        <w:t xml:space="preserve"> </w:t>
      </w:r>
      <w:r w:rsidRPr="00144C9B">
        <w:rPr>
          <w:rFonts w:hint="eastAsia"/>
          <w:rtl/>
        </w:rPr>
        <w:t>וידרוש</w:t>
      </w:r>
      <w:r w:rsidRPr="00144C9B">
        <w:rPr>
          <w:rtl/>
        </w:rPr>
        <w:t xml:space="preserve"> </w:t>
      </w:r>
      <w:r w:rsidRPr="00144C9B">
        <w:rPr>
          <w:rFonts w:hint="eastAsia"/>
          <w:rtl/>
        </w:rPr>
        <w:t>המזמין</w:t>
      </w:r>
      <w:r w:rsidRPr="00144C9B">
        <w:rPr>
          <w:rtl/>
        </w:rPr>
        <w:t xml:space="preserve">, יבצע הספק התאמות, סבבי תיקופים ושיפורים </w:t>
      </w:r>
      <w:del w:id="484" w:author="Inbar Meltzer" w:date="2025-02-03T11:51:00Z" w16du:dateUtc="2025-02-03T09:51:00Z">
        <w:r w:rsidRPr="00144C9B" w:rsidDel="00CF60AA">
          <w:rPr>
            <w:rtl/>
          </w:rPr>
          <w:delText xml:space="preserve">בקונספטים </w:delText>
        </w:r>
      </w:del>
      <w:proofErr w:type="spellStart"/>
      <w:ins w:id="485" w:author="Inbar Meltzer" w:date="2025-02-03T11:51:00Z" w16du:dateUtc="2025-02-03T09:51:00Z">
        <w:r w:rsidR="00CF60AA">
          <w:rPr>
            <w:rFonts w:hint="cs"/>
            <w:rtl/>
          </w:rPr>
          <w:t>במוקאפים</w:t>
        </w:r>
        <w:proofErr w:type="spellEnd"/>
        <w:r w:rsidR="00CF60AA">
          <w:rPr>
            <w:rFonts w:hint="cs"/>
            <w:rtl/>
          </w:rPr>
          <w:t>/סקיצות העיצוב</w:t>
        </w:r>
        <w:r w:rsidR="00CF60AA" w:rsidRPr="00144C9B">
          <w:rPr>
            <w:rtl/>
          </w:rPr>
          <w:t xml:space="preserve"> </w:t>
        </w:r>
      </w:ins>
      <w:r w:rsidRPr="00144C9B">
        <w:rPr>
          <w:rtl/>
        </w:rPr>
        <w:t>המוצגים</w:t>
      </w:r>
      <w:r>
        <w:rPr>
          <w:rFonts w:hint="cs"/>
          <w:rtl/>
        </w:rPr>
        <w:t xml:space="preserve">, </w:t>
      </w:r>
      <w:r w:rsidRPr="00144C9B">
        <w:rPr>
          <w:rFonts w:hint="eastAsia"/>
          <w:rtl/>
        </w:rPr>
        <w:t>בהתאם</w:t>
      </w:r>
      <w:r w:rsidRPr="00144C9B">
        <w:rPr>
          <w:rtl/>
        </w:rPr>
        <w:t xml:space="preserve"> </w:t>
      </w:r>
      <w:r w:rsidRPr="00144C9B">
        <w:rPr>
          <w:rFonts w:hint="eastAsia"/>
          <w:rtl/>
        </w:rPr>
        <w:t>להנחיות</w:t>
      </w:r>
      <w:r w:rsidRPr="00144C9B">
        <w:rPr>
          <w:rtl/>
        </w:rPr>
        <w:t xml:space="preserve"> </w:t>
      </w:r>
      <w:r w:rsidRPr="00144C9B">
        <w:rPr>
          <w:rFonts w:hint="eastAsia"/>
          <w:rtl/>
        </w:rPr>
        <w:t>אשר</w:t>
      </w:r>
      <w:r w:rsidRPr="00144C9B">
        <w:rPr>
          <w:rtl/>
        </w:rPr>
        <w:t xml:space="preserve"> </w:t>
      </w:r>
      <w:r w:rsidRPr="00144C9B">
        <w:rPr>
          <w:rFonts w:hint="eastAsia"/>
          <w:rtl/>
        </w:rPr>
        <w:t>יינתנו</w:t>
      </w:r>
      <w:r w:rsidRPr="00144C9B">
        <w:rPr>
          <w:rtl/>
        </w:rPr>
        <w:t xml:space="preserve"> </w:t>
      </w:r>
      <w:r w:rsidRPr="00144C9B">
        <w:rPr>
          <w:rFonts w:hint="eastAsia"/>
          <w:rtl/>
        </w:rPr>
        <w:t>מהגורמים</w:t>
      </w:r>
      <w:r w:rsidRPr="00144C9B">
        <w:rPr>
          <w:rtl/>
        </w:rPr>
        <w:t xml:space="preserve"> </w:t>
      </w:r>
      <w:r w:rsidRPr="00144C9B">
        <w:rPr>
          <w:rFonts w:hint="eastAsia"/>
          <w:rtl/>
        </w:rPr>
        <w:t>הרלוונטיים</w:t>
      </w:r>
      <w:r w:rsidRPr="00144C9B">
        <w:rPr>
          <w:rtl/>
        </w:rPr>
        <w:t xml:space="preserve"> </w:t>
      </w:r>
      <w:r w:rsidRPr="00144C9B">
        <w:rPr>
          <w:rFonts w:hint="eastAsia"/>
          <w:rtl/>
        </w:rPr>
        <w:t>המקצועיים</w:t>
      </w:r>
      <w:r w:rsidRPr="00144C9B">
        <w:rPr>
          <w:rtl/>
        </w:rPr>
        <w:t xml:space="preserve"> </w:t>
      </w:r>
      <w:r w:rsidRPr="00144C9B">
        <w:rPr>
          <w:rFonts w:hint="eastAsia"/>
          <w:rtl/>
        </w:rPr>
        <w:t>של</w:t>
      </w:r>
      <w:r w:rsidRPr="00144C9B">
        <w:rPr>
          <w:rtl/>
        </w:rPr>
        <w:t xml:space="preserve"> </w:t>
      </w:r>
      <w:r w:rsidRPr="00144C9B">
        <w:rPr>
          <w:rFonts w:hint="eastAsia"/>
          <w:rtl/>
        </w:rPr>
        <w:t>המזמין</w:t>
      </w:r>
      <w:r>
        <w:rPr>
          <w:rFonts w:hint="cs"/>
          <w:rtl/>
        </w:rPr>
        <w:t xml:space="preserve"> -</w:t>
      </w:r>
      <w:r w:rsidRPr="00264CB2">
        <w:rPr>
          <w:rtl/>
        </w:rPr>
        <w:t xml:space="preserve"> ועד אישור</w:t>
      </w:r>
      <w:r w:rsidRPr="00264CB2">
        <w:rPr>
          <w:rFonts w:hint="eastAsia"/>
          <w:rtl/>
        </w:rPr>
        <w:t>ו</w:t>
      </w:r>
      <w:r w:rsidRPr="00264CB2">
        <w:rPr>
          <w:rtl/>
        </w:rPr>
        <w:t xml:space="preserve"> המלא של המזמי</w:t>
      </w:r>
      <w:r w:rsidRPr="00264CB2">
        <w:rPr>
          <w:rFonts w:hint="eastAsia"/>
          <w:rtl/>
        </w:rPr>
        <w:t>ן</w:t>
      </w:r>
      <w:r w:rsidRPr="00264CB2">
        <w:rPr>
          <w:rtl/>
        </w:rPr>
        <w:t xml:space="preserve">. </w:t>
      </w:r>
    </w:p>
    <w:p w14:paraId="4DF838E4" w14:textId="77777777" w:rsidR="004A6B66" w:rsidRPr="00144C9B" w:rsidRDefault="004A6B66" w:rsidP="004A6B66">
      <w:pPr>
        <w:pStyle w:val="af5"/>
        <w:numPr>
          <w:ilvl w:val="3"/>
          <w:numId w:val="636"/>
        </w:numPr>
        <w:tabs>
          <w:tab w:val="num" w:pos="2091"/>
          <w:tab w:val="left" w:pos="7654"/>
        </w:tabs>
        <w:spacing w:after="160" w:line="360" w:lineRule="auto"/>
        <w:ind w:left="2091" w:hanging="709"/>
        <w:jc w:val="both"/>
      </w:pPr>
      <w:r w:rsidRPr="00144C9B">
        <w:rPr>
          <w:rFonts w:hint="eastAsia"/>
          <w:rtl/>
        </w:rPr>
        <w:t>את</w:t>
      </w:r>
      <w:r w:rsidRPr="00144C9B">
        <w:rPr>
          <w:rtl/>
        </w:rPr>
        <w:t xml:space="preserve"> </w:t>
      </w:r>
      <w:r w:rsidRPr="00144C9B">
        <w:rPr>
          <w:rFonts w:hint="eastAsia"/>
          <w:rtl/>
        </w:rPr>
        <w:t>תוצרי</w:t>
      </w:r>
      <w:r w:rsidRPr="00144C9B">
        <w:rPr>
          <w:rtl/>
        </w:rPr>
        <w:t xml:space="preserve"> </w:t>
      </w:r>
      <w:r w:rsidRPr="00144C9B">
        <w:rPr>
          <w:rFonts w:hint="eastAsia"/>
          <w:rtl/>
        </w:rPr>
        <w:t>האפיון</w:t>
      </w:r>
      <w:r w:rsidRPr="00144C9B">
        <w:rPr>
          <w:rtl/>
        </w:rPr>
        <w:t xml:space="preserve"> </w:t>
      </w:r>
      <w:r w:rsidRPr="00144C9B">
        <w:rPr>
          <w:rFonts w:hint="eastAsia"/>
          <w:rtl/>
        </w:rPr>
        <w:t>יגיש</w:t>
      </w:r>
      <w:r w:rsidRPr="00144C9B">
        <w:rPr>
          <w:rtl/>
        </w:rPr>
        <w:t xml:space="preserve"> </w:t>
      </w:r>
      <w:r w:rsidRPr="00144C9B">
        <w:rPr>
          <w:rFonts w:hint="eastAsia"/>
          <w:rtl/>
        </w:rPr>
        <w:t>הספק</w:t>
      </w:r>
      <w:r w:rsidRPr="00144C9B">
        <w:rPr>
          <w:rtl/>
        </w:rPr>
        <w:t xml:space="preserve"> </w:t>
      </w:r>
      <w:r w:rsidRPr="00144C9B">
        <w:rPr>
          <w:rFonts w:hint="eastAsia"/>
          <w:rtl/>
        </w:rPr>
        <w:t>ב</w:t>
      </w:r>
      <w:r>
        <w:rPr>
          <w:rFonts w:hint="cs"/>
          <w:rtl/>
        </w:rPr>
        <w:t xml:space="preserve">פלטפורמת </w:t>
      </w:r>
      <w:r w:rsidRPr="00144C9B">
        <w:t>Figma</w:t>
      </w:r>
      <w:r w:rsidRPr="00144C9B">
        <w:rPr>
          <w:rtl/>
        </w:rPr>
        <w:t xml:space="preserve"> או כל פלטפורמ</w:t>
      </w:r>
      <w:r w:rsidRPr="00144C9B">
        <w:rPr>
          <w:rFonts w:hint="eastAsia"/>
          <w:rtl/>
        </w:rPr>
        <w:t>ה</w:t>
      </w:r>
      <w:r w:rsidRPr="00144C9B">
        <w:rPr>
          <w:rtl/>
        </w:rPr>
        <w:t xml:space="preserve"> אחרת אשר תאושר ע"י המזמי</w:t>
      </w:r>
      <w:r>
        <w:rPr>
          <w:rFonts w:hint="cs"/>
          <w:rtl/>
        </w:rPr>
        <w:t>ן</w:t>
      </w:r>
      <w:r w:rsidRPr="00144C9B">
        <w:rPr>
          <w:rtl/>
        </w:rPr>
        <w:t xml:space="preserve"> ובכפוף </w:t>
      </w:r>
      <w:r>
        <w:rPr>
          <w:rFonts w:hint="cs"/>
          <w:rtl/>
        </w:rPr>
        <w:t>לשלבים שיוגדרו ב</w:t>
      </w:r>
      <w:r w:rsidRPr="00144C9B">
        <w:rPr>
          <w:rFonts w:hint="eastAsia"/>
          <w:rtl/>
        </w:rPr>
        <w:t>ת</w:t>
      </w:r>
      <w:r>
        <w:rPr>
          <w:rFonts w:hint="cs"/>
          <w:rtl/>
        </w:rPr>
        <w:t>ו</w:t>
      </w:r>
      <w:r w:rsidRPr="00144C9B">
        <w:rPr>
          <w:rFonts w:hint="eastAsia"/>
          <w:rtl/>
        </w:rPr>
        <w:t>כנית</w:t>
      </w:r>
      <w:r w:rsidRPr="00144C9B">
        <w:rPr>
          <w:rtl/>
        </w:rPr>
        <w:t xml:space="preserve"> </w:t>
      </w:r>
      <w:r w:rsidRPr="00144C9B">
        <w:rPr>
          <w:rFonts w:hint="eastAsia"/>
          <w:rtl/>
        </w:rPr>
        <w:t>העבודה</w:t>
      </w:r>
      <w:r w:rsidRPr="00144C9B">
        <w:rPr>
          <w:rtl/>
        </w:rPr>
        <w:t xml:space="preserve"> </w:t>
      </w:r>
      <w:r w:rsidRPr="00144C9B">
        <w:rPr>
          <w:rFonts w:hint="eastAsia"/>
          <w:rtl/>
        </w:rPr>
        <w:t>ויאושרו</w:t>
      </w:r>
      <w:r w:rsidRPr="00144C9B">
        <w:rPr>
          <w:rtl/>
        </w:rPr>
        <w:t xml:space="preserve"> </w:t>
      </w:r>
      <w:r w:rsidRPr="00144C9B">
        <w:rPr>
          <w:rFonts w:hint="eastAsia"/>
          <w:rtl/>
        </w:rPr>
        <w:t>ע</w:t>
      </w:r>
      <w:r w:rsidRPr="00144C9B">
        <w:rPr>
          <w:rtl/>
        </w:rPr>
        <w:t xml:space="preserve">"י </w:t>
      </w:r>
      <w:r w:rsidRPr="00144C9B">
        <w:rPr>
          <w:rFonts w:hint="eastAsia"/>
          <w:rtl/>
        </w:rPr>
        <w:t>המזמי</w:t>
      </w:r>
      <w:r>
        <w:rPr>
          <w:rFonts w:hint="cs"/>
          <w:rtl/>
        </w:rPr>
        <w:t>ן</w:t>
      </w:r>
      <w:r w:rsidRPr="00144C9B">
        <w:rPr>
          <w:rtl/>
        </w:rPr>
        <w:t xml:space="preserve">. </w:t>
      </w:r>
    </w:p>
    <w:p w14:paraId="46AB6043" w14:textId="77777777" w:rsidR="004A6B66" w:rsidRPr="00144C9B" w:rsidRDefault="004A6B66" w:rsidP="004A6B66">
      <w:pPr>
        <w:pStyle w:val="af5"/>
        <w:numPr>
          <w:ilvl w:val="3"/>
          <w:numId w:val="636"/>
        </w:numPr>
        <w:tabs>
          <w:tab w:val="num" w:pos="2091"/>
          <w:tab w:val="left" w:pos="7654"/>
        </w:tabs>
        <w:spacing w:after="160" w:line="360" w:lineRule="auto"/>
        <w:ind w:left="2091" w:hanging="709"/>
        <w:jc w:val="both"/>
      </w:pPr>
      <w:r w:rsidRPr="00144C9B">
        <w:rPr>
          <w:rFonts w:hint="eastAsia"/>
          <w:rtl/>
        </w:rPr>
        <w:t>את</w:t>
      </w:r>
      <w:r w:rsidRPr="00144C9B">
        <w:rPr>
          <w:rtl/>
        </w:rPr>
        <w:t xml:space="preserve"> </w:t>
      </w:r>
      <w:r w:rsidRPr="00144C9B">
        <w:rPr>
          <w:rFonts w:hint="eastAsia"/>
          <w:rtl/>
        </w:rPr>
        <w:t>התוצר</w:t>
      </w:r>
      <w:r w:rsidRPr="00144C9B">
        <w:rPr>
          <w:rtl/>
        </w:rPr>
        <w:t xml:space="preserve"> </w:t>
      </w:r>
      <w:r w:rsidRPr="00144C9B">
        <w:rPr>
          <w:rFonts w:hint="eastAsia"/>
          <w:rtl/>
        </w:rPr>
        <w:t>הסופי</w:t>
      </w:r>
      <w:r w:rsidRPr="00144C9B">
        <w:rPr>
          <w:rtl/>
        </w:rPr>
        <w:t xml:space="preserve"> </w:t>
      </w:r>
      <w:r w:rsidRPr="00144C9B">
        <w:rPr>
          <w:rFonts w:hint="eastAsia"/>
          <w:rtl/>
        </w:rPr>
        <w:t>יגיש</w:t>
      </w:r>
      <w:r w:rsidRPr="00144C9B">
        <w:rPr>
          <w:rtl/>
        </w:rPr>
        <w:t xml:space="preserve"> </w:t>
      </w:r>
      <w:r w:rsidRPr="00144C9B">
        <w:rPr>
          <w:rFonts w:hint="eastAsia"/>
          <w:rtl/>
        </w:rPr>
        <w:t>הספק</w:t>
      </w:r>
      <w:r w:rsidRPr="00144C9B">
        <w:rPr>
          <w:rtl/>
        </w:rPr>
        <w:t xml:space="preserve"> </w:t>
      </w:r>
      <w:r w:rsidRPr="00144C9B">
        <w:rPr>
          <w:rFonts w:hint="eastAsia"/>
          <w:rtl/>
        </w:rPr>
        <w:t>למזמי</w:t>
      </w:r>
      <w:r>
        <w:rPr>
          <w:rFonts w:hint="cs"/>
          <w:rtl/>
        </w:rPr>
        <w:t>ן</w:t>
      </w:r>
      <w:r w:rsidRPr="00144C9B">
        <w:rPr>
          <w:rtl/>
        </w:rPr>
        <w:t xml:space="preserve"> לאישור התקדמות לשלב הבא בכפוף לאישור האפיון. </w:t>
      </w:r>
    </w:p>
    <w:p w14:paraId="3798D796" w14:textId="77777777" w:rsidR="004A6B66" w:rsidRPr="00144C9B" w:rsidRDefault="004A6B66" w:rsidP="004A6B66">
      <w:pPr>
        <w:pStyle w:val="af5"/>
        <w:numPr>
          <w:ilvl w:val="3"/>
          <w:numId w:val="636"/>
        </w:numPr>
        <w:tabs>
          <w:tab w:val="num" w:pos="2091"/>
          <w:tab w:val="left" w:pos="7654"/>
        </w:tabs>
        <w:spacing w:after="160" w:line="360" w:lineRule="auto"/>
        <w:ind w:left="2091" w:hanging="709"/>
        <w:jc w:val="both"/>
        <w:rPr>
          <w:rtl/>
        </w:rPr>
      </w:pPr>
      <w:r w:rsidRPr="00144C9B">
        <w:rPr>
          <w:rFonts w:hint="eastAsia"/>
          <w:rtl/>
        </w:rPr>
        <w:t>להלן</w:t>
      </w:r>
      <w:r w:rsidRPr="00144C9B">
        <w:rPr>
          <w:rtl/>
        </w:rPr>
        <w:t xml:space="preserve"> </w:t>
      </w:r>
      <w:r w:rsidRPr="00144C9B">
        <w:rPr>
          <w:rFonts w:hint="eastAsia"/>
          <w:rtl/>
        </w:rPr>
        <w:t>העקרונות</w:t>
      </w:r>
      <w:r w:rsidRPr="00144C9B">
        <w:rPr>
          <w:rtl/>
        </w:rPr>
        <w:t xml:space="preserve"> עליהם מבוסס ממשק המשתמש:</w:t>
      </w:r>
    </w:p>
    <w:p w14:paraId="7D9368E2" w14:textId="77777777" w:rsidR="004A6B66" w:rsidRPr="00144C9B" w:rsidRDefault="004A6B66" w:rsidP="004A6B66">
      <w:pPr>
        <w:pStyle w:val="af5"/>
        <w:numPr>
          <w:ilvl w:val="0"/>
          <w:numId w:val="656"/>
        </w:numPr>
        <w:tabs>
          <w:tab w:val="left" w:pos="390"/>
        </w:tabs>
        <w:spacing w:after="160" w:line="360" w:lineRule="auto"/>
        <w:ind w:left="2375" w:hanging="283"/>
        <w:jc w:val="both"/>
      </w:pPr>
      <w:r w:rsidRPr="00144C9B">
        <w:rPr>
          <w:rFonts w:hint="eastAsia"/>
          <w:b/>
          <w:bCs/>
          <w:rtl/>
        </w:rPr>
        <w:t>פשטות</w:t>
      </w:r>
      <w:r w:rsidRPr="00144C9B">
        <w:rPr>
          <w:b/>
          <w:bCs/>
          <w:rtl/>
        </w:rPr>
        <w:t xml:space="preserve"> </w:t>
      </w:r>
      <w:r w:rsidRPr="00144C9B">
        <w:rPr>
          <w:rFonts w:hint="eastAsia"/>
          <w:b/>
          <w:bCs/>
          <w:rtl/>
        </w:rPr>
        <w:t>תפעול</w:t>
      </w:r>
      <w:r w:rsidRPr="00144C9B">
        <w:rPr>
          <w:rtl/>
        </w:rPr>
        <w:t xml:space="preserve"> – </w:t>
      </w:r>
      <w:r w:rsidRPr="00144C9B">
        <w:rPr>
          <w:rFonts w:hint="eastAsia"/>
          <w:rtl/>
        </w:rPr>
        <w:t>המערכת</w:t>
      </w:r>
      <w:r w:rsidRPr="00144C9B">
        <w:rPr>
          <w:rtl/>
        </w:rPr>
        <w:t xml:space="preserve"> </w:t>
      </w:r>
      <w:r w:rsidRPr="00144C9B">
        <w:rPr>
          <w:rFonts w:hint="eastAsia"/>
          <w:rtl/>
        </w:rPr>
        <w:t>תהיה</w:t>
      </w:r>
      <w:r w:rsidRPr="00144C9B">
        <w:rPr>
          <w:rtl/>
        </w:rPr>
        <w:t xml:space="preserve"> </w:t>
      </w:r>
      <w:r w:rsidRPr="00144C9B">
        <w:rPr>
          <w:rFonts w:hint="eastAsia"/>
          <w:rtl/>
        </w:rPr>
        <w:t>אינטואיטיבית</w:t>
      </w:r>
      <w:r w:rsidRPr="00144C9B">
        <w:rPr>
          <w:rtl/>
        </w:rPr>
        <w:t xml:space="preserve">, </w:t>
      </w:r>
      <w:r w:rsidRPr="00144C9B">
        <w:rPr>
          <w:rFonts w:hint="eastAsia"/>
          <w:rtl/>
        </w:rPr>
        <w:t>וניתן</w:t>
      </w:r>
      <w:r w:rsidRPr="00144C9B">
        <w:rPr>
          <w:rtl/>
        </w:rPr>
        <w:t xml:space="preserve"> </w:t>
      </w:r>
      <w:r w:rsidRPr="00144C9B">
        <w:rPr>
          <w:rFonts w:hint="eastAsia"/>
          <w:rtl/>
        </w:rPr>
        <w:t>יהיה</w:t>
      </w:r>
      <w:r w:rsidRPr="00144C9B">
        <w:rPr>
          <w:rtl/>
        </w:rPr>
        <w:t xml:space="preserve"> </w:t>
      </w:r>
      <w:r w:rsidRPr="00144C9B">
        <w:rPr>
          <w:rFonts w:hint="eastAsia"/>
          <w:rtl/>
        </w:rPr>
        <w:t>להסיק</w:t>
      </w:r>
      <w:r w:rsidRPr="00144C9B">
        <w:rPr>
          <w:rtl/>
        </w:rPr>
        <w:t xml:space="preserve"> </w:t>
      </w:r>
      <w:r w:rsidRPr="00144C9B">
        <w:rPr>
          <w:rFonts w:hint="eastAsia"/>
          <w:rtl/>
        </w:rPr>
        <w:t>בקלות</w:t>
      </w:r>
      <w:r w:rsidRPr="00144C9B">
        <w:rPr>
          <w:rtl/>
        </w:rPr>
        <w:t xml:space="preserve"> </w:t>
      </w:r>
      <w:r w:rsidRPr="00144C9B">
        <w:rPr>
          <w:rFonts w:hint="eastAsia"/>
          <w:rtl/>
        </w:rPr>
        <w:t>כצד</w:t>
      </w:r>
      <w:r w:rsidRPr="00144C9B">
        <w:rPr>
          <w:rtl/>
        </w:rPr>
        <w:t xml:space="preserve"> </w:t>
      </w:r>
      <w:r w:rsidRPr="00144C9B">
        <w:rPr>
          <w:rFonts w:hint="eastAsia"/>
          <w:rtl/>
        </w:rPr>
        <w:t>להשתמש</w:t>
      </w:r>
      <w:r w:rsidRPr="00144C9B">
        <w:rPr>
          <w:rtl/>
        </w:rPr>
        <w:t xml:space="preserve"> </w:t>
      </w:r>
      <w:r w:rsidRPr="00144C9B">
        <w:rPr>
          <w:rFonts w:hint="eastAsia"/>
          <w:rtl/>
        </w:rPr>
        <w:t>בה</w:t>
      </w:r>
      <w:r w:rsidRPr="00144C9B">
        <w:rPr>
          <w:rtl/>
        </w:rPr>
        <w:t>.</w:t>
      </w:r>
    </w:p>
    <w:p w14:paraId="1B2BACAD" w14:textId="77777777" w:rsidR="004A6B66" w:rsidRPr="00144C9B" w:rsidRDefault="004A6B66" w:rsidP="004A6B66">
      <w:pPr>
        <w:pStyle w:val="af5"/>
        <w:numPr>
          <w:ilvl w:val="0"/>
          <w:numId w:val="656"/>
        </w:numPr>
        <w:tabs>
          <w:tab w:val="left" w:pos="390"/>
        </w:tabs>
        <w:spacing w:after="160" w:line="360" w:lineRule="auto"/>
        <w:ind w:left="2375" w:hanging="283"/>
        <w:jc w:val="both"/>
      </w:pPr>
      <w:r w:rsidRPr="00144C9B">
        <w:rPr>
          <w:rFonts w:hint="eastAsia"/>
          <w:b/>
          <w:bCs/>
          <w:rtl/>
        </w:rPr>
        <w:t>עקביות</w:t>
      </w:r>
      <w:r w:rsidRPr="00144C9B">
        <w:rPr>
          <w:rtl/>
        </w:rPr>
        <w:t xml:space="preserve"> – שמירה על עקביות במיקום האלמנטים ובקונספט העברת המידע.</w:t>
      </w:r>
    </w:p>
    <w:p w14:paraId="758C2503" w14:textId="77777777" w:rsidR="004A6B66" w:rsidRPr="00144C9B" w:rsidRDefault="004A6B66" w:rsidP="004A6B66">
      <w:pPr>
        <w:pStyle w:val="af5"/>
        <w:numPr>
          <w:ilvl w:val="0"/>
          <w:numId w:val="656"/>
        </w:numPr>
        <w:tabs>
          <w:tab w:val="left" w:pos="390"/>
        </w:tabs>
        <w:spacing w:after="160" w:line="360" w:lineRule="auto"/>
        <w:ind w:left="2375" w:hanging="283"/>
        <w:jc w:val="both"/>
      </w:pPr>
      <w:r w:rsidRPr="00144C9B">
        <w:rPr>
          <w:rFonts w:hint="eastAsia"/>
          <w:b/>
          <w:bCs/>
          <w:rtl/>
        </w:rPr>
        <w:t>ידידותיות</w:t>
      </w:r>
      <w:r w:rsidRPr="00144C9B">
        <w:rPr>
          <w:b/>
          <w:bCs/>
          <w:rtl/>
        </w:rPr>
        <w:t xml:space="preserve"> </w:t>
      </w:r>
      <w:r w:rsidRPr="00144C9B">
        <w:rPr>
          <w:rtl/>
        </w:rPr>
        <w:t xml:space="preserve">– </w:t>
      </w:r>
      <w:r w:rsidRPr="00144C9B">
        <w:rPr>
          <w:rFonts w:hint="eastAsia"/>
          <w:rtl/>
        </w:rPr>
        <w:t>המערכת</w:t>
      </w:r>
      <w:r w:rsidRPr="00144C9B">
        <w:rPr>
          <w:rtl/>
        </w:rPr>
        <w:t xml:space="preserve"> </w:t>
      </w:r>
      <w:r w:rsidRPr="00144C9B">
        <w:rPr>
          <w:rFonts w:hint="eastAsia"/>
          <w:rtl/>
        </w:rPr>
        <w:t>תהיה</w:t>
      </w:r>
      <w:r w:rsidRPr="00144C9B">
        <w:rPr>
          <w:rtl/>
        </w:rPr>
        <w:t xml:space="preserve"> </w:t>
      </w:r>
      <w:r w:rsidRPr="00144C9B">
        <w:rPr>
          <w:rFonts w:hint="eastAsia"/>
          <w:rtl/>
        </w:rPr>
        <w:t>ידידותית</w:t>
      </w:r>
      <w:r w:rsidRPr="00144C9B">
        <w:rPr>
          <w:rtl/>
        </w:rPr>
        <w:t xml:space="preserve"> </w:t>
      </w:r>
      <w:r w:rsidRPr="00144C9B">
        <w:rPr>
          <w:rFonts w:hint="eastAsia"/>
          <w:rtl/>
        </w:rPr>
        <w:t>ונוחה</w:t>
      </w:r>
      <w:r w:rsidRPr="00144C9B">
        <w:rPr>
          <w:rtl/>
        </w:rPr>
        <w:t xml:space="preserve"> </w:t>
      </w:r>
      <w:r w:rsidRPr="00144C9B">
        <w:rPr>
          <w:rFonts w:hint="eastAsia"/>
          <w:rtl/>
        </w:rPr>
        <w:t>למשתמש</w:t>
      </w:r>
      <w:r w:rsidRPr="00144C9B">
        <w:rPr>
          <w:rtl/>
        </w:rPr>
        <w:t>.</w:t>
      </w:r>
    </w:p>
    <w:p w14:paraId="1C74DED3" w14:textId="77777777" w:rsidR="004A6B66" w:rsidRPr="00144C9B" w:rsidRDefault="004A6B66" w:rsidP="004A6B66">
      <w:pPr>
        <w:pStyle w:val="af5"/>
        <w:numPr>
          <w:ilvl w:val="0"/>
          <w:numId w:val="656"/>
        </w:numPr>
        <w:tabs>
          <w:tab w:val="left" w:pos="390"/>
        </w:tabs>
        <w:spacing w:after="160" w:line="360" w:lineRule="auto"/>
        <w:ind w:left="2375" w:hanging="283"/>
        <w:jc w:val="both"/>
      </w:pPr>
      <w:r w:rsidRPr="00144C9B">
        <w:rPr>
          <w:rFonts w:hint="eastAsia"/>
          <w:b/>
          <w:bCs/>
          <w:rtl/>
        </w:rPr>
        <w:t>פונקציונאליות</w:t>
      </w:r>
      <w:r w:rsidRPr="00144C9B">
        <w:rPr>
          <w:b/>
          <w:bCs/>
          <w:rtl/>
        </w:rPr>
        <w:t xml:space="preserve"> </w:t>
      </w:r>
      <w:r w:rsidRPr="00144C9B">
        <w:rPr>
          <w:rtl/>
        </w:rPr>
        <w:t xml:space="preserve">– </w:t>
      </w:r>
      <w:r w:rsidRPr="00144C9B">
        <w:rPr>
          <w:rFonts w:hint="eastAsia"/>
          <w:rtl/>
        </w:rPr>
        <w:t>המערכת</w:t>
      </w:r>
      <w:r w:rsidRPr="00144C9B">
        <w:rPr>
          <w:rtl/>
        </w:rPr>
        <w:t xml:space="preserve"> תהיה בנויה </w:t>
      </w:r>
      <w:r w:rsidRPr="00144C9B">
        <w:rPr>
          <w:rFonts w:hint="eastAsia"/>
          <w:rtl/>
        </w:rPr>
        <w:t>בצורה</w:t>
      </w:r>
      <w:r w:rsidRPr="00144C9B">
        <w:rPr>
          <w:rtl/>
        </w:rPr>
        <w:t xml:space="preserve"> </w:t>
      </w:r>
      <w:r w:rsidRPr="00144C9B">
        <w:rPr>
          <w:rFonts w:hint="eastAsia"/>
          <w:rtl/>
        </w:rPr>
        <w:t>יעילה</w:t>
      </w:r>
      <w:r w:rsidRPr="00144C9B">
        <w:rPr>
          <w:rtl/>
        </w:rPr>
        <w:t xml:space="preserve"> </w:t>
      </w:r>
      <w:r w:rsidRPr="00144C9B">
        <w:rPr>
          <w:rFonts w:hint="eastAsia"/>
          <w:rtl/>
        </w:rPr>
        <w:t>ואפקטיבית</w:t>
      </w:r>
      <w:r w:rsidRPr="00144C9B">
        <w:rPr>
          <w:rtl/>
        </w:rPr>
        <w:t xml:space="preserve"> </w:t>
      </w:r>
      <w:r w:rsidRPr="00144C9B">
        <w:rPr>
          <w:rFonts w:hint="eastAsia"/>
          <w:rtl/>
        </w:rPr>
        <w:t>למשתמש</w:t>
      </w:r>
      <w:r w:rsidRPr="00144C9B">
        <w:rPr>
          <w:rtl/>
        </w:rPr>
        <w:t>.</w:t>
      </w:r>
    </w:p>
    <w:p w14:paraId="4A950C82" w14:textId="77777777" w:rsidR="004A6B66" w:rsidRPr="003E4EA5" w:rsidRDefault="004A6B66" w:rsidP="004A6B66">
      <w:pPr>
        <w:pStyle w:val="af5"/>
        <w:numPr>
          <w:ilvl w:val="0"/>
          <w:numId w:val="656"/>
        </w:numPr>
        <w:tabs>
          <w:tab w:val="left" w:pos="390"/>
        </w:tabs>
        <w:spacing w:after="160" w:line="360" w:lineRule="auto"/>
        <w:ind w:left="2375" w:hanging="283"/>
        <w:jc w:val="both"/>
        <w:rPr>
          <w:b/>
          <w:bCs/>
        </w:rPr>
      </w:pPr>
      <w:r w:rsidRPr="00144C9B">
        <w:rPr>
          <w:rFonts w:hint="eastAsia"/>
          <w:b/>
          <w:bCs/>
          <w:rtl/>
        </w:rPr>
        <w:t>עיצוב</w:t>
      </w:r>
      <w:r w:rsidRPr="00144C9B">
        <w:rPr>
          <w:b/>
          <w:bCs/>
          <w:rtl/>
        </w:rPr>
        <w:t xml:space="preserve"> </w:t>
      </w:r>
      <w:r w:rsidRPr="00144C9B">
        <w:rPr>
          <w:rFonts w:hint="eastAsia"/>
          <w:b/>
          <w:bCs/>
          <w:rtl/>
        </w:rPr>
        <w:t>חדשני</w:t>
      </w:r>
      <w:r w:rsidRPr="00144C9B">
        <w:rPr>
          <w:b/>
          <w:bCs/>
          <w:rtl/>
        </w:rPr>
        <w:t xml:space="preserve"> – </w:t>
      </w:r>
      <w:r w:rsidRPr="00144C9B">
        <w:rPr>
          <w:rFonts w:hint="eastAsia"/>
          <w:rtl/>
        </w:rPr>
        <w:t>המערכת</w:t>
      </w:r>
      <w:r w:rsidRPr="00144C9B">
        <w:rPr>
          <w:rtl/>
        </w:rPr>
        <w:t xml:space="preserve"> </w:t>
      </w:r>
      <w:r w:rsidRPr="00144C9B">
        <w:rPr>
          <w:rFonts w:hint="eastAsia"/>
          <w:rtl/>
        </w:rPr>
        <w:t>תעוצב</w:t>
      </w:r>
      <w:r w:rsidRPr="00144C9B">
        <w:rPr>
          <w:rtl/>
        </w:rPr>
        <w:t xml:space="preserve"> </w:t>
      </w:r>
      <w:r w:rsidRPr="00144C9B">
        <w:rPr>
          <w:rFonts w:hint="eastAsia"/>
          <w:rtl/>
        </w:rPr>
        <w:t>באופן</w:t>
      </w:r>
      <w:r w:rsidRPr="00144C9B">
        <w:rPr>
          <w:rtl/>
        </w:rPr>
        <w:t xml:space="preserve"> </w:t>
      </w:r>
      <w:r w:rsidRPr="00144C9B">
        <w:rPr>
          <w:rFonts w:hint="eastAsia"/>
          <w:rtl/>
        </w:rPr>
        <w:t>בולט</w:t>
      </w:r>
      <w:r w:rsidRPr="00144C9B">
        <w:rPr>
          <w:rtl/>
        </w:rPr>
        <w:t xml:space="preserve"> </w:t>
      </w:r>
      <w:r w:rsidRPr="00144C9B">
        <w:rPr>
          <w:rFonts w:hint="eastAsia"/>
          <w:rtl/>
        </w:rPr>
        <w:t>ומזמין</w:t>
      </w:r>
      <w:r w:rsidRPr="00144C9B">
        <w:rPr>
          <w:rtl/>
        </w:rPr>
        <w:t xml:space="preserve"> </w:t>
      </w:r>
      <w:r w:rsidRPr="00144C9B">
        <w:rPr>
          <w:rFonts w:hint="eastAsia"/>
          <w:rtl/>
        </w:rPr>
        <w:t>אשר</w:t>
      </w:r>
      <w:r w:rsidRPr="00144C9B">
        <w:rPr>
          <w:rtl/>
        </w:rPr>
        <w:t xml:space="preserve"> </w:t>
      </w:r>
      <w:r w:rsidRPr="00144C9B">
        <w:rPr>
          <w:rFonts w:hint="eastAsia"/>
          <w:rtl/>
        </w:rPr>
        <w:t>יאפשר</w:t>
      </w:r>
      <w:r w:rsidRPr="00144C9B">
        <w:rPr>
          <w:rtl/>
        </w:rPr>
        <w:t xml:space="preserve"> </w:t>
      </w:r>
      <w:r w:rsidRPr="00144C9B">
        <w:rPr>
          <w:rFonts w:hint="eastAsia"/>
          <w:rtl/>
        </w:rPr>
        <w:t>שימוש</w:t>
      </w:r>
      <w:r w:rsidRPr="00144C9B">
        <w:rPr>
          <w:rtl/>
        </w:rPr>
        <w:t xml:space="preserve"> </w:t>
      </w:r>
      <w:r w:rsidRPr="00144C9B">
        <w:rPr>
          <w:rFonts w:hint="eastAsia"/>
          <w:rtl/>
        </w:rPr>
        <w:t>נוח</w:t>
      </w:r>
      <w:r w:rsidRPr="00144C9B">
        <w:rPr>
          <w:rtl/>
        </w:rPr>
        <w:t xml:space="preserve"> </w:t>
      </w:r>
      <w:r w:rsidRPr="00144C9B">
        <w:rPr>
          <w:rFonts w:hint="eastAsia"/>
          <w:rtl/>
        </w:rPr>
        <w:t>וביצוע</w:t>
      </w:r>
      <w:r w:rsidRPr="00144C9B">
        <w:rPr>
          <w:rtl/>
        </w:rPr>
        <w:t xml:space="preserve"> </w:t>
      </w:r>
      <w:r w:rsidRPr="003E4EA5">
        <w:rPr>
          <w:rFonts w:hint="eastAsia"/>
          <w:rtl/>
        </w:rPr>
        <w:t>פעולות</w:t>
      </w:r>
      <w:r w:rsidRPr="003E4EA5">
        <w:rPr>
          <w:rtl/>
        </w:rPr>
        <w:t xml:space="preserve"> </w:t>
      </w:r>
      <w:r w:rsidRPr="003E4EA5">
        <w:rPr>
          <w:rFonts w:hint="eastAsia"/>
          <w:rtl/>
        </w:rPr>
        <w:t>באופן</w:t>
      </w:r>
      <w:r w:rsidRPr="003E4EA5">
        <w:rPr>
          <w:rtl/>
        </w:rPr>
        <w:t xml:space="preserve"> </w:t>
      </w:r>
      <w:r w:rsidRPr="003E4EA5">
        <w:rPr>
          <w:rFonts w:hint="eastAsia"/>
          <w:rtl/>
        </w:rPr>
        <w:t>שיטיב</w:t>
      </w:r>
      <w:r w:rsidRPr="003E4EA5">
        <w:rPr>
          <w:rtl/>
        </w:rPr>
        <w:t xml:space="preserve"> </w:t>
      </w:r>
      <w:r w:rsidRPr="003E4EA5">
        <w:rPr>
          <w:rFonts w:hint="eastAsia"/>
          <w:rtl/>
        </w:rPr>
        <w:t>את</w:t>
      </w:r>
      <w:r w:rsidRPr="003E4EA5">
        <w:rPr>
          <w:rtl/>
        </w:rPr>
        <w:t xml:space="preserve"> </w:t>
      </w:r>
      <w:r w:rsidRPr="003E4EA5">
        <w:rPr>
          <w:rFonts w:hint="eastAsia"/>
          <w:rtl/>
        </w:rPr>
        <w:t>תהליכי</w:t>
      </w:r>
      <w:r w:rsidRPr="003E4EA5">
        <w:rPr>
          <w:rtl/>
        </w:rPr>
        <w:t xml:space="preserve"> </w:t>
      </w:r>
      <w:r w:rsidRPr="003E4EA5">
        <w:rPr>
          <w:rFonts w:hint="eastAsia"/>
          <w:rtl/>
        </w:rPr>
        <w:t>עבודה</w:t>
      </w:r>
      <w:r w:rsidRPr="003E4EA5">
        <w:rPr>
          <w:rtl/>
        </w:rPr>
        <w:t xml:space="preserve">  </w:t>
      </w:r>
      <w:r w:rsidRPr="003E4EA5">
        <w:rPr>
          <w:rFonts w:hint="eastAsia"/>
          <w:rtl/>
        </w:rPr>
        <w:t>בה</w:t>
      </w:r>
      <w:r w:rsidRPr="003E4EA5">
        <w:rPr>
          <w:rtl/>
        </w:rPr>
        <w:t>.</w:t>
      </w:r>
    </w:p>
    <w:p w14:paraId="530DB87C" w14:textId="77777777" w:rsidR="004A6B66" w:rsidRPr="00144C9B" w:rsidRDefault="004A6B66" w:rsidP="004A6B66">
      <w:pPr>
        <w:pStyle w:val="af5"/>
        <w:numPr>
          <w:ilvl w:val="0"/>
          <w:numId w:val="656"/>
        </w:numPr>
        <w:tabs>
          <w:tab w:val="left" w:pos="390"/>
        </w:tabs>
        <w:spacing w:after="160" w:line="360" w:lineRule="auto"/>
        <w:ind w:left="2375" w:hanging="283"/>
        <w:jc w:val="both"/>
        <w:rPr>
          <w:b/>
          <w:bCs/>
        </w:rPr>
      </w:pPr>
      <w:r w:rsidRPr="003E4EA5">
        <w:rPr>
          <w:rFonts w:hint="cs"/>
          <w:b/>
          <w:bCs/>
          <w:rtl/>
        </w:rPr>
        <w:t xml:space="preserve">נגישות </w:t>
      </w:r>
      <w:r w:rsidRPr="00264CB2">
        <w:rPr>
          <w:rtl/>
        </w:rPr>
        <w:t>–</w:t>
      </w:r>
      <w:r w:rsidRPr="00264CB2">
        <w:rPr>
          <w:rFonts w:hint="cs"/>
          <w:rtl/>
        </w:rPr>
        <w:t xml:space="preserve"> המערכת תהיה נגישה לבעלי צרכים ומיוחדים ותעמוד בחוקי הנגישות ובתקן </w:t>
      </w:r>
      <w:r w:rsidRPr="00264CB2">
        <w:t>AA</w:t>
      </w:r>
      <w:r w:rsidRPr="00264CB2">
        <w:rPr>
          <w:rFonts w:hint="cs"/>
          <w:rtl/>
        </w:rPr>
        <w:t>.</w:t>
      </w:r>
    </w:p>
    <w:p w14:paraId="506B3E0B" w14:textId="77777777" w:rsidR="004A6B66" w:rsidRDefault="004A6B66" w:rsidP="004A6B66">
      <w:pPr>
        <w:pStyle w:val="af5"/>
        <w:tabs>
          <w:tab w:val="left" w:pos="390"/>
        </w:tabs>
        <w:spacing w:line="360" w:lineRule="auto"/>
        <w:ind w:left="2516"/>
        <w:jc w:val="both"/>
        <w:rPr>
          <w:b/>
          <w:bCs/>
          <w:color w:val="FF0000"/>
        </w:rPr>
      </w:pPr>
    </w:p>
    <w:p w14:paraId="3D381366" w14:textId="77777777" w:rsidR="004A6B66" w:rsidRPr="006574C9" w:rsidRDefault="004A6B66" w:rsidP="004A6B66">
      <w:pPr>
        <w:pStyle w:val="af5"/>
        <w:tabs>
          <w:tab w:val="left" w:pos="7654"/>
        </w:tabs>
        <w:spacing w:line="360" w:lineRule="auto"/>
        <w:ind w:left="2233"/>
        <w:jc w:val="both"/>
        <w:rPr>
          <w:rtl/>
        </w:rPr>
      </w:pPr>
    </w:p>
    <w:p w14:paraId="2B4CFD02" w14:textId="77777777" w:rsidR="004A6B66" w:rsidRPr="00144C9B" w:rsidRDefault="004A6B66" w:rsidP="004A6B66">
      <w:pPr>
        <w:pStyle w:val="af5"/>
        <w:numPr>
          <w:ilvl w:val="2"/>
          <w:numId w:val="636"/>
        </w:numPr>
        <w:tabs>
          <w:tab w:val="num" w:pos="1382"/>
          <w:tab w:val="left" w:pos="7654"/>
        </w:tabs>
        <w:spacing w:after="160" w:line="360" w:lineRule="auto"/>
        <w:ind w:left="1382" w:hanging="567"/>
        <w:jc w:val="both"/>
        <w:rPr>
          <w:u w:val="single"/>
          <w:rtl/>
        </w:rPr>
      </w:pPr>
      <w:r w:rsidRPr="00144C9B">
        <w:rPr>
          <w:u w:val="single"/>
          <w:rtl/>
        </w:rPr>
        <w:t xml:space="preserve">תכנון ואפיון מפורט </w:t>
      </w:r>
    </w:p>
    <w:p w14:paraId="4392FE1B" w14:textId="77777777" w:rsidR="004A6B66" w:rsidRDefault="004A6B66" w:rsidP="004A6B66">
      <w:pPr>
        <w:pStyle w:val="af5"/>
        <w:numPr>
          <w:ilvl w:val="3"/>
          <w:numId w:val="636"/>
        </w:numPr>
        <w:tabs>
          <w:tab w:val="num" w:pos="2091"/>
          <w:tab w:val="left" w:pos="7654"/>
        </w:tabs>
        <w:spacing w:after="160" w:line="360" w:lineRule="auto"/>
        <w:ind w:left="2091" w:hanging="709"/>
        <w:jc w:val="both"/>
      </w:pPr>
      <w:r w:rsidRPr="00144C9B">
        <w:rPr>
          <w:rtl/>
        </w:rPr>
        <w:t>במסגרת שלב זה ישלים הספק את איסוף הדרישות המפורטות מטעמ</w:t>
      </w:r>
      <w:r w:rsidRPr="00144C9B">
        <w:rPr>
          <w:rFonts w:hint="eastAsia"/>
          <w:rtl/>
        </w:rPr>
        <w:t>ה</w:t>
      </w:r>
      <w:r w:rsidRPr="00144C9B">
        <w:rPr>
          <w:rtl/>
        </w:rPr>
        <w:t xml:space="preserve"> של המזמי</w:t>
      </w:r>
      <w:r>
        <w:rPr>
          <w:rFonts w:hint="cs"/>
          <w:rtl/>
        </w:rPr>
        <w:t xml:space="preserve">ן </w:t>
      </w:r>
      <w:r w:rsidRPr="00144C9B">
        <w:rPr>
          <w:rtl/>
        </w:rPr>
        <w:t xml:space="preserve">ויכין מסמכי אפיון מפורט לרבות אפיון עסקי, אפיון טכני, ממשק משתמש ועיצוב גראפי. </w:t>
      </w:r>
    </w:p>
    <w:p w14:paraId="792B3D7A" w14:textId="77777777" w:rsidR="004A6B66" w:rsidRPr="00144C9B" w:rsidRDefault="004A6B66" w:rsidP="004A6B66">
      <w:pPr>
        <w:pStyle w:val="af5"/>
        <w:numPr>
          <w:ilvl w:val="3"/>
          <w:numId w:val="636"/>
        </w:numPr>
        <w:tabs>
          <w:tab w:val="num" w:pos="2091"/>
          <w:tab w:val="left" w:pos="7654"/>
        </w:tabs>
        <w:spacing w:after="160" w:line="360" w:lineRule="auto"/>
        <w:ind w:left="2091" w:hanging="709"/>
        <w:jc w:val="both"/>
        <w:rPr>
          <w:rtl/>
        </w:rPr>
      </w:pPr>
      <w:r>
        <w:rPr>
          <w:rFonts w:hint="cs"/>
          <w:rtl/>
        </w:rPr>
        <w:t xml:space="preserve">לצורך כתיבת האפיון המפורט יסתייע הספק בגורמי מקצוע מתודולוגיים מומחים ובעלי ניסיון מוכח בתהליכי הערכת עובדים אשר ייעצו למשרד בקבלת ההחלטות המתודולוגיות </w:t>
      </w:r>
      <w:r>
        <w:rPr>
          <w:rtl/>
        </w:rPr>
        <w:t>–</w:t>
      </w:r>
      <w:r>
        <w:rPr>
          <w:rFonts w:hint="cs"/>
          <w:rtl/>
        </w:rPr>
        <w:t xml:space="preserve"> מקצועיות במסגרת תהליכי האפיון. </w:t>
      </w:r>
    </w:p>
    <w:p w14:paraId="0AE27233" w14:textId="77777777" w:rsidR="004A6B66" w:rsidRPr="00144C9B" w:rsidRDefault="004A6B66" w:rsidP="004A6B66">
      <w:pPr>
        <w:pStyle w:val="af5"/>
        <w:numPr>
          <w:ilvl w:val="3"/>
          <w:numId w:val="636"/>
        </w:numPr>
        <w:tabs>
          <w:tab w:val="num" w:pos="2091"/>
          <w:tab w:val="left" w:pos="7654"/>
        </w:tabs>
        <w:spacing w:after="160" w:line="360" w:lineRule="auto"/>
        <w:ind w:left="2091" w:hanging="709"/>
        <w:jc w:val="both"/>
        <w:rPr>
          <w:rtl/>
        </w:rPr>
      </w:pPr>
      <w:r w:rsidRPr="00144C9B">
        <w:rPr>
          <w:rtl/>
        </w:rPr>
        <w:t xml:space="preserve">מובהר כי, </w:t>
      </w:r>
    </w:p>
    <w:p w14:paraId="2C43D230" w14:textId="77777777" w:rsidR="004A6B66" w:rsidRPr="00144C9B" w:rsidRDefault="004A6B66" w:rsidP="004A6B66">
      <w:pPr>
        <w:pStyle w:val="af5"/>
        <w:numPr>
          <w:ilvl w:val="3"/>
          <w:numId w:val="657"/>
        </w:numPr>
        <w:spacing w:line="360" w:lineRule="auto"/>
        <w:ind w:left="2375" w:hanging="284"/>
        <w:jc w:val="both"/>
        <w:rPr>
          <w:rtl/>
        </w:rPr>
      </w:pPr>
      <w:r w:rsidRPr="00144C9B">
        <w:rPr>
          <w:rtl/>
        </w:rPr>
        <w:t xml:space="preserve">כל האפיונים לרבות העיצוב וממשק המשתמש יהיו כפופים לסטנדרטים, הנחיות, מסמכי עמדה, ועקרונות כלליים של </w:t>
      </w:r>
      <w:r w:rsidRPr="00144C9B">
        <w:rPr>
          <w:rFonts w:hint="eastAsia"/>
          <w:rtl/>
        </w:rPr>
        <w:t>המזמין</w:t>
      </w:r>
      <w:r w:rsidRPr="00144C9B">
        <w:rPr>
          <w:rtl/>
        </w:rPr>
        <w:t xml:space="preserve">. </w:t>
      </w:r>
    </w:p>
    <w:p w14:paraId="40E3561A" w14:textId="77777777" w:rsidR="004A6B66" w:rsidRPr="00144C9B" w:rsidRDefault="004A6B66" w:rsidP="004A6B66">
      <w:pPr>
        <w:pStyle w:val="af5"/>
        <w:numPr>
          <w:ilvl w:val="3"/>
          <w:numId w:val="657"/>
        </w:numPr>
        <w:spacing w:line="360" w:lineRule="auto"/>
        <w:ind w:left="2375" w:hanging="284"/>
        <w:jc w:val="both"/>
      </w:pPr>
      <w:r w:rsidRPr="00144C9B">
        <w:rPr>
          <w:rtl/>
        </w:rPr>
        <w:t xml:space="preserve">כל תוצר סופי יאושר ע"י </w:t>
      </w:r>
      <w:r w:rsidRPr="00144C9B">
        <w:rPr>
          <w:rFonts w:hint="eastAsia"/>
          <w:rtl/>
        </w:rPr>
        <w:t>המזמין</w:t>
      </w:r>
      <w:r w:rsidRPr="00144C9B">
        <w:rPr>
          <w:rtl/>
        </w:rPr>
        <w:t xml:space="preserve">. עבור כל מסמך, יבצע הספק סבבי תיקונים והתאמות עד קבלת אישור סופי של הלקוח. </w:t>
      </w:r>
    </w:p>
    <w:p w14:paraId="6C6AF50A" w14:textId="77777777" w:rsidR="004A6B66" w:rsidRPr="00144C9B" w:rsidRDefault="004A6B66" w:rsidP="004A6B66">
      <w:pPr>
        <w:pStyle w:val="af5"/>
        <w:numPr>
          <w:ilvl w:val="3"/>
          <w:numId w:val="657"/>
        </w:numPr>
        <w:spacing w:line="360" w:lineRule="auto"/>
        <w:ind w:left="2375" w:hanging="284"/>
        <w:jc w:val="both"/>
      </w:pPr>
      <w:r w:rsidRPr="00144C9B">
        <w:rPr>
          <w:rtl/>
        </w:rPr>
        <w:lastRenderedPageBreak/>
        <w:t xml:space="preserve">אם בעת יישום שלב זה מזהה הספק דרישה מסוימת חורגת מדרישות מפרט זה הוא יציין זאת באופן מפורש. במידה ונציג </w:t>
      </w:r>
      <w:r>
        <w:rPr>
          <w:rFonts w:hint="cs"/>
          <w:rtl/>
        </w:rPr>
        <w:t>המזמין</w:t>
      </w:r>
      <w:r w:rsidRPr="00144C9B">
        <w:rPr>
          <w:rtl/>
        </w:rPr>
        <w:t xml:space="preserve"> יאשר את הדרישה החריגה יהיה עליו לנתח משמעויות ראשוניות (לו"ז ותקציב) ולהביאן להחלט</w:t>
      </w:r>
      <w:r>
        <w:rPr>
          <w:rFonts w:hint="cs"/>
          <w:rtl/>
        </w:rPr>
        <w:t>ת המזמין.</w:t>
      </w:r>
      <w:r w:rsidRPr="00144C9B">
        <w:rPr>
          <w:rtl/>
        </w:rPr>
        <w:t xml:space="preserve"> </w:t>
      </w:r>
    </w:p>
    <w:p w14:paraId="5E47796A" w14:textId="77777777" w:rsidR="004A6B66" w:rsidRPr="00144C9B" w:rsidRDefault="004A6B66" w:rsidP="004A6B66">
      <w:pPr>
        <w:pStyle w:val="af5"/>
        <w:numPr>
          <w:ilvl w:val="3"/>
          <w:numId w:val="657"/>
        </w:numPr>
        <w:spacing w:line="360" w:lineRule="auto"/>
        <w:ind w:left="2375" w:hanging="284"/>
        <w:jc w:val="both"/>
      </w:pPr>
      <w:r w:rsidRPr="00144C9B">
        <w:rPr>
          <w:rtl/>
        </w:rPr>
        <w:t xml:space="preserve">השלמת שלב התכנון והאפיון המפורט יתבצע רק לאחר אישור </w:t>
      </w:r>
      <w:r>
        <w:rPr>
          <w:rFonts w:hint="cs"/>
          <w:rtl/>
        </w:rPr>
        <w:t>המזמין</w:t>
      </w:r>
      <w:r w:rsidRPr="00144C9B">
        <w:rPr>
          <w:rtl/>
        </w:rPr>
        <w:t xml:space="preserve"> לכלל מסמכי האפיון. </w:t>
      </w:r>
    </w:p>
    <w:p w14:paraId="7709D037" w14:textId="77777777" w:rsidR="004A6B66" w:rsidRPr="00144C9B" w:rsidRDefault="004A6B66" w:rsidP="004A6B66">
      <w:pPr>
        <w:pStyle w:val="af5"/>
        <w:numPr>
          <w:ilvl w:val="3"/>
          <w:numId w:val="636"/>
        </w:numPr>
        <w:tabs>
          <w:tab w:val="num" w:pos="2091"/>
          <w:tab w:val="left" w:pos="7654"/>
        </w:tabs>
        <w:spacing w:after="160" w:line="360" w:lineRule="auto"/>
        <w:ind w:left="2091" w:hanging="709"/>
        <w:jc w:val="both"/>
      </w:pPr>
      <w:r w:rsidRPr="00144C9B">
        <w:rPr>
          <w:rtl/>
        </w:rPr>
        <w:t xml:space="preserve">תוצרי שלב זה כוללים: </w:t>
      </w:r>
    </w:p>
    <w:p w14:paraId="4E85BFB9" w14:textId="77777777" w:rsidR="004A6B66" w:rsidRPr="00144C9B" w:rsidRDefault="004A6B66" w:rsidP="004A6B66">
      <w:pPr>
        <w:pStyle w:val="af5"/>
        <w:tabs>
          <w:tab w:val="left" w:pos="7654"/>
        </w:tabs>
        <w:spacing w:line="360" w:lineRule="auto"/>
        <w:ind w:left="2091"/>
        <w:jc w:val="both"/>
      </w:pPr>
      <w:r w:rsidRPr="00144C9B">
        <w:rPr>
          <w:rtl/>
        </w:rPr>
        <w:t>אפיון עסקי וטכני מפורט עבור המערכת</w:t>
      </w:r>
    </w:p>
    <w:p w14:paraId="7C18EBDA" w14:textId="77777777" w:rsidR="004A6B66" w:rsidRPr="00144C9B" w:rsidRDefault="004A6B66" w:rsidP="004A6B66">
      <w:pPr>
        <w:pStyle w:val="af5"/>
        <w:tabs>
          <w:tab w:val="left" w:pos="7654"/>
        </w:tabs>
        <w:spacing w:line="360" w:lineRule="auto"/>
        <w:ind w:left="2091"/>
        <w:jc w:val="both"/>
        <w:rPr>
          <w:rtl/>
        </w:rPr>
      </w:pPr>
      <w:r w:rsidRPr="00144C9B">
        <w:rPr>
          <w:rFonts w:hint="eastAsia"/>
          <w:rtl/>
        </w:rPr>
        <w:t>תוצר</w:t>
      </w:r>
      <w:r w:rsidRPr="00144C9B">
        <w:rPr>
          <w:rtl/>
        </w:rPr>
        <w:t xml:space="preserve"> זה יכלול מיפוי, תכנון והגדרת מרכיבי </w:t>
      </w:r>
      <w:r w:rsidRPr="00144C9B">
        <w:rPr>
          <w:rFonts w:hint="eastAsia"/>
          <w:rtl/>
        </w:rPr>
        <w:t>המערכת</w:t>
      </w:r>
      <w:r w:rsidRPr="00144C9B">
        <w:rPr>
          <w:rtl/>
        </w:rPr>
        <w:t xml:space="preserve"> בהתאם לדרישות וצרכי המזמי</w:t>
      </w:r>
      <w:r>
        <w:rPr>
          <w:rFonts w:hint="cs"/>
          <w:rtl/>
        </w:rPr>
        <w:t>ן</w:t>
      </w:r>
      <w:r w:rsidRPr="00144C9B">
        <w:rPr>
          <w:rtl/>
        </w:rPr>
        <w:t xml:space="preserve"> המפורטים במסמך זה ובכפוף לצרכים נוספים אשר יעלו בשלבי ההיערכות ובכלל זה,</w:t>
      </w:r>
    </w:p>
    <w:p w14:paraId="631D0D9E" w14:textId="77777777" w:rsidR="004A6B66" w:rsidRPr="00144C9B" w:rsidRDefault="004A6B66" w:rsidP="004A6B66">
      <w:pPr>
        <w:pStyle w:val="af5"/>
        <w:numPr>
          <w:ilvl w:val="3"/>
          <w:numId w:val="657"/>
        </w:numPr>
        <w:spacing w:line="360" w:lineRule="auto"/>
        <w:ind w:left="2375" w:hanging="284"/>
        <w:jc w:val="both"/>
      </w:pPr>
      <w:r w:rsidRPr="00144C9B">
        <w:rPr>
          <w:rFonts w:hint="eastAsia"/>
          <w:rtl/>
        </w:rPr>
        <w:t>מסמך</w:t>
      </w:r>
      <w:r w:rsidRPr="00144C9B">
        <w:rPr>
          <w:rtl/>
        </w:rPr>
        <w:t xml:space="preserve"> ניתוח דרישות וצרכים מפורטת (עסקי וטכני) </w:t>
      </w:r>
    </w:p>
    <w:p w14:paraId="6CA05750" w14:textId="77777777" w:rsidR="004A6B66" w:rsidRPr="00144C9B" w:rsidRDefault="004A6B66" w:rsidP="004A6B66">
      <w:pPr>
        <w:pStyle w:val="af5"/>
        <w:numPr>
          <w:ilvl w:val="3"/>
          <w:numId w:val="657"/>
        </w:numPr>
        <w:spacing w:line="360" w:lineRule="auto"/>
        <w:ind w:left="2375" w:hanging="284"/>
        <w:jc w:val="both"/>
        <w:rPr>
          <w:rtl/>
        </w:rPr>
      </w:pPr>
      <w:r w:rsidRPr="00144C9B">
        <w:rPr>
          <w:rFonts w:hint="eastAsia"/>
          <w:rtl/>
        </w:rPr>
        <w:t>מסמך</w:t>
      </w:r>
      <w:r w:rsidRPr="00144C9B">
        <w:rPr>
          <w:rtl/>
        </w:rPr>
        <w:t xml:space="preserve"> מיפוי והגדרת תהליכי העבודה </w:t>
      </w:r>
      <w:r w:rsidRPr="00144C9B">
        <w:rPr>
          <w:rFonts w:hint="eastAsia"/>
          <w:rtl/>
        </w:rPr>
        <w:t>במערכת</w:t>
      </w:r>
    </w:p>
    <w:p w14:paraId="5E428E00" w14:textId="77777777" w:rsidR="004A6B66" w:rsidRPr="00144C9B" w:rsidRDefault="004A6B66" w:rsidP="004A6B66">
      <w:pPr>
        <w:pStyle w:val="af5"/>
        <w:numPr>
          <w:ilvl w:val="3"/>
          <w:numId w:val="657"/>
        </w:numPr>
        <w:spacing w:line="360" w:lineRule="auto"/>
        <w:ind w:left="2375" w:hanging="284"/>
        <w:jc w:val="both"/>
      </w:pPr>
      <w:r w:rsidRPr="00144C9B">
        <w:rPr>
          <w:rFonts w:hint="eastAsia"/>
          <w:rtl/>
        </w:rPr>
        <w:t>מסמך</w:t>
      </w:r>
      <w:r w:rsidRPr="00144C9B">
        <w:rPr>
          <w:rtl/>
        </w:rPr>
        <w:t xml:space="preserve"> מיפוי ממשקים ואינטגרציה.</w:t>
      </w:r>
    </w:p>
    <w:p w14:paraId="3A4E6C3E" w14:textId="77777777" w:rsidR="004A6B66" w:rsidRPr="00144C9B" w:rsidRDefault="004A6B66" w:rsidP="004A6B66">
      <w:pPr>
        <w:pStyle w:val="af5"/>
        <w:numPr>
          <w:ilvl w:val="3"/>
          <w:numId w:val="657"/>
        </w:numPr>
        <w:spacing w:line="360" w:lineRule="auto"/>
        <w:ind w:left="2375" w:hanging="284"/>
        <w:jc w:val="both"/>
      </w:pPr>
      <w:r w:rsidRPr="00EE16B0">
        <w:rPr>
          <w:rFonts w:hint="eastAsia"/>
          <w:rtl/>
        </w:rPr>
        <w:t>מיפוי</w:t>
      </w:r>
      <w:r w:rsidRPr="00EE16B0">
        <w:rPr>
          <w:rtl/>
        </w:rPr>
        <w:t xml:space="preserve"> </w:t>
      </w:r>
      <w:r w:rsidRPr="00EE16B0">
        <w:rPr>
          <w:rFonts w:hint="eastAsia"/>
          <w:rtl/>
        </w:rPr>
        <w:t>דוחות</w:t>
      </w:r>
      <w:r w:rsidRPr="00EE16B0">
        <w:rPr>
          <w:rtl/>
        </w:rPr>
        <w:t xml:space="preserve"> </w:t>
      </w:r>
      <w:r w:rsidRPr="00EE16B0">
        <w:rPr>
          <w:rFonts w:hint="eastAsia"/>
          <w:rtl/>
        </w:rPr>
        <w:t>ותהליכי</w:t>
      </w:r>
      <w:r w:rsidRPr="00EE16B0">
        <w:rPr>
          <w:rtl/>
        </w:rPr>
        <w:t xml:space="preserve"> </w:t>
      </w:r>
      <w:r w:rsidRPr="00EE16B0">
        <w:rPr>
          <w:rFonts w:hint="eastAsia"/>
          <w:rtl/>
        </w:rPr>
        <w:t>שליטה</w:t>
      </w:r>
      <w:r w:rsidRPr="00EE16B0">
        <w:rPr>
          <w:rtl/>
        </w:rPr>
        <w:t xml:space="preserve"> </w:t>
      </w:r>
      <w:r w:rsidRPr="00EE16B0">
        <w:rPr>
          <w:rFonts w:hint="eastAsia"/>
          <w:rtl/>
        </w:rPr>
        <w:t>ובקרה</w:t>
      </w:r>
    </w:p>
    <w:p w14:paraId="6D9B62FC" w14:textId="77777777" w:rsidR="004A6B66" w:rsidRPr="00264CB2" w:rsidRDefault="004A6B66" w:rsidP="004A6B66">
      <w:pPr>
        <w:pStyle w:val="af5"/>
        <w:spacing w:line="360" w:lineRule="auto"/>
        <w:ind w:left="2375"/>
        <w:jc w:val="both"/>
      </w:pPr>
    </w:p>
    <w:p w14:paraId="7D313CED"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6574C9">
        <w:rPr>
          <w:u w:val="single"/>
          <w:rtl/>
        </w:rPr>
        <w:t>פיתוח והתאמת המערכת</w:t>
      </w:r>
    </w:p>
    <w:p w14:paraId="64FB5924" w14:textId="77777777" w:rsidR="004A6B66" w:rsidRPr="006574C9" w:rsidRDefault="004A6B66" w:rsidP="004A6B66">
      <w:pPr>
        <w:pStyle w:val="af5"/>
        <w:tabs>
          <w:tab w:val="left" w:pos="2366"/>
          <w:tab w:val="left" w:pos="7654"/>
        </w:tabs>
        <w:spacing w:line="360" w:lineRule="auto"/>
        <w:ind w:left="1382"/>
        <w:jc w:val="both"/>
      </w:pPr>
      <w:r w:rsidRPr="006574C9">
        <w:rPr>
          <w:rtl/>
        </w:rPr>
        <w:t xml:space="preserve">ביצוע פרויקט הקמת מערכת </w:t>
      </w:r>
      <w:r>
        <w:rPr>
          <w:rFonts w:hint="cs"/>
          <w:rtl/>
        </w:rPr>
        <w:t>להערכת עובדי הוראה</w:t>
      </w:r>
      <w:r w:rsidRPr="006574C9">
        <w:rPr>
          <w:rtl/>
        </w:rPr>
        <w:t>, מקצה לקצה, בהתאם למפורט במסמך זה לרבות פיתוח, הרחבה והתאמת המערכת לצרכי המשרד כמו גם, פיתוח ממשקי המערכת. פרויקט זה ינוהל במסגרת תכנית עבודה סדורה ויכלול פגישות דיווח שוטפות של מנהל הפרויקט וצוותי הפרויקט הרלוונטיים, עם נציגי המזמין.</w:t>
      </w:r>
    </w:p>
    <w:p w14:paraId="19979C76" w14:textId="77777777" w:rsidR="004A6B66" w:rsidRPr="006574C9" w:rsidRDefault="004A6B66" w:rsidP="004A6B66">
      <w:pPr>
        <w:pStyle w:val="af5"/>
        <w:tabs>
          <w:tab w:val="right" w:pos="656"/>
          <w:tab w:val="num" w:pos="1779"/>
        </w:tabs>
        <w:spacing w:line="360" w:lineRule="auto"/>
        <w:ind w:left="1196"/>
        <w:contextualSpacing w:val="0"/>
        <w:jc w:val="both"/>
        <w:rPr>
          <w:u w:val="single"/>
        </w:rPr>
      </w:pPr>
    </w:p>
    <w:p w14:paraId="685A214C"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6574C9">
        <w:rPr>
          <w:u w:val="single"/>
          <w:rtl/>
        </w:rPr>
        <w:t>בדיקות איכות (</w:t>
      </w:r>
      <w:r w:rsidRPr="006574C9">
        <w:rPr>
          <w:u w:val="single"/>
        </w:rPr>
        <w:t xml:space="preserve">Quality Assurance </w:t>
      </w:r>
      <w:r w:rsidRPr="006574C9">
        <w:rPr>
          <w:u w:val="single"/>
          <w:rtl/>
        </w:rPr>
        <w:t>)</w:t>
      </w:r>
      <w:r w:rsidRPr="006574C9">
        <w:rPr>
          <w:u w:val="single"/>
        </w:rPr>
        <w:t xml:space="preserve"> </w:t>
      </w:r>
    </w:p>
    <w:p w14:paraId="64BC56EB" w14:textId="77777777" w:rsidR="004A6B66" w:rsidRPr="006574C9" w:rsidRDefault="004A6B66" w:rsidP="004A6B66">
      <w:pPr>
        <w:pStyle w:val="af5"/>
        <w:tabs>
          <w:tab w:val="left" w:pos="2366"/>
          <w:tab w:val="left" w:pos="7654"/>
        </w:tabs>
        <w:spacing w:line="360" w:lineRule="auto"/>
        <w:ind w:left="1382"/>
        <w:jc w:val="both"/>
        <w:rPr>
          <w:rtl/>
        </w:rPr>
      </w:pPr>
      <w:r w:rsidRPr="006574C9">
        <w:rPr>
          <w:rtl/>
        </w:rPr>
        <w:t>תהליכי בדיקות האיכות (</w:t>
      </w:r>
      <w:r w:rsidRPr="006574C9">
        <w:t>QA</w:t>
      </w:r>
      <w:r w:rsidRPr="006574C9">
        <w:rPr>
          <w:rtl/>
        </w:rPr>
        <w:t xml:space="preserve">), המהווים שלב משמעותי בתהליך הפיתוח והעלאת המערכת וגרסאותיה, הינם תהליכים מהותיים וקריטיים לעמידת הספק </w:t>
      </w:r>
      <w:proofErr w:type="spellStart"/>
      <w:r w:rsidRPr="006574C9">
        <w:rPr>
          <w:rtl/>
        </w:rPr>
        <w:t>בקריטריוני</w:t>
      </w:r>
      <w:proofErr w:type="spellEnd"/>
      <w:r w:rsidRPr="006574C9">
        <w:rPr>
          <w:rtl/>
        </w:rPr>
        <w:t xml:space="preserve"> ההצלחה של פרויקט ההקמה ושל תקופת התפעול השוטף ורמת השירות הנדרשת. </w:t>
      </w:r>
    </w:p>
    <w:p w14:paraId="285F6E4F"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rPr>
          <w:rtl/>
        </w:rPr>
      </w:pPr>
      <w:r>
        <w:rPr>
          <w:rFonts w:hint="cs"/>
          <w:rtl/>
        </w:rPr>
        <w:t>משרד החינוך</w:t>
      </w:r>
      <w:r w:rsidRPr="006574C9">
        <w:rPr>
          <w:rtl/>
        </w:rPr>
        <w:t xml:space="preserve"> מחויב על ניהול ופיקוח נושא אבטחת </w:t>
      </w:r>
      <w:r>
        <w:rPr>
          <w:rFonts w:hint="cs"/>
          <w:rtl/>
        </w:rPr>
        <w:t>האיכות (</w:t>
      </w:r>
      <w:r>
        <w:t>QA</w:t>
      </w:r>
      <w:r>
        <w:rPr>
          <w:rFonts w:hint="cs"/>
          <w:rtl/>
        </w:rPr>
        <w:t xml:space="preserve">) במוצרים ובפתרונות המונגשים מטעמו לכלל בעלי העניין. </w:t>
      </w:r>
    </w:p>
    <w:p w14:paraId="7017869E"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rPr>
          <w:rtl/>
        </w:rPr>
      </w:pPr>
      <w:r w:rsidRPr="006574C9">
        <w:rPr>
          <w:rtl/>
        </w:rPr>
        <w:t xml:space="preserve">תהליכי הבטחת איכות של פרויקט </w:t>
      </w:r>
      <w:r>
        <w:rPr>
          <w:rFonts w:hint="cs"/>
          <w:rtl/>
        </w:rPr>
        <w:t>במשרד חינוך</w:t>
      </w:r>
      <w:r w:rsidRPr="006574C9">
        <w:rPr>
          <w:rtl/>
        </w:rPr>
        <w:t xml:space="preserve"> מתמקדים ומוגדרים החל משלב התכנון והגדרת הבקרות, דרך בדיקות מסירה, הקבלה  ועד תיעוד והפקת לקחים.</w:t>
      </w:r>
    </w:p>
    <w:p w14:paraId="519444E6" w14:textId="77777777" w:rsidR="004A6B66" w:rsidRPr="00144C9B" w:rsidRDefault="004A6B66" w:rsidP="004A6B66">
      <w:pPr>
        <w:pStyle w:val="af5"/>
        <w:numPr>
          <w:ilvl w:val="3"/>
          <w:numId w:val="636"/>
        </w:numPr>
        <w:tabs>
          <w:tab w:val="num" w:pos="2091"/>
          <w:tab w:val="left" w:pos="7654"/>
        </w:tabs>
        <w:spacing w:after="160" w:line="360" w:lineRule="auto"/>
        <w:ind w:left="2091" w:hanging="709"/>
        <w:jc w:val="both"/>
      </w:pPr>
      <w:r w:rsidRPr="00144C9B">
        <w:rPr>
          <w:rtl/>
        </w:rPr>
        <w:t xml:space="preserve">באחריות הספק לנהל ולהוביל את תהליכי בדיקות האיכות לרבות – </w:t>
      </w:r>
    </w:p>
    <w:p w14:paraId="4023FBCE" w14:textId="77777777" w:rsidR="004A6B66" w:rsidRPr="006574C9"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6574C9">
        <w:rPr>
          <w:rtl/>
        </w:rPr>
        <w:t xml:space="preserve">מיפוי והגדרה מלאה של מסמכי ותרחישי הבדיקות מקצה לקצה. </w:t>
      </w:r>
    </w:p>
    <w:p w14:paraId="3F7FD5EB" w14:textId="77777777" w:rsidR="004A6B66" w:rsidRPr="006574C9"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6574C9">
        <w:rPr>
          <w:rtl/>
        </w:rPr>
        <w:t xml:space="preserve">תכנון וביצוע של תהליכי בדיקות המסירה מקצה לקצה ותיעוד הממצאים. </w:t>
      </w:r>
    </w:p>
    <w:p w14:paraId="263E682C" w14:textId="77777777" w:rsidR="004A6B66" w:rsidRPr="005D32FD"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5D32FD">
        <w:rPr>
          <w:rtl/>
        </w:rPr>
        <w:lastRenderedPageBreak/>
        <w:t>הדרכה וליווי מלא של המזמין בביצוע תהליכי בדיקות הקבלה (ע"י המזמין).</w:t>
      </w:r>
    </w:p>
    <w:p w14:paraId="432F249E" w14:textId="77777777" w:rsidR="004A6B66" w:rsidRPr="006574C9"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6574C9">
        <w:rPr>
          <w:rtl/>
        </w:rPr>
        <w:t xml:space="preserve">טיפול בכל הממצאים לרבות הליקויים, ממצאים, בעיות יישום, פיתוח, אינטגרציה וכל הנדרש עד העמדת מערכת איכותית ומלאה לצרכי המשרד, מאושרת על ידם. </w:t>
      </w:r>
    </w:p>
    <w:p w14:paraId="029CA9ED" w14:textId="77777777" w:rsidR="004A6B66" w:rsidRPr="006574C9"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6574C9">
        <w:rPr>
          <w:rtl/>
        </w:rPr>
        <w:t xml:space="preserve">בדיקות תקופתיות ושוטפות של הגרסה. </w:t>
      </w:r>
    </w:p>
    <w:p w14:paraId="4F2FAB7C" w14:textId="77777777" w:rsidR="004A6B66" w:rsidRPr="006574C9"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6574C9">
        <w:rPr>
          <w:rtl/>
        </w:rPr>
        <w:t xml:space="preserve">אספקת כלי ממוכן ומתקדם לניהול תהליכי הבדיקות והממצאים. </w:t>
      </w:r>
    </w:p>
    <w:p w14:paraId="72D28B57" w14:textId="77777777" w:rsidR="004A6B66"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6574C9">
        <w:rPr>
          <w:rtl/>
        </w:rPr>
        <w:t>תיעוד הממצאים והגרסאות.</w:t>
      </w:r>
    </w:p>
    <w:p w14:paraId="12386A8A" w14:textId="77777777" w:rsidR="004A6B66" w:rsidRPr="006574C9" w:rsidRDefault="004A6B66" w:rsidP="004A6B66">
      <w:pPr>
        <w:pStyle w:val="af5"/>
        <w:tabs>
          <w:tab w:val="left" w:pos="1524"/>
          <w:tab w:val="left" w:pos="2276"/>
          <w:tab w:val="left" w:pos="7654"/>
        </w:tabs>
        <w:spacing w:line="360" w:lineRule="auto"/>
        <w:ind w:left="1524"/>
        <w:jc w:val="both"/>
      </w:pPr>
    </w:p>
    <w:p w14:paraId="195BF332"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rPr>
          <w:u w:val="single"/>
          <w:rtl/>
        </w:rPr>
      </w:pPr>
      <w:r>
        <w:rPr>
          <w:rFonts w:hint="cs"/>
          <w:u w:val="single"/>
          <w:rtl/>
        </w:rPr>
        <w:t xml:space="preserve">טעינה והתאמת </w:t>
      </w:r>
      <w:r w:rsidRPr="006574C9">
        <w:rPr>
          <w:u w:val="single"/>
          <w:rtl/>
        </w:rPr>
        <w:t>נתונים מהמערכת הקיימת</w:t>
      </w:r>
    </w:p>
    <w:p w14:paraId="778D8E71" w14:textId="77777777" w:rsidR="004A6B66" w:rsidRPr="00A15D76" w:rsidRDefault="004A6B66" w:rsidP="004A6B66">
      <w:pPr>
        <w:pStyle w:val="af5"/>
        <w:tabs>
          <w:tab w:val="left" w:pos="1241"/>
          <w:tab w:val="left" w:pos="7654"/>
        </w:tabs>
        <w:spacing w:line="360" w:lineRule="auto"/>
        <w:ind w:left="1382"/>
        <w:jc w:val="both"/>
        <w:rPr>
          <w:rtl/>
        </w:rPr>
      </w:pPr>
      <w:r w:rsidRPr="00A15D76">
        <w:rPr>
          <w:rtl/>
        </w:rPr>
        <w:t xml:space="preserve">הספק יהיה אחראי </w:t>
      </w:r>
      <w:r w:rsidRPr="00A15D76">
        <w:rPr>
          <w:rFonts w:hint="cs"/>
          <w:rtl/>
        </w:rPr>
        <w:t xml:space="preserve">לטעינת </w:t>
      </w:r>
      <w:r w:rsidRPr="00A15D76">
        <w:rPr>
          <w:rtl/>
        </w:rPr>
        <w:t xml:space="preserve"> הנתונים, המסמכים והקבצים מהמערכת הקיימת ויתר מאגרי המידע והמסמכים הרלוונטיים במשרד - למערכת החדשה המוצעת</w:t>
      </w:r>
      <w:r w:rsidRPr="00A15D76">
        <w:rPr>
          <w:rFonts w:hint="cs"/>
          <w:rtl/>
        </w:rPr>
        <w:t xml:space="preserve">. </w:t>
      </w:r>
    </w:p>
    <w:p w14:paraId="0C9E779F" w14:textId="77777777" w:rsidR="004A6B66" w:rsidRPr="00A15D76" w:rsidRDefault="004A6B66" w:rsidP="004A6B66">
      <w:pPr>
        <w:pStyle w:val="af5"/>
        <w:tabs>
          <w:tab w:val="left" w:pos="1241"/>
          <w:tab w:val="left" w:pos="7654"/>
        </w:tabs>
        <w:spacing w:line="360" w:lineRule="auto"/>
        <w:ind w:left="1382"/>
        <w:jc w:val="both"/>
        <w:rPr>
          <w:rtl/>
        </w:rPr>
      </w:pPr>
      <w:r w:rsidRPr="00A15D76">
        <w:rPr>
          <w:rFonts w:hint="cs"/>
          <w:rtl/>
        </w:rPr>
        <w:t xml:space="preserve">נציגי המשרד  ו/או מי מטעמו יהיו הגורם המתווך והמסייע בכל הקשור לקבלת המידע הרלוונטי מהמערכת הקיימת לצורך יבואו למערכת החדשה. </w:t>
      </w:r>
    </w:p>
    <w:p w14:paraId="365FB7E6" w14:textId="77777777" w:rsidR="004A6B66" w:rsidRPr="00A15D76" w:rsidRDefault="004A6B66" w:rsidP="004A6B66">
      <w:pPr>
        <w:pStyle w:val="af5"/>
        <w:tabs>
          <w:tab w:val="left" w:pos="1241"/>
          <w:tab w:val="left" w:pos="7654"/>
        </w:tabs>
        <w:spacing w:line="360" w:lineRule="auto"/>
        <w:ind w:left="1382"/>
        <w:jc w:val="both"/>
        <w:rPr>
          <w:rtl/>
        </w:rPr>
      </w:pPr>
      <w:r w:rsidRPr="00264CB2">
        <w:rPr>
          <w:rFonts w:hint="eastAsia"/>
          <w:rtl/>
        </w:rPr>
        <w:t>המידע</w:t>
      </w:r>
      <w:r w:rsidRPr="00264CB2">
        <w:rPr>
          <w:rtl/>
        </w:rPr>
        <w:t xml:space="preserve"> יועבר במבנה קבצים </w:t>
      </w:r>
      <w:r w:rsidRPr="00264CB2">
        <w:rPr>
          <w:rFonts w:hint="eastAsia"/>
          <w:rtl/>
        </w:rPr>
        <w:t>גנרי</w:t>
      </w:r>
      <w:r w:rsidRPr="00264CB2">
        <w:rPr>
          <w:rtl/>
        </w:rPr>
        <w:t xml:space="preserve"> מקובל לייצוא וייבוא נתונים בין מערכות (כגון </w:t>
      </w:r>
      <w:r w:rsidRPr="00264CB2">
        <w:t>CSV, XML</w:t>
      </w:r>
      <w:r w:rsidRPr="00264CB2">
        <w:rPr>
          <w:rtl/>
        </w:rPr>
        <w:t xml:space="preserve"> או כל מבנה גנרי אחר).</w:t>
      </w:r>
    </w:p>
    <w:p w14:paraId="111EC1AF" w14:textId="77777777" w:rsidR="004A6B66" w:rsidRPr="00A15D76" w:rsidRDefault="004A6B66" w:rsidP="004A6B66">
      <w:pPr>
        <w:pStyle w:val="af5"/>
        <w:tabs>
          <w:tab w:val="left" w:pos="1241"/>
          <w:tab w:val="left" w:pos="7654"/>
        </w:tabs>
        <w:spacing w:line="360" w:lineRule="auto"/>
        <w:ind w:left="1382"/>
        <w:jc w:val="both"/>
        <w:rPr>
          <w:rtl/>
        </w:rPr>
      </w:pPr>
      <w:r w:rsidRPr="00A15D76">
        <w:rPr>
          <w:rFonts w:hint="cs"/>
          <w:rtl/>
        </w:rPr>
        <w:t>ייתכן והספק הזוכה יידרש לקלוט גם מידע רלוונטי נדרש ממערכות אחרות במשרד</w:t>
      </w:r>
      <w:r w:rsidRPr="00215890">
        <w:rPr>
          <w:rtl/>
        </w:rPr>
        <w:t xml:space="preserve"> </w:t>
      </w:r>
      <w:r w:rsidRPr="00A15D76">
        <w:rPr>
          <w:rtl/>
        </w:rPr>
        <w:t>ובכלל זה:</w:t>
      </w:r>
    </w:p>
    <w:p w14:paraId="63F902DB"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144C9B">
        <w:rPr>
          <w:rtl/>
        </w:rPr>
        <w:t>טיוב נתונים</w:t>
      </w:r>
      <w:r w:rsidRPr="006574C9">
        <w:rPr>
          <w:rtl/>
        </w:rPr>
        <w:t xml:space="preserve"> – הכנת תשתיות ותוכנית </w:t>
      </w:r>
      <w:r>
        <w:rPr>
          <w:rFonts w:hint="cs"/>
          <w:rtl/>
        </w:rPr>
        <w:t>לטעינת</w:t>
      </w:r>
      <w:r w:rsidRPr="006574C9">
        <w:rPr>
          <w:rtl/>
        </w:rPr>
        <w:t xml:space="preserve"> הנתונים, המסמכים והקבצים לרבות הוספה/הסרה של שדות (טיוב הנתונים יבוצע על ידי הספק ובהתאם לדרישות המשרד).</w:t>
      </w:r>
    </w:p>
    <w:p w14:paraId="62EF72CF"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144C9B">
        <w:rPr>
          <w:rtl/>
        </w:rPr>
        <w:t xml:space="preserve">ביצוע </w:t>
      </w:r>
      <w:r>
        <w:rPr>
          <w:rFonts w:hint="cs"/>
          <w:rtl/>
        </w:rPr>
        <w:t>טעינת</w:t>
      </w:r>
      <w:r w:rsidRPr="00144C9B">
        <w:rPr>
          <w:rtl/>
        </w:rPr>
        <w:t xml:space="preserve"> נתונים</w:t>
      </w:r>
      <w:r w:rsidRPr="006574C9">
        <w:rPr>
          <w:rtl/>
        </w:rPr>
        <w:t>, המסמכים והקבצים  (באחריות הספק).</w:t>
      </w:r>
    </w:p>
    <w:p w14:paraId="17145494"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144C9B">
        <w:rPr>
          <w:rtl/>
        </w:rPr>
        <w:t xml:space="preserve">בדיקות קבלה </w:t>
      </w:r>
      <w:r>
        <w:rPr>
          <w:rFonts w:hint="cs"/>
          <w:rtl/>
        </w:rPr>
        <w:t>לאיכות טעינת</w:t>
      </w:r>
      <w:r w:rsidRPr="00144C9B">
        <w:rPr>
          <w:rtl/>
        </w:rPr>
        <w:t xml:space="preserve"> הנתונים</w:t>
      </w:r>
      <w:r w:rsidRPr="006574C9">
        <w:rPr>
          <w:rtl/>
        </w:rPr>
        <w:t>, המסמכים והקבצים  (באחריות הספק).</w:t>
      </w:r>
    </w:p>
    <w:p w14:paraId="01FD8265"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144C9B">
        <w:rPr>
          <w:rtl/>
        </w:rPr>
        <w:t>השלמת בסיס הנתונים החדש</w:t>
      </w:r>
      <w:r w:rsidRPr="006574C9">
        <w:rPr>
          <w:rtl/>
        </w:rPr>
        <w:t xml:space="preserve"> (קליטת נתונים שאינם קיימים במערכת הנוכחית) (באחריות הספק בהתאם להנחיית המשרד).</w:t>
      </w:r>
    </w:p>
    <w:p w14:paraId="757FFAE2"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144C9B">
        <w:rPr>
          <w:rtl/>
        </w:rPr>
        <w:t>בדיקות קבלה לכל בסיס הנתונים החדש</w:t>
      </w:r>
      <w:r w:rsidRPr="006574C9">
        <w:rPr>
          <w:rtl/>
        </w:rPr>
        <w:t xml:space="preserve"> (באחריות המשרד).</w:t>
      </w:r>
    </w:p>
    <w:p w14:paraId="49C8B806" w14:textId="77777777" w:rsidR="004A6B66" w:rsidRPr="00264CB2" w:rsidRDefault="004A6B66" w:rsidP="004A6B66">
      <w:pPr>
        <w:pStyle w:val="af5"/>
        <w:tabs>
          <w:tab w:val="left" w:pos="1646"/>
          <w:tab w:val="left" w:pos="1826"/>
          <w:tab w:val="num" w:pos="4284"/>
          <w:tab w:val="left" w:pos="7654"/>
        </w:tabs>
        <w:spacing w:line="360" w:lineRule="auto"/>
        <w:ind w:left="2276"/>
        <w:jc w:val="both"/>
      </w:pPr>
    </w:p>
    <w:p w14:paraId="34489BC4" w14:textId="77777777" w:rsidR="004A6B66"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6574C9">
        <w:rPr>
          <w:u w:val="single"/>
          <w:rtl/>
        </w:rPr>
        <w:t xml:space="preserve">הדרכה  והטמעת המערכת </w:t>
      </w:r>
    </w:p>
    <w:p w14:paraId="608C8305" w14:textId="77777777" w:rsidR="004A6B66" w:rsidRPr="00144C9B" w:rsidRDefault="004A6B66" w:rsidP="004A6B66">
      <w:pPr>
        <w:pStyle w:val="af5"/>
        <w:tabs>
          <w:tab w:val="left" w:pos="1241"/>
          <w:tab w:val="left" w:pos="7654"/>
        </w:tabs>
        <w:spacing w:line="360" w:lineRule="auto"/>
        <w:ind w:left="1382"/>
        <w:jc w:val="both"/>
        <w:rPr>
          <w:color w:val="FF0000"/>
          <w:rtl/>
        </w:rPr>
      </w:pPr>
      <w:r w:rsidRPr="00192B66">
        <w:rPr>
          <w:rtl/>
        </w:rPr>
        <w:t xml:space="preserve">על הספק לספק לנציגי המזמין </w:t>
      </w:r>
      <w:r w:rsidRPr="00192B66">
        <w:rPr>
          <w:b/>
          <w:bCs/>
          <w:rtl/>
        </w:rPr>
        <w:t>שירותי הדרכה והעברת ידע</w:t>
      </w:r>
      <w:r w:rsidRPr="00192B66">
        <w:rPr>
          <w:rtl/>
        </w:rPr>
        <w:t xml:space="preserve"> על כלל רכיבי המערכת</w:t>
      </w:r>
      <w:r w:rsidRPr="00144C9B">
        <w:rPr>
          <w:rtl/>
        </w:rPr>
        <w:t xml:space="preserve"> במסגרת פרויקט ההקמה.</w:t>
      </w:r>
    </w:p>
    <w:p w14:paraId="098B4856" w14:textId="77777777" w:rsidR="004A6B66" w:rsidRPr="00144C9B" w:rsidRDefault="004A6B66" w:rsidP="004A6B66">
      <w:pPr>
        <w:pStyle w:val="af5"/>
        <w:tabs>
          <w:tab w:val="left" w:pos="1241"/>
          <w:tab w:val="left" w:pos="7654"/>
        </w:tabs>
        <w:spacing w:line="360" w:lineRule="auto"/>
        <w:ind w:left="1382"/>
        <w:jc w:val="both"/>
        <w:rPr>
          <w:rtl/>
        </w:rPr>
      </w:pPr>
      <w:r w:rsidRPr="00144C9B">
        <w:rPr>
          <w:rtl/>
        </w:rPr>
        <w:t xml:space="preserve">ההדרכה תכלול את כל הנדרש כדי </w:t>
      </w:r>
      <w:r>
        <w:rPr>
          <w:rFonts w:hint="cs"/>
          <w:rtl/>
        </w:rPr>
        <w:t>שנציגי המזמין המודרכים,</w:t>
      </w:r>
      <w:r w:rsidRPr="00144C9B">
        <w:rPr>
          <w:rtl/>
        </w:rPr>
        <w:t xml:space="preserve"> יוכלו לנהל ולתפעל</w:t>
      </w:r>
      <w:r>
        <w:rPr>
          <w:rFonts w:hint="cs"/>
          <w:rtl/>
        </w:rPr>
        <w:t xml:space="preserve"> את המערכת</w:t>
      </w:r>
      <w:r w:rsidRPr="00144C9B">
        <w:rPr>
          <w:rtl/>
        </w:rPr>
        <w:t>, מקצה לקצה</w:t>
      </w:r>
      <w:r>
        <w:rPr>
          <w:rFonts w:hint="cs"/>
          <w:rtl/>
        </w:rPr>
        <w:t xml:space="preserve">, </w:t>
      </w:r>
      <w:r w:rsidRPr="00144C9B">
        <w:rPr>
          <w:rtl/>
        </w:rPr>
        <w:t>לממש את הפיתוחים שפותחו עבורם</w:t>
      </w:r>
      <w:r>
        <w:rPr>
          <w:rFonts w:hint="cs"/>
          <w:rtl/>
        </w:rPr>
        <w:t xml:space="preserve"> ולהדריך ולהעביר ידע למשתמשי המערכת</w:t>
      </w:r>
      <w:r w:rsidRPr="00144C9B">
        <w:rPr>
          <w:rtl/>
        </w:rPr>
        <w:t>.</w:t>
      </w:r>
    </w:p>
    <w:p w14:paraId="3F62C5D6" w14:textId="77777777" w:rsidR="004A6B66" w:rsidRPr="00E970D7" w:rsidRDefault="004A6B66" w:rsidP="004A6B66">
      <w:pPr>
        <w:pStyle w:val="af5"/>
        <w:tabs>
          <w:tab w:val="left" w:pos="1241"/>
          <w:tab w:val="left" w:pos="7654"/>
        </w:tabs>
        <w:spacing w:line="360" w:lineRule="auto"/>
        <w:ind w:left="1382"/>
        <w:jc w:val="both"/>
        <w:rPr>
          <w:rtl/>
        </w:rPr>
      </w:pPr>
      <w:r w:rsidRPr="00E970D7">
        <w:rPr>
          <w:rtl/>
        </w:rPr>
        <w:t xml:space="preserve">כמו כן, תכלול תכנית ההדרכה תהליכי הטמעה שוטפים (אשר יחלו לאחר עליית המערכת לאוויר וסיום פרויקט ההקמה) </w:t>
      </w:r>
    </w:p>
    <w:p w14:paraId="4B4C7E3B" w14:textId="77777777" w:rsidR="004A6B66" w:rsidRPr="00144C9B" w:rsidRDefault="004A6B66" w:rsidP="004A6B66">
      <w:pPr>
        <w:pStyle w:val="af5"/>
        <w:numPr>
          <w:ilvl w:val="3"/>
          <w:numId w:val="636"/>
        </w:numPr>
        <w:tabs>
          <w:tab w:val="num" w:pos="2091"/>
          <w:tab w:val="left" w:pos="7654"/>
        </w:tabs>
        <w:spacing w:after="160" w:line="360" w:lineRule="auto"/>
        <w:ind w:left="2091" w:hanging="709"/>
        <w:jc w:val="both"/>
        <w:rPr>
          <w:rtl/>
        </w:rPr>
      </w:pPr>
      <w:r w:rsidRPr="00144C9B">
        <w:rPr>
          <w:rtl/>
        </w:rPr>
        <w:t xml:space="preserve">הדרכת </w:t>
      </w:r>
      <w:r w:rsidRPr="00144C9B">
        <w:rPr>
          <w:rFonts w:hint="eastAsia"/>
          <w:rtl/>
        </w:rPr>
        <w:t>משתמשי</w:t>
      </w:r>
      <w:r w:rsidRPr="00144C9B">
        <w:rPr>
          <w:rtl/>
        </w:rPr>
        <w:t xml:space="preserve"> </w:t>
      </w:r>
      <w:r w:rsidRPr="00144C9B">
        <w:t>Admin</w:t>
      </w:r>
      <w:r w:rsidRPr="00144C9B">
        <w:rPr>
          <w:rtl/>
        </w:rPr>
        <w:t xml:space="preserve"> על המערכת </w:t>
      </w:r>
    </w:p>
    <w:p w14:paraId="50936EF4" w14:textId="458E0132" w:rsidR="004A6B66" w:rsidRPr="00D3113A"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D3113A">
        <w:rPr>
          <w:rtl/>
        </w:rPr>
        <w:lastRenderedPageBreak/>
        <w:t>ההדרכ</w:t>
      </w:r>
      <w:r w:rsidRPr="00144C9B">
        <w:rPr>
          <w:rFonts w:hint="eastAsia"/>
          <w:rtl/>
        </w:rPr>
        <w:t>ות</w:t>
      </w:r>
      <w:r w:rsidRPr="00D3113A">
        <w:rPr>
          <w:rtl/>
        </w:rPr>
        <w:t xml:space="preserve"> </w:t>
      </w:r>
      <w:r w:rsidRPr="00144C9B">
        <w:rPr>
          <w:rFonts w:hint="eastAsia"/>
          <w:rtl/>
        </w:rPr>
        <w:t>יבוצעו</w:t>
      </w:r>
      <w:r w:rsidRPr="00D3113A">
        <w:rPr>
          <w:rtl/>
        </w:rPr>
        <w:t xml:space="preserve"> ע"י הספק ובאחריותו המלאה</w:t>
      </w:r>
      <w:r w:rsidRPr="00144C9B">
        <w:rPr>
          <w:rtl/>
        </w:rPr>
        <w:t xml:space="preserve">, </w:t>
      </w:r>
      <w:r w:rsidRPr="00144C9B">
        <w:rPr>
          <w:rFonts w:hint="eastAsia"/>
          <w:rtl/>
        </w:rPr>
        <w:t>למשתמשי</w:t>
      </w:r>
      <w:r w:rsidRPr="00144C9B">
        <w:rPr>
          <w:rtl/>
        </w:rPr>
        <w:t xml:space="preserve"> </w:t>
      </w:r>
      <w:r w:rsidRPr="00144C9B">
        <w:rPr>
          <w:rFonts w:hint="eastAsia"/>
          <w:rtl/>
        </w:rPr>
        <w:t>ה</w:t>
      </w:r>
      <w:r w:rsidRPr="00144C9B">
        <w:rPr>
          <w:rtl/>
        </w:rPr>
        <w:t>-</w:t>
      </w:r>
      <w:r w:rsidRPr="00144C9B">
        <w:t>Admin</w:t>
      </w:r>
      <w:r w:rsidRPr="00144C9B">
        <w:rPr>
          <w:rtl/>
        </w:rPr>
        <w:t xml:space="preserve"> </w:t>
      </w:r>
      <w:r w:rsidRPr="00144C9B">
        <w:rPr>
          <w:rFonts w:hint="eastAsia"/>
          <w:rtl/>
        </w:rPr>
        <w:t>של</w:t>
      </w:r>
      <w:r w:rsidRPr="00144C9B">
        <w:rPr>
          <w:rtl/>
        </w:rPr>
        <w:t xml:space="preserve"> </w:t>
      </w:r>
      <w:r w:rsidRPr="00144C9B">
        <w:rPr>
          <w:rFonts w:hint="eastAsia"/>
          <w:rtl/>
        </w:rPr>
        <w:t>המערכת</w:t>
      </w:r>
      <w:r w:rsidRPr="00144C9B">
        <w:rPr>
          <w:rtl/>
        </w:rPr>
        <w:t xml:space="preserve"> </w:t>
      </w:r>
      <w:del w:id="486" w:author="Yael Yahid" w:date="2025-01-26T16:00:00Z" w16du:dateUtc="2025-01-26T14:00:00Z">
        <w:r w:rsidRPr="00144C9B" w:rsidDel="00D936A0">
          <w:rPr>
            <w:rtl/>
          </w:rPr>
          <w:delText>בלבד</w:delText>
        </w:r>
      </w:del>
      <w:ins w:id="487" w:author="Yael Yahid" w:date="2025-01-26T16:00:00Z" w16du:dateUtc="2025-01-26T14:00:00Z">
        <w:r w:rsidR="00D936A0">
          <w:rPr>
            <w:rFonts w:hint="cs"/>
            <w:rtl/>
          </w:rPr>
          <w:t xml:space="preserve">וכן לצוותי </w:t>
        </w:r>
      </w:ins>
      <w:ins w:id="488" w:author="Yael Yahid" w:date="2025-01-26T16:01:00Z" w16du:dateUtc="2025-01-26T14:01:00Z">
        <w:r w:rsidR="001F64F9">
          <w:rPr>
            <w:rFonts w:hint="cs"/>
            <w:rtl/>
          </w:rPr>
          <w:t xml:space="preserve">ההדרכה במשרד </w:t>
        </w:r>
        <w:r w:rsidR="001E7B18">
          <w:rPr>
            <w:rFonts w:hint="cs"/>
            <w:rtl/>
          </w:rPr>
          <w:t>(4 צוותים)</w:t>
        </w:r>
      </w:ins>
      <w:r w:rsidRPr="00D3113A">
        <w:rPr>
          <w:rtl/>
        </w:rPr>
        <w:t>.</w:t>
      </w:r>
      <w:r w:rsidRPr="00144C9B">
        <w:rPr>
          <w:rtl/>
        </w:rPr>
        <w:t xml:space="preserve"> משתמשים אלה יהיו אחראים להדריך ולהעביר ידע ל</w:t>
      </w:r>
      <w:r w:rsidRPr="00144C9B">
        <w:rPr>
          <w:rFonts w:hint="eastAsia"/>
          <w:rtl/>
        </w:rPr>
        <w:t>שאר</w:t>
      </w:r>
      <w:r w:rsidRPr="00144C9B">
        <w:rPr>
          <w:rtl/>
        </w:rPr>
        <w:t xml:space="preserve"> </w:t>
      </w:r>
      <w:r w:rsidRPr="00144C9B">
        <w:rPr>
          <w:rFonts w:hint="eastAsia"/>
          <w:rtl/>
        </w:rPr>
        <w:t>משתמשי</w:t>
      </w:r>
      <w:r w:rsidRPr="00144C9B">
        <w:rPr>
          <w:rtl/>
        </w:rPr>
        <w:t xml:space="preserve"> </w:t>
      </w:r>
      <w:r w:rsidRPr="00144C9B">
        <w:rPr>
          <w:rFonts w:hint="eastAsia"/>
          <w:rtl/>
        </w:rPr>
        <w:t>המערכת</w:t>
      </w:r>
      <w:r w:rsidRPr="00144C9B">
        <w:rPr>
          <w:rtl/>
        </w:rPr>
        <w:t xml:space="preserve"> (</w:t>
      </w:r>
      <w:r w:rsidRPr="00144C9B">
        <w:rPr>
          <w:rFonts w:hint="eastAsia"/>
          <w:rtl/>
        </w:rPr>
        <w:t>משתמשים</w:t>
      </w:r>
      <w:r w:rsidRPr="00144C9B">
        <w:rPr>
          <w:rtl/>
        </w:rPr>
        <w:t xml:space="preserve"> </w:t>
      </w:r>
      <w:r w:rsidRPr="00144C9B">
        <w:rPr>
          <w:rFonts w:hint="eastAsia"/>
          <w:rtl/>
        </w:rPr>
        <w:t>מסוג</w:t>
      </w:r>
      <w:r w:rsidRPr="00144C9B">
        <w:rPr>
          <w:rtl/>
        </w:rPr>
        <w:t xml:space="preserve"> </w:t>
      </w:r>
      <w:r w:rsidRPr="00144C9B">
        <w:rPr>
          <w:rFonts w:hint="eastAsia"/>
          <w:rtl/>
        </w:rPr>
        <w:t>מעריך</w:t>
      </w:r>
      <w:r w:rsidRPr="00144C9B">
        <w:rPr>
          <w:rtl/>
        </w:rPr>
        <w:t xml:space="preserve"> </w:t>
      </w:r>
      <w:r w:rsidRPr="00144C9B">
        <w:rPr>
          <w:rFonts w:hint="eastAsia"/>
          <w:rtl/>
        </w:rPr>
        <w:t>ומוערך</w:t>
      </w:r>
      <w:r w:rsidRPr="00144C9B">
        <w:rPr>
          <w:rtl/>
        </w:rPr>
        <w:t>).</w:t>
      </w:r>
      <w:r w:rsidRPr="00D3113A">
        <w:rPr>
          <w:rtl/>
        </w:rPr>
        <w:t xml:space="preserve"> </w:t>
      </w:r>
    </w:p>
    <w:p w14:paraId="43147875" w14:textId="77777777" w:rsidR="004A6B66" w:rsidRPr="00F2042E"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F2042E">
        <w:rPr>
          <w:rtl/>
        </w:rPr>
        <w:t>תפקיד הספק הינו הכנת חומרי ההדרכה הכוללים מצגות להדרכה על הפונקציונאליות המלאה של ה</w:t>
      </w:r>
      <w:r w:rsidRPr="00144C9B">
        <w:rPr>
          <w:rFonts w:hint="eastAsia"/>
          <w:rtl/>
        </w:rPr>
        <w:t>מ</w:t>
      </w:r>
      <w:r w:rsidRPr="00F2042E">
        <w:rPr>
          <w:rtl/>
        </w:rPr>
        <w:t xml:space="preserve">ערכת עבור </w:t>
      </w:r>
      <w:r w:rsidRPr="00144C9B">
        <w:rPr>
          <w:rFonts w:hint="eastAsia"/>
          <w:rtl/>
        </w:rPr>
        <w:t>משתמשי</w:t>
      </w:r>
      <w:r w:rsidRPr="00144C9B">
        <w:rPr>
          <w:rtl/>
        </w:rPr>
        <w:t xml:space="preserve"> </w:t>
      </w:r>
      <w:r w:rsidRPr="00144C9B">
        <w:rPr>
          <w:rFonts w:hint="eastAsia"/>
          <w:rtl/>
        </w:rPr>
        <w:t>ה</w:t>
      </w:r>
      <w:r w:rsidRPr="00144C9B">
        <w:rPr>
          <w:rtl/>
        </w:rPr>
        <w:t>-</w:t>
      </w:r>
      <w:r w:rsidRPr="00144C9B">
        <w:t>Admin</w:t>
      </w:r>
      <w:r w:rsidRPr="00F2042E">
        <w:rPr>
          <w:rtl/>
        </w:rPr>
        <w:t xml:space="preserve"> וכן עבור מנהל המערכת ומדריך מלא למשתמש</w:t>
      </w:r>
      <w:r>
        <w:rPr>
          <w:rFonts w:hint="cs"/>
          <w:rtl/>
        </w:rPr>
        <w:t xml:space="preserve"> (אשר ישמש את נציגי המשרד להדרכת כלל משתמשי המערכת)</w:t>
      </w:r>
      <w:r w:rsidRPr="00F2042E">
        <w:rPr>
          <w:rtl/>
        </w:rPr>
        <w:t>, על פי דרישת המשרד.</w:t>
      </w:r>
    </w:p>
    <w:p w14:paraId="035DF6FA" w14:textId="77777777" w:rsidR="004A6B66" w:rsidRPr="00F2042E"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F2042E">
        <w:rPr>
          <w:rtl/>
        </w:rPr>
        <w:t>הספק יכשיר את המדריכים מטעמו באופן אשר יבטיח היכרות מעמיקה עם היישום, עם תהליכי העבודה ועולם התוכן של משרד החינוך.</w:t>
      </w:r>
    </w:p>
    <w:p w14:paraId="46D87976" w14:textId="77777777" w:rsidR="004A6B66"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F2042E">
        <w:rPr>
          <w:rtl/>
        </w:rPr>
        <w:t xml:space="preserve">תהליך ההדרכה יכלול הדרכה על </w:t>
      </w:r>
      <w:r w:rsidRPr="00144C9B">
        <w:rPr>
          <w:rtl/>
        </w:rPr>
        <w:t>הפונקציונאליות המלאה</w:t>
      </w:r>
      <w:r w:rsidRPr="00F2042E">
        <w:rPr>
          <w:rtl/>
        </w:rPr>
        <w:t xml:space="preserve"> של המערכת עבור </w:t>
      </w:r>
      <w:r w:rsidRPr="00144C9B">
        <w:rPr>
          <w:rFonts w:hint="eastAsia"/>
          <w:rtl/>
        </w:rPr>
        <w:t>משתמשי</w:t>
      </w:r>
      <w:r w:rsidRPr="00144C9B">
        <w:rPr>
          <w:rtl/>
        </w:rPr>
        <w:t xml:space="preserve"> </w:t>
      </w:r>
      <w:r w:rsidRPr="00144C9B">
        <w:rPr>
          <w:rFonts w:hint="eastAsia"/>
          <w:rtl/>
        </w:rPr>
        <w:t>ה</w:t>
      </w:r>
      <w:r w:rsidRPr="00144C9B">
        <w:rPr>
          <w:rtl/>
        </w:rPr>
        <w:t>-</w:t>
      </w:r>
      <w:r w:rsidRPr="00144C9B">
        <w:t>Admin</w:t>
      </w:r>
      <w:r w:rsidRPr="00F2042E">
        <w:rPr>
          <w:rtl/>
        </w:rPr>
        <w:t xml:space="preserve"> ועבור מנהל המערכת</w:t>
      </w:r>
      <w:r>
        <w:rPr>
          <w:rFonts w:hint="cs"/>
          <w:rtl/>
        </w:rPr>
        <w:t xml:space="preserve"> וכן הכנת חומרי הדרכה מתאימים, באופן מלא אשר יבטיח את היכולת של משתמשי ה-</w:t>
      </w:r>
      <w:r>
        <w:t>Admin</w:t>
      </w:r>
      <w:r>
        <w:rPr>
          <w:rFonts w:hint="cs"/>
          <w:rtl/>
        </w:rPr>
        <w:t>, להשתמש בחומרי הדרכה ולהדריך ולהעביר את הידע לשאר משתמשי המערכת באופן מלא, מקיף ותקין</w:t>
      </w:r>
      <w:r w:rsidRPr="00F2042E">
        <w:rPr>
          <w:rtl/>
        </w:rPr>
        <w:t>.</w:t>
      </w:r>
    </w:p>
    <w:p w14:paraId="79B876E2" w14:textId="7D44E7C8" w:rsidR="004A6B66" w:rsidRPr="00F2042E"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rPr>
          <w:rtl/>
        </w:rPr>
      </w:pPr>
      <w:r w:rsidRPr="00F2042E">
        <w:rPr>
          <w:rtl/>
        </w:rPr>
        <w:t xml:space="preserve">היקף ההדרכה יכלול לפחות </w:t>
      </w:r>
      <w:del w:id="489" w:author="Yael Yahid" w:date="2025-01-26T16:03:00Z" w16du:dateUtc="2025-01-26T14:03:00Z">
        <w:r w:rsidRPr="00F2042E" w:rsidDel="00806490">
          <w:rPr>
            <w:rtl/>
          </w:rPr>
          <w:delText xml:space="preserve">שני </w:delText>
        </w:r>
      </w:del>
      <w:ins w:id="490" w:author="Yael Yahid" w:date="2025-01-26T16:03:00Z" w16du:dateUtc="2025-01-26T14:03:00Z">
        <w:r w:rsidR="00806490">
          <w:rPr>
            <w:rFonts w:hint="cs"/>
            <w:rtl/>
          </w:rPr>
          <w:t>חמישה</w:t>
        </w:r>
        <w:r w:rsidR="00806490" w:rsidRPr="00F2042E">
          <w:rPr>
            <w:rtl/>
          </w:rPr>
          <w:t xml:space="preserve"> </w:t>
        </w:r>
      </w:ins>
      <w:r w:rsidRPr="00F2042E">
        <w:rPr>
          <w:rtl/>
        </w:rPr>
        <w:t>ימי הדרכה פרונטליים</w:t>
      </w:r>
      <w:r w:rsidRPr="00144C9B">
        <w:rPr>
          <w:rtl/>
        </w:rPr>
        <w:t xml:space="preserve">/מקוונים, </w:t>
      </w:r>
      <w:r w:rsidRPr="00144C9B">
        <w:rPr>
          <w:rFonts w:hint="eastAsia"/>
          <w:rtl/>
        </w:rPr>
        <w:t>בהתאם</w:t>
      </w:r>
      <w:r w:rsidRPr="00144C9B">
        <w:rPr>
          <w:rtl/>
        </w:rPr>
        <w:t xml:space="preserve"> </w:t>
      </w:r>
      <w:r w:rsidRPr="00144C9B">
        <w:rPr>
          <w:rFonts w:hint="eastAsia"/>
          <w:rtl/>
        </w:rPr>
        <w:t>להחלטת</w:t>
      </w:r>
      <w:r w:rsidRPr="00144C9B">
        <w:rPr>
          <w:rtl/>
        </w:rPr>
        <w:t xml:space="preserve"> </w:t>
      </w:r>
      <w:r w:rsidRPr="00144C9B">
        <w:rPr>
          <w:rFonts w:hint="eastAsia"/>
          <w:rtl/>
        </w:rPr>
        <w:t>ה</w:t>
      </w:r>
      <w:r w:rsidRPr="00F2042E">
        <w:rPr>
          <w:rtl/>
        </w:rPr>
        <w:t>משרד.</w:t>
      </w:r>
    </w:p>
    <w:p w14:paraId="34B5C632" w14:textId="77777777" w:rsidR="004A6B66" w:rsidRPr="00F2042E"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F2042E">
        <w:rPr>
          <w:rtl/>
        </w:rPr>
        <w:t xml:space="preserve">מועד ההדרכה יוגדר ע"י המשרד, בהתאם לתוכנית ההדרכה (אשר תסתיים לפני עליית המערכת לאוויר). תוכן, כמות </w:t>
      </w:r>
      <w:proofErr w:type="spellStart"/>
      <w:r w:rsidRPr="00F2042E">
        <w:rPr>
          <w:rtl/>
        </w:rPr>
        <w:t>ולו"ז</w:t>
      </w:r>
      <w:proofErr w:type="spellEnd"/>
      <w:r w:rsidRPr="00F2042E">
        <w:rPr>
          <w:rtl/>
        </w:rPr>
        <w:t xml:space="preserve"> ההדרכה יובא לאישור המזמין.</w:t>
      </w:r>
    </w:p>
    <w:p w14:paraId="3C813D03" w14:textId="77777777" w:rsidR="004A6B66" w:rsidRDefault="004A6B66" w:rsidP="004A6B66">
      <w:pPr>
        <w:pStyle w:val="af5"/>
        <w:tabs>
          <w:tab w:val="left" w:pos="1646"/>
          <w:tab w:val="left" w:pos="1826"/>
          <w:tab w:val="num" w:pos="4284"/>
          <w:tab w:val="left" w:pos="7654"/>
        </w:tabs>
        <w:spacing w:line="360" w:lineRule="auto"/>
        <w:ind w:left="3266"/>
        <w:jc w:val="both"/>
        <w:rPr>
          <w:rtl/>
        </w:rPr>
      </w:pPr>
    </w:p>
    <w:p w14:paraId="450E758E" w14:textId="77777777" w:rsidR="004A6B66" w:rsidRPr="00144C9B" w:rsidRDefault="004A6B66" w:rsidP="004A6B66">
      <w:pPr>
        <w:pStyle w:val="af5"/>
        <w:tabs>
          <w:tab w:val="left" w:pos="1646"/>
          <w:tab w:val="left" w:pos="1826"/>
          <w:tab w:val="num" w:pos="4284"/>
          <w:tab w:val="left" w:pos="7654"/>
        </w:tabs>
        <w:spacing w:line="360" w:lineRule="auto"/>
        <w:ind w:left="3266"/>
        <w:jc w:val="both"/>
        <w:rPr>
          <w:rtl/>
        </w:rPr>
      </w:pPr>
    </w:p>
    <w:p w14:paraId="56C09DC7" w14:textId="77777777" w:rsidR="004A6B66" w:rsidRPr="00144C9B" w:rsidRDefault="004A6B66" w:rsidP="004A6B66">
      <w:pPr>
        <w:pStyle w:val="af5"/>
        <w:numPr>
          <w:ilvl w:val="3"/>
          <w:numId w:val="636"/>
        </w:numPr>
        <w:tabs>
          <w:tab w:val="num" w:pos="2091"/>
          <w:tab w:val="left" w:pos="7654"/>
        </w:tabs>
        <w:spacing w:after="160" w:line="360" w:lineRule="auto"/>
        <w:ind w:left="2091" w:hanging="709"/>
        <w:jc w:val="both"/>
        <w:rPr>
          <w:rtl/>
        </w:rPr>
      </w:pPr>
      <w:r w:rsidRPr="00144C9B">
        <w:rPr>
          <w:rtl/>
        </w:rPr>
        <w:t xml:space="preserve">תכנית הטמעה </w:t>
      </w:r>
    </w:p>
    <w:p w14:paraId="3671C94A" w14:textId="77777777" w:rsidR="004A6B66" w:rsidRPr="00C0376F"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rPr>
          <w:rtl/>
        </w:rPr>
      </w:pPr>
      <w:r w:rsidRPr="00C0376F">
        <w:rPr>
          <w:rtl/>
        </w:rPr>
        <w:t>תכנית ההטמעה תחל עם עלייה המערכת לאוויר ותכלול ליווי של מטמיע</w:t>
      </w:r>
      <w:r w:rsidRPr="00144C9B">
        <w:rPr>
          <w:rtl/>
        </w:rPr>
        <w:t>/</w:t>
      </w:r>
      <w:r w:rsidRPr="00C0376F">
        <w:rPr>
          <w:rtl/>
        </w:rPr>
        <w:t>ים מטעמו של הספק, ליישום מוצלח ונאות של המערכת המוצעת בקרב משתמשי ה</w:t>
      </w:r>
      <w:r w:rsidRPr="00144C9B">
        <w:rPr>
          <w:rtl/>
        </w:rPr>
        <w:t>-</w:t>
      </w:r>
      <w:r w:rsidRPr="00144C9B">
        <w:t>Admin</w:t>
      </w:r>
      <w:r w:rsidRPr="00144C9B">
        <w:rPr>
          <w:rtl/>
        </w:rPr>
        <w:t xml:space="preserve"> של ה</w:t>
      </w:r>
      <w:r w:rsidRPr="00C0376F">
        <w:rPr>
          <w:rtl/>
        </w:rPr>
        <w:t xml:space="preserve">משרד. </w:t>
      </w:r>
    </w:p>
    <w:p w14:paraId="4643E83C" w14:textId="77777777" w:rsidR="004A6B66" w:rsidRPr="00C0376F"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C0376F">
        <w:rPr>
          <w:rtl/>
        </w:rPr>
        <w:t xml:space="preserve">ההטמעה תכלול ליווי והדרכה אישית של כל </w:t>
      </w:r>
      <w:r w:rsidRPr="00144C9B">
        <w:rPr>
          <w:rFonts w:hint="eastAsia"/>
          <w:rtl/>
        </w:rPr>
        <w:t>משתמש</w:t>
      </w:r>
      <w:r w:rsidRPr="00144C9B">
        <w:rPr>
          <w:rtl/>
        </w:rPr>
        <w:t xml:space="preserve"> </w:t>
      </w:r>
      <w:r w:rsidRPr="00144C9B">
        <w:t>Admin</w:t>
      </w:r>
      <w:r w:rsidRPr="00C0376F">
        <w:rPr>
          <w:rtl/>
        </w:rPr>
        <w:t>, ליווי המשתמש בשלבי ההפעלה הראשוניים של המערכת וכל סיוע אחר אשר יידרש על-מנת לאפשר למשתמש עבודה סדירה עם המערכת החדשה</w:t>
      </w:r>
      <w:r w:rsidRPr="00144C9B">
        <w:rPr>
          <w:rtl/>
        </w:rPr>
        <w:t xml:space="preserve">, </w:t>
      </w:r>
      <w:r w:rsidRPr="00C0376F">
        <w:rPr>
          <w:rtl/>
        </w:rPr>
        <w:t>הפקת תועלת מרבית מיכולות המערכת</w:t>
      </w:r>
      <w:r w:rsidRPr="00144C9B">
        <w:rPr>
          <w:rtl/>
        </w:rPr>
        <w:t xml:space="preserve"> ומתן מענה לכלל משתמשי המערכת</w:t>
      </w:r>
      <w:r w:rsidRPr="00C0376F">
        <w:rPr>
          <w:rtl/>
        </w:rPr>
        <w:t>.</w:t>
      </w:r>
    </w:p>
    <w:p w14:paraId="36312329" w14:textId="77777777" w:rsidR="004A6B66" w:rsidRPr="00C0376F"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C0376F">
        <w:rPr>
          <w:rtl/>
        </w:rPr>
        <w:t>ההטמעה תתבצע באופן מובנה ועפ"י תכנית שתוכן מראש ע"י הספק ותאושר ע"י המזמין.</w:t>
      </w:r>
    </w:p>
    <w:p w14:paraId="161E9BD0" w14:textId="77777777" w:rsidR="004A6B66" w:rsidRPr="00C0376F" w:rsidRDefault="004A6B66" w:rsidP="004A6B66">
      <w:pPr>
        <w:tabs>
          <w:tab w:val="left" w:pos="1646"/>
          <w:tab w:val="left" w:pos="1826"/>
          <w:tab w:val="num" w:pos="4284"/>
          <w:tab w:val="left" w:pos="7654"/>
        </w:tabs>
        <w:spacing w:line="360" w:lineRule="auto"/>
        <w:ind w:left="2091"/>
        <w:jc w:val="both"/>
      </w:pPr>
      <w:r w:rsidRPr="00C0376F">
        <w:rPr>
          <w:rtl/>
        </w:rPr>
        <w:t xml:space="preserve">מובהר כי, כל העלויות הנגזרות מתוכנית ההדרכה וההטמעה בהיקפים המוגדרים בסעיפים אלו לעיל, יכללו בהצעת המחיר ובכלל זה: עלויות </w:t>
      </w:r>
      <w:r w:rsidRPr="00C0376F">
        <w:rPr>
          <w:rtl/>
        </w:rPr>
        <w:lastRenderedPageBreak/>
        <w:t xml:space="preserve">הכנה והדפסת חומרי הדרכה, עלויות כ"א, עלויות נסיעה וכל עלות אחרת נגזרת. </w:t>
      </w:r>
    </w:p>
    <w:p w14:paraId="2F4C2BB8" w14:textId="77777777" w:rsidR="004A6B66" w:rsidRPr="00411AA6" w:rsidRDefault="004A6B66" w:rsidP="004A6B66"/>
    <w:p w14:paraId="1835EB51" w14:textId="77777777" w:rsidR="004A6B66" w:rsidRPr="006574C9" w:rsidRDefault="004A6B66" w:rsidP="004A6B66">
      <w:pPr>
        <w:pStyle w:val="af5"/>
        <w:numPr>
          <w:ilvl w:val="2"/>
          <w:numId w:val="636"/>
        </w:numPr>
        <w:tabs>
          <w:tab w:val="num" w:pos="1382"/>
          <w:tab w:val="left" w:pos="7654"/>
        </w:tabs>
        <w:spacing w:after="160" w:line="360" w:lineRule="auto"/>
        <w:ind w:left="1382" w:hanging="708"/>
        <w:jc w:val="both"/>
        <w:rPr>
          <w:u w:val="single"/>
        </w:rPr>
      </w:pPr>
      <w:r w:rsidRPr="006574C9">
        <w:rPr>
          <w:u w:val="single"/>
          <w:rtl/>
        </w:rPr>
        <w:t>תיעוד</w:t>
      </w:r>
    </w:p>
    <w:p w14:paraId="6791421D" w14:textId="77777777" w:rsidR="004A6B66" w:rsidRPr="006574C9" w:rsidRDefault="004A6B66" w:rsidP="004A6B66">
      <w:pPr>
        <w:pStyle w:val="af5"/>
        <w:tabs>
          <w:tab w:val="left" w:pos="7654"/>
        </w:tabs>
        <w:spacing w:line="360" w:lineRule="auto"/>
        <w:ind w:left="1382"/>
      </w:pPr>
      <w:r w:rsidRPr="006574C9">
        <w:rPr>
          <w:rtl/>
        </w:rPr>
        <w:t xml:space="preserve">על </w:t>
      </w:r>
      <w:r>
        <w:rPr>
          <w:rFonts w:hint="cs"/>
          <w:rtl/>
        </w:rPr>
        <w:t>הספק</w:t>
      </w:r>
      <w:r w:rsidRPr="006574C9">
        <w:rPr>
          <w:rtl/>
        </w:rPr>
        <w:t xml:space="preserve"> למסור ל</w:t>
      </w:r>
      <w:r>
        <w:rPr>
          <w:rFonts w:hint="cs"/>
          <w:rtl/>
        </w:rPr>
        <w:t xml:space="preserve">משרד </w:t>
      </w:r>
      <w:r w:rsidRPr="006574C9">
        <w:rPr>
          <w:rtl/>
        </w:rPr>
        <w:t xml:space="preserve">בסיום שלב ההקמה: </w:t>
      </w:r>
    </w:p>
    <w:p w14:paraId="4AA23B82" w14:textId="77777777" w:rsidR="004A6B66" w:rsidRPr="006574C9" w:rsidRDefault="004A6B66" w:rsidP="004A6B66">
      <w:pPr>
        <w:pStyle w:val="af5"/>
        <w:numPr>
          <w:ilvl w:val="3"/>
          <w:numId w:val="636"/>
        </w:numPr>
        <w:tabs>
          <w:tab w:val="num" w:pos="2233"/>
          <w:tab w:val="left" w:pos="7654"/>
        </w:tabs>
        <w:spacing w:after="160" w:line="360" w:lineRule="auto"/>
        <w:ind w:left="2233" w:hanging="851"/>
        <w:jc w:val="both"/>
      </w:pPr>
      <w:r w:rsidRPr="006574C9">
        <w:rPr>
          <w:rtl/>
        </w:rPr>
        <w:t>תיק מערכת אשר יכיל את האפיון,</w:t>
      </w:r>
      <w:r w:rsidRPr="006574C9">
        <w:t xml:space="preserve"> </w:t>
      </w:r>
      <w:r w:rsidRPr="006574C9">
        <w:rPr>
          <w:rtl/>
        </w:rPr>
        <w:t>המפרט,</w:t>
      </w:r>
      <w:r w:rsidRPr="006574C9">
        <w:t xml:space="preserve"> </w:t>
      </w:r>
      <w:r w:rsidRPr="006574C9">
        <w:rPr>
          <w:rtl/>
        </w:rPr>
        <w:t>הצעת</w:t>
      </w:r>
      <w:r w:rsidRPr="006574C9">
        <w:t xml:space="preserve"> </w:t>
      </w:r>
      <w:r w:rsidRPr="006574C9">
        <w:rPr>
          <w:rtl/>
        </w:rPr>
        <w:t>הספק</w:t>
      </w:r>
      <w:r w:rsidRPr="006574C9">
        <w:t xml:space="preserve"> </w:t>
      </w:r>
      <w:r w:rsidRPr="006574C9">
        <w:rPr>
          <w:rtl/>
        </w:rPr>
        <w:t>וכל</w:t>
      </w:r>
      <w:r w:rsidRPr="006574C9">
        <w:t xml:space="preserve"> </w:t>
      </w:r>
      <w:r w:rsidRPr="006574C9">
        <w:rPr>
          <w:rtl/>
        </w:rPr>
        <w:t>מידע</w:t>
      </w:r>
      <w:r w:rsidRPr="006574C9">
        <w:t xml:space="preserve"> </w:t>
      </w:r>
      <w:r w:rsidRPr="006574C9">
        <w:rPr>
          <w:rtl/>
        </w:rPr>
        <w:t>ותיעוד</w:t>
      </w:r>
      <w:r w:rsidRPr="006574C9">
        <w:t xml:space="preserve"> </w:t>
      </w:r>
      <w:r w:rsidRPr="006574C9">
        <w:rPr>
          <w:rtl/>
        </w:rPr>
        <w:t>אחר, אשר</w:t>
      </w:r>
      <w:r w:rsidRPr="006574C9">
        <w:t xml:space="preserve"> </w:t>
      </w:r>
      <w:r w:rsidRPr="006574C9">
        <w:rPr>
          <w:rtl/>
        </w:rPr>
        <w:t>ישמש</w:t>
      </w:r>
      <w:r w:rsidRPr="006574C9">
        <w:t xml:space="preserve"> </w:t>
      </w:r>
      <w:r w:rsidRPr="006574C9">
        <w:rPr>
          <w:rtl/>
        </w:rPr>
        <w:t>בסיס לעיצוב</w:t>
      </w:r>
      <w:r w:rsidRPr="006574C9">
        <w:t xml:space="preserve"> </w:t>
      </w:r>
      <w:r w:rsidRPr="006574C9">
        <w:rPr>
          <w:rtl/>
        </w:rPr>
        <w:t>המערכת</w:t>
      </w:r>
      <w:r w:rsidRPr="006574C9">
        <w:t xml:space="preserve"> </w:t>
      </w:r>
      <w:r w:rsidRPr="006574C9">
        <w:rPr>
          <w:rtl/>
        </w:rPr>
        <w:t>ובנייתה ובפרט - תיעוד מלא ועדכני של המערכת על כל רכיביה, מפרט תחזוקה תשתיות, חומרה ותוכנה, מסכים, טבלאות, ממשקים, קבצים ודוחות.</w:t>
      </w:r>
    </w:p>
    <w:p w14:paraId="4CD1D66C" w14:textId="77777777" w:rsidR="004A6B66" w:rsidRPr="006574C9" w:rsidRDefault="004A6B66" w:rsidP="004A6B66">
      <w:pPr>
        <w:pStyle w:val="af5"/>
        <w:numPr>
          <w:ilvl w:val="3"/>
          <w:numId w:val="636"/>
        </w:numPr>
        <w:tabs>
          <w:tab w:val="num" w:pos="2233"/>
          <w:tab w:val="left" w:pos="7654"/>
        </w:tabs>
        <w:spacing w:after="160" w:line="360" w:lineRule="auto"/>
        <w:ind w:left="2233" w:hanging="851"/>
        <w:jc w:val="both"/>
        <w:rPr>
          <w:rtl/>
        </w:rPr>
      </w:pPr>
      <w:r w:rsidRPr="006574C9">
        <w:rPr>
          <w:rtl/>
        </w:rPr>
        <w:t>הספק אחראי לעדכן את תיק המערכת בכל אבן דרך על כל שינוי שיבוצע במערכת.</w:t>
      </w:r>
    </w:p>
    <w:p w14:paraId="291BD22A" w14:textId="77777777" w:rsidR="004A6B66" w:rsidRPr="006574C9" w:rsidRDefault="004A6B66" w:rsidP="004A6B66">
      <w:pPr>
        <w:pStyle w:val="af5"/>
        <w:numPr>
          <w:ilvl w:val="3"/>
          <w:numId w:val="636"/>
        </w:numPr>
        <w:tabs>
          <w:tab w:val="num" w:pos="2233"/>
          <w:tab w:val="left" w:pos="7654"/>
        </w:tabs>
        <w:spacing w:after="160" w:line="360" w:lineRule="auto"/>
        <w:ind w:left="2233" w:hanging="851"/>
        <w:jc w:val="both"/>
      </w:pPr>
      <w:r w:rsidRPr="006574C9">
        <w:rPr>
          <w:rtl/>
        </w:rPr>
        <w:t>תיק</w:t>
      </w:r>
      <w:r w:rsidRPr="006574C9">
        <w:t xml:space="preserve"> </w:t>
      </w:r>
      <w:r w:rsidRPr="006574C9">
        <w:rPr>
          <w:rtl/>
        </w:rPr>
        <w:t>תחזוקה אשר יכיל</w:t>
      </w:r>
      <w:r w:rsidRPr="006574C9">
        <w:t xml:space="preserve"> </w:t>
      </w:r>
      <w:r w:rsidRPr="006574C9">
        <w:rPr>
          <w:rtl/>
        </w:rPr>
        <w:t>תיעוד</w:t>
      </w:r>
      <w:r w:rsidRPr="006574C9">
        <w:t xml:space="preserve"> </w:t>
      </w:r>
      <w:r w:rsidRPr="006574C9">
        <w:rPr>
          <w:rtl/>
        </w:rPr>
        <w:t>מלא</w:t>
      </w:r>
      <w:r w:rsidRPr="006574C9">
        <w:t xml:space="preserve"> </w:t>
      </w:r>
      <w:r w:rsidRPr="006574C9">
        <w:rPr>
          <w:rtl/>
        </w:rPr>
        <w:t>ומחייב</w:t>
      </w:r>
      <w:r w:rsidRPr="006574C9">
        <w:t xml:space="preserve"> </w:t>
      </w:r>
      <w:r w:rsidRPr="006574C9">
        <w:rPr>
          <w:rtl/>
        </w:rPr>
        <w:t>של</w:t>
      </w:r>
      <w:r w:rsidRPr="006574C9">
        <w:t xml:space="preserve"> </w:t>
      </w:r>
      <w:r w:rsidRPr="006574C9">
        <w:rPr>
          <w:rtl/>
        </w:rPr>
        <w:t>תחזוקת</w:t>
      </w:r>
      <w:r w:rsidRPr="006574C9">
        <w:t xml:space="preserve"> </w:t>
      </w:r>
      <w:r w:rsidRPr="006574C9">
        <w:rPr>
          <w:rtl/>
        </w:rPr>
        <w:t>המערכת</w:t>
      </w:r>
      <w:r w:rsidRPr="006574C9">
        <w:t xml:space="preserve"> </w:t>
      </w:r>
      <w:r w:rsidRPr="006574C9">
        <w:rPr>
          <w:rtl/>
        </w:rPr>
        <w:t>לרבות:</w:t>
      </w:r>
      <w:r w:rsidRPr="006574C9">
        <w:t xml:space="preserve"> </w:t>
      </w:r>
    </w:p>
    <w:p w14:paraId="2B5A626F" w14:textId="77777777" w:rsidR="004A6B66" w:rsidRPr="006574C9" w:rsidRDefault="004A6B66" w:rsidP="004A6B66">
      <w:pPr>
        <w:pStyle w:val="af5"/>
        <w:numPr>
          <w:ilvl w:val="0"/>
          <w:numId w:val="91"/>
        </w:numPr>
        <w:tabs>
          <w:tab w:val="right" w:pos="2516"/>
          <w:tab w:val="right" w:pos="2658"/>
        </w:tabs>
        <w:spacing w:line="360" w:lineRule="auto"/>
        <w:ind w:left="2800" w:hanging="524"/>
        <w:jc w:val="both"/>
      </w:pPr>
      <w:r w:rsidRPr="006574C9">
        <w:rPr>
          <w:rtl/>
        </w:rPr>
        <w:t>אופן ביצוע הגיבויים</w:t>
      </w:r>
      <w:r>
        <w:rPr>
          <w:rFonts w:hint="cs"/>
          <w:rtl/>
        </w:rPr>
        <w:t>.</w:t>
      </w:r>
      <w:r w:rsidRPr="006574C9">
        <w:rPr>
          <w:rtl/>
        </w:rPr>
        <w:t xml:space="preserve"> </w:t>
      </w:r>
    </w:p>
    <w:p w14:paraId="457F199C" w14:textId="77777777" w:rsidR="004A6B66" w:rsidRPr="006574C9" w:rsidRDefault="004A6B66" w:rsidP="004A6B66">
      <w:pPr>
        <w:pStyle w:val="af5"/>
        <w:numPr>
          <w:ilvl w:val="0"/>
          <w:numId w:val="91"/>
        </w:numPr>
        <w:tabs>
          <w:tab w:val="right" w:pos="2516"/>
          <w:tab w:val="right" w:pos="2658"/>
        </w:tabs>
        <w:spacing w:line="360" w:lineRule="auto"/>
        <w:ind w:left="2800" w:hanging="524"/>
        <w:jc w:val="both"/>
      </w:pPr>
      <w:r w:rsidRPr="006574C9">
        <w:rPr>
          <w:rtl/>
        </w:rPr>
        <w:t>בדיקות</w:t>
      </w:r>
      <w:r w:rsidRPr="006574C9">
        <w:t xml:space="preserve"> </w:t>
      </w:r>
      <w:r w:rsidRPr="006574C9">
        <w:rPr>
          <w:rtl/>
        </w:rPr>
        <w:t>ובקרות</w:t>
      </w:r>
      <w:r w:rsidRPr="006574C9">
        <w:t xml:space="preserve"> </w:t>
      </w:r>
      <w:r w:rsidRPr="006574C9">
        <w:rPr>
          <w:rtl/>
        </w:rPr>
        <w:t>יזומות נדרשות, לפי המלצות יצרן המערכת.</w:t>
      </w:r>
    </w:p>
    <w:p w14:paraId="380654FB" w14:textId="77777777" w:rsidR="004A6B66" w:rsidRPr="006574C9" w:rsidRDefault="004A6B66" w:rsidP="004A6B66">
      <w:pPr>
        <w:pStyle w:val="af5"/>
        <w:numPr>
          <w:ilvl w:val="0"/>
          <w:numId w:val="91"/>
        </w:numPr>
        <w:tabs>
          <w:tab w:val="right" w:pos="2516"/>
          <w:tab w:val="right" w:pos="2658"/>
        </w:tabs>
        <w:spacing w:line="360" w:lineRule="auto"/>
        <w:ind w:left="2800" w:hanging="524"/>
        <w:jc w:val="both"/>
      </w:pPr>
      <w:r w:rsidRPr="006574C9">
        <w:rPr>
          <w:rtl/>
        </w:rPr>
        <w:t>בקרת</w:t>
      </w:r>
      <w:r w:rsidRPr="006574C9">
        <w:t xml:space="preserve"> </w:t>
      </w:r>
      <w:r w:rsidRPr="006574C9">
        <w:rPr>
          <w:rtl/>
        </w:rPr>
        <w:t>שגיאות</w:t>
      </w:r>
      <w:r w:rsidRPr="006574C9">
        <w:t xml:space="preserve"> </w:t>
      </w:r>
      <w:r w:rsidRPr="006574C9">
        <w:rPr>
          <w:rtl/>
        </w:rPr>
        <w:t>ותקלות</w:t>
      </w:r>
      <w:r>
        <w:rPr>
          <w:rFonts w:hint="cs"/>
          <w:rtl/>
        </w:rPr>
        <w:t>.</w:t>
      </w:r>
    </w:p>
    <w:p w14:paraId="65F6FCD2" w14:textId="77777777" w:rsidR="004A6B66" w:rsidRPr="006574C9" w:rsidRDefault="004A6B66" w:rsidP="004A6B66">
      <w:pPr>
        <w:pStyle w:val="af5"/>
        <w:numPr>
          <w:ilvl w:val="0"/>
          <w:numId w:val="91"/>
        </w:numPr>
        <w:tabs>
          <w:tab w:val="right" w:pos="2516"/>
          <w:tab w:val="right" w:pos="2658"/>
        </w:tabs>
        <w:spacing w:line="360" w:lineRule="auto"/>
        <w:ind w:left="2800" w:hanging="524"/>
        <w:jc w:val="both"/>
      </w:pPr>
      <w:r w:rsidRPr="006574C9">
        <w:rPr>
          <w:rtl/>
        </w:rPr>
        <w:t>גורמים</w:t>
      </w:r>
      <w:r w:rsidRPr="006574C9">
        <w:t xml:space="preserve"> </w:t>
      </w:r>
      <w:r w:rsidRPr="006574C9">
        <w:rPr>
          <w:rtl/>
        </w:rPr>
        <w:t xml:space="preserve">אליהם יש לפנות במקרה של תקלה </w:t>
      </w:r>
      <w:r w:rsidRPr="006574C9">
        <w:t xml:space="preserve"> </w:t>
      </w:r>
      <w:r w:rsidRPr="006574C9">
        <w:rPr>
          <w:rtl/>
        </w:rPr>
        <w:t>ודרכי ההתקשרות איתם.</w:t>
      </w:r>
      <w:r w:rsidRPr="006574C9">
        <w:t xml:space="preserve"> </w:t>
      </w:r>
    </w:p>
    <w:p w14:paraId="4F4DE3BF" w14:textId="77777777" w:rsidR="004A6B66" w:rsidRPr="006574C9" w:rsidRDefault="004A6B66" w:rsidP="004A6B66">
      <w:pPr>
        <w:pStyle w:val="af5"/>
        <w:numPr>
          <w:ilvl w:val="0"/>
          <w:numId w:val="91"/>
        </w:numPr>
        <w:tabs>
          <w:tab w:val="right" w:pos="2516"/>
          <w:tab w:val="right" w:pos="2658"/>
        </w:tabs>
        <w:spacing w:line="360" w:lineRule="auto"/>
        <w:ind w:left="2800" w:hanging="524"/>
        <w:jc w:val="both"/>
      </w:pPr>
      <w:r w:rsidRPr="006574C9">
        <w:rPr>
          <w:rtl/>
        </w:rPr>
        <w:t>הספק אחראי לעדכן את תיק המערכת בכל אבן דרך על כל שינוי שיבוצע במערכת.</w:t>
      </w:r>
    </w:p>
    <w:p w14:paraId="7A26FFF5" w14:textId="77777777" w:rsidR="004A6B66" w:rsidRPr="006574C9" w:rsidRDefault="004A6B66" w:rsidP="004A6B66">
      <w:pPr>
        <w:pStyle w:val="af5"/>
        <w:tabs>
          <w:tab w:val="right" w:pos="2816"/>
          <w:tab w:val="right" w:pos="2906"/>
        </w:tabs>
        <w:spacing w:line="360" w:lineRule="auto"/>
        <w:ind w:left="2456"/>
      </w:pPr>
    </w:p>
    <w:p w14:paraId="45365795" w14:textId="77777777" w:rsidR="004A6B66" w:rsidRPr="006574C9" w:rsidRDefault="004A6B66" w:rsidP="004A6B66">
      <w:pPr>
        <w:pStyle w:val="af5"/>
        <w:numPr>
          <w:ilvl w:val="3"/>
          <w:numId w:val="636"/>
        </w:numPr>
        <w:tabs>
          <w:tab w:val="num" w:pos="2233"/>
          <w:tab w:val="left" w:pos="7654"/>
        </w:tabs>
        <w:spacing w:after="160" w:line="360" w:lineRule="auto"/>
        <w:ind w:left="2233" w:hanging="851"/>
        <w:jc w:val="both"/>
      </w:pPr>
      <w:r w:rsidRPr="6CC7D0F3">
        <w:rPr>
          <w:rtl/>
        </w:rPr>
        <w:t>תוכן המסמכים יובא לאישור המזמין</w:t>
      </w:r>
      <w:r w:rsidRPr="6CC7D0F3">
        <w:t xml:space="preserve">.   </w:t>
      </w:r>
    </w:p>
    <w:p w14:paraId="50CAD974" w14:textId="77777777" w:rsidR="004A6B66" w:rsidRPr="006574C9" w:rsidRDefault="004A6B66" w:rsidP="004A6B66">
      <w:pPr>
        <w:pStyle w:val="af5"/>
        <w:numPr>
          <w:ilvl w:val="3"/>
          <w:numId w:val="636"/>
        </w:numPr>
        <w:tabs>
          <w:tab w:val="num" w:pos="2233"/>
          <w:tab w:val="left" w:pos="7654"/>
        </w:tabs>
        <w:spacing w:after="160" w:line="360" w:lineRule="auto"/>
        <w:ind w:left="2233" w:hanging="851"/>
        <w:jc w:val="both"/>
        <w:rPr>
          <w:rtl/>
        </w:rPr>
      </w:pPr>
      <w:r w:rsidRPr="006574C9">
        <w:rPr>
          <w:rtl/>
        </w:rPr>
        <w:t xml:space="preserve">מובהר כי כל עדכון תצורה -  חומרה ו/או תוכנה, מחייב אישור בכתב של נציג המזמין. </w:t>
      </w:r>
    </w:p>
    <w:p w14:paraId="11050751" w14:textId="77777777" w:rsidR="004A6B66" w:rsidRPr="006574C9" w:rsidRDefault="004A6B66" w:rsidP="004A6B66">
      <w:pPr>
        <w:pStyle w:val="af5"/>
        <w:numPr>
          <w:ilvl w:val="3"/>
          <w:numId w:val="636"/>
        </w:numPr>
        <w:tabs>
          <w:tab w:val="num" w:pos="2233"/>
          <w:tab w:val="left" w:pos="7654"/>
        </w:tabs>
        <w:spacing w:after="160" w:line="360" w:lineRule="auto"/>
        <w:ind w:left="2233" w:hanging="851"/>
        <w:jc w:val="both"/>
      </w:pPr>
      <w:r w:rsidRPr="006574C9">
        <w:rPr>
          <w:rtl/>
        </w:rPr>
        <w:t xml:space="preserve">הספק יהיה אחראי על תחזוקה שוטפת של התיעוד, וגרסתו המעודכנת תשקף את הגרסה העדכנית של המערכת המיושמת. </w:t>
      </w:r>
    </w:p>
    <w:p w14:paraId="08F66F8B" w14:textId="77777777" w:rsidR="004A6B66" w:rsidRPr="00144C9B" w:rsidRDefault="004A6B66" w:rsidP="004A6B66">
      <w:pPr>
        <w:pStyle w:val="af5"/>
        <w:tabs>
          <w:tab w:val="left" w:pos="1646"/>
          <w:tab w:val="left" w:pos="1826"/>
          <w:tab w:val="num" w:pos="4284"/>
          <w:tab w:val="left" w:pos="7654"/>
        </w:tabs>
        <w:spacing w:line="360" w:lineRule="auto"/>
        <w:ind w:left="2276"/>
        <w:jc w:val="both"/>
      </w:pPr>
    </w:p>
    <w:p w14:paraId="7121D50D" w14:textId="77777777" w:rsidR="004A6B66" w:rsidRPr="006574C9" w:rsidRDefault="004A6B66" w:rsidP="004A6B66">
      <w:pPr>
        <w:pStyle w:val="af5"/>
        <w:numPr>
          <w:ilvl w:val="2"/>
          <w:numId w:val="636"/>
        </w:numPr>
        <w:tabs>
          <w:tab w:val="num" w:pos="1382"/>
          <w:tab w:val="left" w:pos="7654"/>
        </w:tabs>
        <w:spacing w:after="160" w:line="360" w:lineRule="auto"/>
        <w:ind w:left="1382" w:hanging="708"/>
        <w:jc w:val="both"/>
        <w:rPr>
          <w:u w:val="single"/>
        </w:rPr>
      </w:pPr>
      <w:r w:rsidRPr="006574C9">
        <w:rPr>
          <w:u w:val="single"/>
          <w:rtl/>
        </w:rPr>
        <w:t>סיום פרויקט ההקמה</w:t>
      </w:r>
    </w:p>
    <w:p w14:paraId="39F73E59" w14:textId="77777777" w:rsidR="004A6B66" w:rsidRPr="006574C9" w:rsidRDefault="004A6B66" w:rsidP="004A6B66">
      <w:pPr>
        <w:pStyle w:val="af5"/>
        <w:tabs>
          <w:tab w:val="left" w:pos="1241"/>
          <w:tab w:val="left" w:pos="7654"/>
        </w:tabs>
        <w:spacing w:line="360" w:lineRule="auto"/>
        <w:ind w:left="1382"/>
        <w:rPr>
          <w:rtl/>
        </w:rPr>
      </w:pPr>
      <w:r w:rsidRPr="006574C9">
        <w:rPr>
          <w:rtl/>
        </w:rPr>
        <w:t xml:space="preserve">סיום פרויקט הקמת המערכת יהיה עם השלמתם המלאה של הקריטריונים המפורטים להלן ובמסגרת זמן שלא תעלה על </w:t>
      </w:r>
      <w:r>
        <w:rPr>
          <w:rFonts w:hint="cs"/>
          <w:rtl/>
        </w:rPr>
        <w:t xml:space="preserve">תשעה (9) </w:t>
      </w:r>
      <w:r w:rsidRPr="006574C9">
        <w:rPr>
          <w:rtl/>
        </w:rPr>
        <w:t>חודשים.</w:t>
      </w:r>
      <w:r>
        <w:rPr>
          <w:rFonts w:hint="cs"/>
          <w:rtl/>
        </w:rPr>
        <w:t xml:space="preserve"> להלן הקריטריונים להשלמת פרויקט ההקמה - </w:t>
      </w:r>
    </w:p>
    <w:p w14:paraId="5D1FA217" w14:textId="77777777" w:rsidR="004A6B66" w:rsidRPr="006574C9" w:rsidRDefault="004A6B66" w:rsidP="004A6B66">
      <w:pPr>
        <w:pStyle w:val="af5"/>
        <w:numPr>
          <w:ilvl w:val="3"/>
          <w:numId w:val="636"/>
        </w:numPr>
        <w:tabs>
          <w:tab w:val="num" w:pos="2233"/>
          <w:tab w:val="left" w:pos="7654"/>
        </w:tabs>
        <w:spacing w:after="160" w:line="360" w:lineRule="auto"/>
        <w:ind w:left="2233" w:hanging="851"/>
        <w:jc w:val="both"/>
      </w:pPr>
      <w:r w:rsidRPr="006574C9">
        <w:rPr>
          <w:rtl/>
        </w:rPr>
        <w:t>השלמת מלוא הפונקציונליות של המערכת, כפי שהוגדרה במסמכי האפיון ואישור המזמין לקבלת מלוא הפונקציונאליות.</w:t>
      </w:r>
    </w:p>
    <w:p w14:paraId="219A2A51" w14:textId="77777777" w:rsidR="004A6B66" w:rsidRPr="006574C9" w:rsidRDefault="004A6B66" w:rsidP="004A6B66">
      <w:pPr>
        <w:pStyle w:val="af5"/>
        <w:numPr>
          <w:ilvl w:val="3"/>
          <w:numId w:val="636"/>
        </w:numPr>
        <w:tabs>
          <w:tab w:val="num" w:pos="2233"/>
          <w:tab w:val="left" w:pos="7654"/>
        </w:tabs>
        <w:spacing w:after="160" w:line="360" w:lineRule="auto"/>
        <w:ind w:left="2233" w:hanging="851"/>
        <w:jc w:val="both"/>
      </w:pPr>
      <w:r w:rsidRPr="006574C9">
        <w:rPr>
          <w:rtl/>
        </w:rPr>
        <w:t xml:space="preserve">סיום תהליכי הסבה וטיוב הנתונים והמסמכים – ואישור המזמין לתקינות הנתונים. </w:t>
      </w:r>
    </w:p>
    <w:p w14:paraId="325636B9" w14:textId="77777777" w:rsidR="004A6B66" w:rsidRPr="006574C9" w:rsidRDefault="004A6B66" w:rsidP="004A6B66">
      <w:pPr>
        <w:pStyle w:val="af5"/>
        <w:numPr>
          <w:ilvl w:val="3"/>
          <w:numId w:val="636"/>
        </w:numPr>
        <w:tabs>
          <w:tab w:val="num" w:pos="2233"/>
          <w:tab w:val="left" w:pos="7654"/>
        </w:tabs>
        <w:spacing w:after="160" w:line="360" w:lineRule="auto"/>
        <w:ind w:left="2233" w:hanging="851"/>
        <w:jc w:val="both"/>
      </w:pPr>
      <w:r w:rsidRPr="006574C9">
        <w:rPr>
          <w:rtl/>
        </w:rPr>
        <w:t>עמידה בהצלחה בבדיקות הקבלה.</w:t>
      </w:r>
    </w:p>
    <w:p w14:paraId="307E341F" w14:textId="77777777" w:rsidR="004A6B66" w:rsidRPr="006574C9" w:rsidRDefault="004A6B66" w:rsidP="004A6B66">
      <w:pPr>
        <w:pStyle w:val="af5"/>
        <w:numPr>
          <w:ilvl w:val="3"/>
          <w:numId w:val="636"/>
        </w:numPr>
        <w:tabs>
          <w:tab w:val="num" w:pos="2233"/>
          <w:tab w:val="left" w:pos="7654"/>
        </w:tabs>
        <w:spacing w:after="160" w:line="360" w:lineRule="auto"/>
        <w:ind w:left="2233" w:hanging="851"/>
        <w:jc w:val="both"/>
      </w:pPr>
      <w:r w:rsidRPr="006574C9">
        <w:rPr>
          <w:rtl/>
        </w:rPr>
        <w:t>אינטגרציה מלאה ותקינה, זרימת מידע ונתונים תקינה אל מערכות המשרד.</w:t>
      </w:r>
    </w:p>
    <w:p w14:paraId="74A245BA" w14:textId="77777777" w:rsidR="004A6B66" w:rsidRPr="006574C9" w:rsidRDefault="004A6B66" w:rsidP="004A6B66">
      <w:pPr>
        <w:pStyle w:val="af5"/>
        <w:numPr>
          <w:ilvl w:val="3"/>
          <w:numId w:val="636"/>
        </w:numPr>
        <w:tabs>
          <w:tab w:val="num" w:pos="2233"/>
          <w:tab w:val="left" w:pos="7654"/>
        </w:tabs>
        <w:spacing w:after="160" w:line="360" w:lineRule="auto"/>
        <w:ind w:left="2233" w:hanging="851"/>
        <w:jc w:val="both"/>
      </w:pPr>
      <w:r w:rsidRPr="006574C9">
        <w:rPr>
          <w:rtl/>
        </w:rPr>
        <w:t xml:space="preserve">עלייה לאוויר של המערכת ואישור המזמין. </w:t>
      </w:r>
    </w:p>
    <w:p w14:paraId="1059E0D1" w14:textId="77777777" w:rsidR="004A6B66" w:rsidRDefault="004A6B66" w:rsidP="004A6B66">
      <w:pPr>
        <w:pStyle w:val="af5"/>
        <w:numPr>
          <w:ilvl w:val="3"/>
          <w:numId w:val="636"/>
        </w:numPr>
        <w:tabs>
          <w:tab w:val="num" w:pos="2233"/>
          <w:tab w:val="left" w:pos="7654"/>
        </w:tabs>
        <w:spacing w:after="160" w:line="360" w:lineRule="auto"/>
        <w:ind w:left="2233" w:hanging="851"/>
        <w:jc w:val="both"/>
      </w:pPr>
      <w:r w:rsidRPr="006574C9">
        <w:rPr>
          <w:rtl/>
        </w:rPr>
        <w:lastRenderedPageBreak/>
        <w:t>השלמת פעילות ההדרכה וההטמעה.</w:t>
      </w:r>
    </w:p>
    <w:p w14:paraId="65F676A7" w14:textId="77777777" w:rsidR="0036274A" w:rsidRPr="0069026F" w:rsidRDefault="0036274A" w:rsidP="002A067F">
      <w:pPr>
        <w:pStyle w:val="af5"/>
        <w:numPr>
          <w:ilvl w:val="2"/>
          <w:numId w:val="636"/>
        </w:numPr>
        <w:tabs>
          <w:tab w:val="num" w:pos="1382"/>
          <w:tab w:val="left" w:pos="7654"/>
        </w:tabs>
        <w:spacing w:after="160" w:line="360" w:lineRule="auto"/>
        <w:ind w:left="1382" w:hanging="708"/>
        <w:jc w:val="both"/>
        <w:rPr>
          <w:rFonts w:eastAsia="Calibri"/>
          <w:u w:val="single"/>
        </w:rPr>
      </w:pPr>
      <w:r w:rsidRPr="0069026F">
        <w:rPr>
          <w:u w:val="single"/>
          <w:rtl/>
        </w:rPr>
        <w:t>שלבי תשלום</w:t>
      </w:r>
    </w:p>
    <w:p w14:paraId="3B32E0C0" w14:textId="77777777" w:rsidR="0036274A" w:rsidRDefault="0036274A" w:rsidP="0036274A">
      <w:pPr>
        <w:tabs>
          <w:tab w:val="left" w:pos="1524"/>
          <w:tab w:val="num" w:pos="1800"/>
          <w:tab w:val="left" w:pos="7654"/>
        </w:tabs>
        <w:spacing w:after="160" w:line="360" w:lineRule="auto"/>
        <w:ind w:left="1524"/>
        <w:contextualSpacing/>
        <w:jc w:val="both"/>
        <w:rPr>
          <w:rFonts w:eastAsia="Calibri"/>
          <w:rtl/>
        </w:rPr>
      </w:pPr>
      <w:r w:rsidRPr="0069026F">
        <w:rPr>
          <w:rtl/>
        </w:rPr>
        <w:t>תשלום עבור פרויקט ההקמה יבוצע בהתאם למפורט להלן:</w:t>
      </w:r>
    </w:p>
    <w:p w14:paraId="29E4F7CC" w14:textId="77777777" w:rsidR="0036274A" w:rsidRPr="001148CA" w:rsidRDefault="0036274A" w:rsidP="0036274A">
      <w:pPr>
        <w:tabs>
          <w:tab w:val="left" w:pos="1524"/>
          <w:tab w:val="num" w:pos="1800"/>
          <w:tab w:val="left" w:pos="7654"/>
        </w:tabs>
        <w:spacing w:after="160" w:line="360" w:lineRule="auto"/>
        <w:ind w:left="1524"/>
        <w:contextualSpacing/>
        <w:jc w:val="both"/>
        <w:rPr>
          <w:rtl/>
        </w:rPr>
      </w:pPr>
      <w:r w:rsidRPr="001148CA">
        <w:rPr>
          <w:rFonts w:hint="cs"/>
          <w:rtl/>
        </w:rPr>
        <w:t xml:space="preserve">מובהר </w:t>
      </w:r>
      <w:proofErr w:type="spellStart"/>
      <w:r w:rsidRPr="001148CA">
        <w:rPr>
          <w:rFonts w:hint="cs"/>
          <w:rtl/>
        </w:rPr>
        <w:t>כי,</w:t>
      </w:r>
      <w:r w:rsidRPr="001148CA">
        <w:rPr>
          <w:rtl/>
        </w:rPr>
        <w:t>התשלום</w:t>
      </w:r>
      <w:proofErr w:type="spellEnd"/>
      <w:r w:rsidRPr="001148CA">
        <w:rPr>
          <w:rtl/>
        </w:rPr>
        <w:t xml:space="preserve"> בגין כל אבן דרך יעשה אך ורק לאחר השלמת אבן הדרך במלואה, לשביעות רצון המזמין. לא יהיה תשלום על ביצוע חלקי או יחסי של אבן דרך.</w:t>
      </w:r>
      <w:r w:rsidRPr="001148CA">
        <w:rPr>
          <w:rFonts w:hint="cs"/>
          <w:rtl/>
        </w:rPr>
        <w:t xml:space="preserve"> </w:t>
      </w:r>
    </w:p>
    <w:p w14:paraId="500322FA" w14:textId="77777777" w:rsidR="0036274A" w:rsidRPr="0069026F" w:rsidRDefault="0036274A" w:rsidP="0036274A">
      <w:pPr>
        <w:tabs>
          <w:tab w:val="left" w:pos="1524"/>
          <w:tab w:val="num" w:pos="1800"/>
          <w:tab w:val="left" w:pos="7654"/>
        </w:tabs>
        <w:spacing w:after="160" w:line="360" w:lineRule="auto"/>
        <w:ind w:left="1524"/>
        <w:contextualSpacing/>
        <w:jc w:val="both"/>
        <w:rPr>
          <w:rFonts w:eastAsia="Calibri"/>
          <w:rtl/>
        </w:rPr>
      </w:pPr>
    </w:p>
    <w:tbl>
      <w:tblPr>
        <w:bidiVisual/>
        <w:tblW w:w="6954" w:type="dxa"/>
        <w:tblInd w:w="1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3543"/>
        <w:gridCol w:w="2125"/>
      </w:tblGrid>
      <w:tr w:rsidR="0036274A" w14:paraId="6FE27DCC" w14:textId="77777777" w:rsidTr="002A067F">
        <w:trPr>
          <w:trHeight w:val="340"/>
        </w:trPr>
        <w:tc>
          <w:tcPr>
            <w:tcW w:w="1286" w:type="dxa"/>
            <w:shd w:val="clear" w:color="auto" w:fill="000000" w:themeFill="text1"/>
          </w:tcPr>
          <w:p w14:paraId="2361B0CE" w14:textId="77777777" w:rsidR="0036274A" w:rsidRPr="0069026F" w:rsidRDefault="0036274A">
            <w:pPr>
              <w:spacing w:line="360" w:lineRule="auto"/>
              <w:ind w:left="46"/>
              <w:contextualSpacing/>
              <w:rPr>
                <w:rFonts w:eastAsia="Calibri"/>
                <w:b/>
                <w:bCs/>
                <w:rtl/>
                <w:lang w:val="he-IL"/>
              </w:rPr>
            </w:pPr>
            <w:r w:rsidRPr="0069026F">
              <w:rPr>
                <w:b/>
                <w:bCs/>
                <w:rtl/>
                <w:lang w:val="he-IL"/>
              </w:rPr>
              <w:t>אבן דרך לתשלום</w:t>
            </w:r>
          </w:p>
        </w:tc>
        <w:tc>
          <w:tcPr>
            <w:tcW w:w="3543" w:type="dxa"/>
            <w:shd w:val="clear" w:color="auto" w:fill="000000" w:themeFill="text1"/>
          </w:tcPr>
          <w:p w14:paraId="75C89C75" w14:textId="77777777" w:rsidR="0036274A" w:rsidRPr="0069026F" w:rsidRDefault="0036274A">
            <w:pPr>
              <w:spacing w:line="360" w:lineRule="auto"/>
              <w:ind w:left="39"/>
              <w:contextualSpacing/>
              <w:rPr>
                <w:rFonts w:eastAsia="Calibri"/>
                <w:b/>
                <w:bCs/>
                <w:rtl/>
                <w:lang w:val="he-IL"/>
              </w:rPr>
            </w:pPr>
            <w:r w:rsidRPr="0069026F">
              <w:rPr>
                <w:b/>
                <w:bCs/>
                <w:rtl/>
                <w:lang w:val="he-IL"/>
              </w:rPr>
              <w:t>תיאור אבן דרך לתשלום</w:t>
            </w:r>
          </w:p>
        </w:tc>
        <w:tc>
          <w:tcPr>
            <w:tcW w:w="2125" w:type="dxa"/>
            <w:shd w:val="clear" w:color="auto" w:fill="000000" w:themeFill="text1"/>
          </w:tcPr>
          <w:p w14:paraId="2C273B9A" w14:textId="77777777" w:rsidR="0036274A" w:rsidRPr="0069026F" w:rsidRDefault="0036274A">
            <w:pPr>
              <w:spacing w:line="360" w:lineRule="auto"/>
              <w:ind w:left="39"/>
              <w:contextualSpacing/>
              <w:rPr>
                <w:rFonts w:eastAsia="Calibri"/>
                <w:b/>
                <w:bCs/>
                <w:rtl/>
                <w:lang w:val="he-IL"/>
              </w:rPr>
            </w:pPr>
            <w:r w:rsidRPr="0069026F">
              <w:rPr>
                <w:b/>
                <w:bCs/>
                <w:rtl/>
                <w:lang w:val="he-IL"/>
              </w:rPr>
              <w:t xml:space="preserve">אחוז תשלום </w:t>
            </w:r>
          </w:p>
          <w:p w14:paraId="78264999" w14:textId="77777777" w:rsidR="0036274A" w:rsidRPr="0069026F" w:rsidRDefault="0036274A">
            <w:pPr>
              <w:spacing w:line="360" w:lineRule="auto"/>
              <w:ind w:left="39"/>
              <w:contextualSpacing/>
              <w:rPr>
                <w:rFonts w:eastAsia="Calibri"/>
                <w:b/>
                <w:bCs/>
                <w:rtl/>
                <w:lang w:val="he-IL"/>
              </w:rPr>
            </w:pPr>
            <w:r w:rsidRPr="0069026F">
              <w:rPr>
                <w:b/>
                <w:bCs/>
                <w:rtl/>
                <w:lang w:val="he-IL"/>
              </w:rPr>
              <w:t>(ממחיר פרויקט ההקמה)</w:t>
            </w:r>
          </w:p>
        </w:tc>
      </w:tr>
      <w:tr w:rsidR="0077141A" w14:paraId="7DAD320F" w14:textId="77777777" w:rsidTr="002A067F">
        <w:trPr>
          <w:trHeight w:val="340"/>
        </w:trPr>
        <w:tc>
          <w:tcPr>
            <w:tcW w:w="1286" w:type="dxa"/>
            <w:shd w:val="clear" w:color="auto" w:fill="auto"/>
            <w:vAlign w:val="center"/>
          </w:tcPr>
          <w:p w14:paraId="0F4304CF" w14:textId="45FBEEFD" w:rsidR="0077141A" w:rsidRPr="0069026F" w:rsidRDefault="0077141A" w:rsidP="0077141A">
            <w:pPr>
              <w:spacing w:line="360" w:lineRule="auto"/>
              <w:contextualSpacing/>
              <w:rPr>
                <w:rtl/>
                <w:lang w:val="he-IL"/>
              </w:rPr>
            </w:pPr>
            <w:r w:rsidRPr="0069026F">
              <w:rPr>
                <w:rtl/>
                <w:lang w:val="he-IL"/>
              </w:rPr>
              <w:t>אבן דרך 1</w:t>
            </w:r>
          </w:p>
        </w:tc>
        <w:tc>
          <w:tcPr>
            <w:tcW w:w="3543" w:type="dxa"/>
            <w:shd w:val="clear" w:color="auto" w:fill="auto"/>
            <w:vAlign w:val="bottom"/>
          </w:tcPr>
          <w:p w14:paraId="191C451B" w14:textId="67C734C2" w:rsidR="0077141A" w:rsidRPr="0069026F" w:rsidRDefault="0077141A" w:rsidP="0077141A">
            <w:pPr>
              <w:spacing w:line="360" w:lineRule="auto"/>
              <w:ind w:left="39"/>
              <w:contextualSpacing/>
              <w:rPr>
                <w:rtl/>
                <w:lang w:val="he-IL"/>
              </w:rPr>
            </w:pPr>
            <w:r>
              <w:rPr>
                <w:rFonts w:hint="cs"/>
                <w:rtl/>
              </w:rPr>
              <w:t>תשלום מקדמה לאחר חתימה על ההסכם</w:t>
            </w:r>
          </w:p>
        </w:tc>
        <w:tc>
          <w:tcPr>
            <w:tcW w:w="2125" w:type="dxa"/>
            <w:shd w:val="clear" w:color="auto" w:fill="auto"/>
            <w:vAlign w:val="center"/>
          </w:tcPr>
          <w:p w14:paraId="6C93D05B" w14:textId="1030A7CC" w:rsidR="0077141A" w:rsidRPr="0069026F" w:rsidRDefault="0077141A" w:rsidP="0077141A">
            <w:pPr>
              <w:spacing w:line="360" w:lineRule="auto"/>
              <w:ind w:left="39"/>
              <w:contextualSpacing/>
              <w:rPr>
                <w:rtl/>
                <w:lang w:val="he-IL"/>
              </w:rPr>
            </w:pPr>
            <w:r>
              <w:rPr>
                <w:color w:val="000000"/>
              </w:rPr>
              <w:t>10%</w:t>
            </w:r>
          </w:p>
        </w:tc>
      </w:tr>
      <w:tr w:rsidR="0077141A" w14:paraId="6D3D9955" w14:textId="77777777" w:rsidTr="002A067F">
        <w:trPr>
          <w:trHeight w:val="340"/>
        </w:trPr>
        <w:tc>
          <w:tcPr>
            <w:tcW w:w="1286" w:type="dxa"/>
            <w:shd w:val="clear" w:color="auto" w:fill="auto"/>
            <w:vAlign w:val="center"/>
          </w:tcPr>
          <w:p w14:paraId="5F00E7D4" w14:textId="6D0C32A1" w:rsidR="0077141A" w:rsidRPr="0069026F" w:rsidRDefault="0077141A" w:rsidP="0077141A">
            <w:pPr>
              <w:spacing w:line="360" w:lineRule="auto"/>
              <w:contextualSpacing/>
              <w:rPr>
                <w:rFonts w:eastAsia="Calibri"/>
                <w:rtl/>
                <w:lang w:val="he-IL"/>
              </w:rPr>
            </w:pPr>
            <w:r w:rsidRPr="0069026F">
              <w:rPr>
                <w:rtl/>
                <w:lang w:val="he-IL"/>
              </w:rPr>
              <w:t>אבן דרך 2</w:t>
            </w:r>
          </w:p>
        </w:tc>
        <w:tc>
          <w:tcPr>
            <w:tcW w:w="3543" w:type="dxa"/>
            <w:shd w:val="clear" w:color="auto" w:fill="auto"/>
            <w:vAlign w:val="bottom"/>
          </w:tcPr>
          <w:p w14:paraId="40CA9F6F" w14:textId="0E749F14" w:rsidR="0077141A" w:rsidRPr="0069026F" w:rsidRDefault="0077141A" w:rsidP="0077141A">
            <w:pPr>
              <w:spacing w:line="360" w:lineRule="auto"/>
              <w:ind w:left="39"/>
              <w:contextualSpacing/>
              <w:rPr>
                <w:rFonts w:eastAsia="Calibri"/>
                <w:rtl/>
                <w:lang w:val="he-IL"/>
              </w:rPr>
            </w:pPr>
            <w:r>
              <w:rPr>
                <w:rFonts w:hint="cs"/>
                <w:rtl/>
              </w:rPr>
              <w:t>סיום תכנון ואפיון מפורט</w:t>
            </w:r>
          </w:p>
        </w:tc>
        <w:tc>
          <w:tcPr>
            <w:tcW w:w="2125" w:type="dxa"/>
            <w:shd w:val="clear" w:color="auto" w:fill="auto"/>
            <w:vAlign w:val="center"/>
          </w:tcPr>
          <w:p w14:paraId="385342FC" w14:textId="1FD404F6" w:rsidR="0077141A" w:rsidRPr="0069026F" w:rsidRDefault="0077141A" w:rsidP="0077141A">
            <w:pPr>
              <w:spacing w:line="360" w:lineRule="auto"/>
              <w:ind w:left="39"/>
              <w:contextualSpacing/>
              <w:rPr>
                <w:rFonts w:eastAsia="Calibri"/>
                <w:rtl/>
                <w:lang w:val="he-IL"/>
              </w:rPr>
            </w:pPr>
            <w:r>
              <w:rPr>
                <w:color w:val="000000"/>
              </w:rPr>
              <w:t>10%</w:t>
            </w:r>
          </w:p>
        </w:tc>
      </w:tr>
      <w:tr w:rsidR="0077141A" w14:paraId="29BE7AFD" w14:textId="77777777" w:rsidTr="002A067F">
        <w:trPr>
          <w:trHeight w:val="340"/>
        </w:trPr>
        <w:tc>
          <w:tcPr>
            <w:tcW w:w="1286" w:type="dxa"/>
            <w:shd w:val="clear" w:color="auto" w:fill="auto"/>
            <w:vAlign w:val="center"/>
          </w:tcPr>
          <w:p w14:paraId="6F303F46" w14:textId="07FF38B6" w:rsidR="0077141A" w:rsidRPr="0069026F" w:rsidRDefault="0077141A" w:rsidP="0077141A">
            <w:pPr>
              <w:spacing w:line="360" w:lineRule="auto"/>
              <w:contextualSpacing/>
              <w:rPr>
                <w:rFonts w:eastAsia="Calibri"/>
                <w:rtl/>
                <w:lang w:val="he-IL"/>
              </w:rPr>
            </w:pPr>
            <w:r w:rsidRPr="0069026F">
              <w:rPr>
                <w:rtl/>
                <w:lang w:val="he-IL"/>
              </w:rPr>
              <w:t>אבן דרך 3</w:t>
            </w:r>
          </w:p>
        </w:tc>
        <w:tc>
          <w:tcPr>
            <w:tcW w:w="3543" w:type="dxa"/>
            <w:shd w:val="clear" w:color="auto" w:fill="auto"/>
            <w:vAlign w:val="bottom"/>
          </w:tcPr>
          <w:p w14:paraId="28F841C3" w14:textId="5A92B0CB" w:rsidR="0077141A" w:rsidRPr="0069026F" w:rsidRDefault="0077141A" w:rsidP="0077141A">
            <w:pPr>
              <w:spacing w:line="360" w:lineRule="auto"/>
              <w:ind w:left="39"/>
              <w:contextualSpacing/>
              <w:rPr>
                <w:rFonts w:eastAsia="Calibri"/>
                <w:rtl/>
                <w:lang w:val="he-IL"/>
              </w:rPr>
            </w:pPr>
            <w:r>
              <w:rPr>
                <w:rFonts w:hint="cs"/>
                <w:rtl/>
              </w:rPr>
              <w:t>סיום פיתוח והשלמת בדיקות מסירה</w:t>
            </w:r>
          </w:p>
        </w:tc>
        <w:tc>
          <w:tcPr>
            <w:tcW w:w="2125" w:type="dxa"/>
            <w:shd w:val="clear" w:color="auto" w:fill="auto"/>
            <w:vAlign w:val="center"/>
          </w:tcPr>
          <w:p w14:paraId="56FFADE1" w14:textId="59A8D0BE" w:rsidR="0077141A" w:rsidRPr="0069026F" w:rsidRDefault="0077141A" w:rsidP="0077141A">
            <w:pPr>
              <w:spacing w:line="360" w:lineRule="auto"/>
              <w:ind w:left="39"/>
              <w:contextualSpacing/>
              <w:rPr>
                <w:rFonts w:eastAsia="Calibri"/>
                <w:rtl/>
                <w:lang w:val="he-IL"/>
              </w:rPr>
            </w:pPr>
            <w:r>
              <w:rPr>
                <w:color w:val="000000"/>
              </w:rPr>
              <w:t>20%</w:t>
            </w:r>
          </w:p>
        </w:tc>
      </w:tr>
      <w:tr w:rsidR="0077141A" w14:paraId="79C31B68" w14:textId="77777777" w:rsidTr="002A067F">
        <w:trPr>
          <w:trHeight w:val="340"/>
        </w:trPr>
        <w:tc>
          <w:tcPr>
            <w:tcW w:w="1286" w:type="dxa"/>
            <w:shd w:val="clear" w:color="auto" w:fill="auto"/>
            <w:vAlign w:val="center"/>
          </w:tcPr>
          <w:p w14:paraId="0B81051E" w14:textId="652F5915" w:rsidR="0077141A" w:rsidRPr="0069026F" w:rsidRDefault="0077141A" w:rsidP="0077141A">
            <w:pPr>
              <w:spacing w:line="360" w:lineRule="auto"/>
              <w:contextualSpacing/>
              <w:rPr>
                <w:rFonts w:eastAsia="Calibri"/>
                <w:rtl/>
                <w:lang w:val="he-IL"/>
              </w:rPr>
            </w:pPr>
            <w:r w:rsidRPr="0069026F">
              <w:rPr>
                <w:rtl/>
                <w:lang w:val="he-IL"/>
              </w:rPr>
              <w:t>אבן דרך 4</w:t>
            </w:r>
          </w:p>
        </w:tc>
        <w:tc>
          <w:tcPr>
            <w:tcW w:w="3543" w:type="dxa"/>
            <w:shd w:val="clear" w:color="auto" w:fill="auto"/>
            <w:vAlign w:val="bottom"/>
          </w:tcPr>
          <w:p w14:paraId="6FAE1521" w14:textId="22EA227D" w:rsidR="0077141A" w:rsidRPr="0069026F" w:rsidRDefault="0077141A" w:rsidP="0077141A">
            <w:pPr>
              <w:spacing w:line="360" w:lineRule="auto"/>
              <w:ind w:left="39"/>
              <w:contextualSpacing/>
              <w:rPr>
                <w:rFonts w:eastAsia="Calibri"/>
                <w:rtl/>
                <w:lang w:val="he-IL"/>
              </w:rPr>
            </w:pPr>
            <w:r>
              <w:rPr>
                <w:rFonts w:hint="cs"/>
                <w:rtl/>
              </w:rPr>
              <w:t>סיום בדיקות תקינות המערכת לקראת עלייה לאוויר</w:t>
            </w:r>
          </w:p>
        </w:tc>
        <w:tc>
          <w:tcPr>
            <w:tcW w:w="2125" w:type="dxa"/>
            <w:shd w:val="clear" w:color="auto" w:fill="auto"/>
            <w:vAlign w:val="center"/>
          </w:tcPr>
          <w:p w14:paraId="046D8CE7" w14:textId="51C0123C" w:rsidR="0077141A" w:rsidRPr="0069026F" w:rsidRDefault="0077141A" w:rsidP="0077141A">
            <w:pPr>
              <w:spacing w:line="360" w:lineRule="auto"/>
              <w:ind w:left="39"/>
              <w:contextualSpacing/>
              <w:rPr>
                <w:rFonts w:eastAsia="Calibri"/>
                <w:rtl/>
                <w:lang w:val="he-IL"/>
              </w:rPr>
            </w:pPr>
            <w:r>
              <w:rPr>
                <w:color w:val="000000"/>
              </w:rPr>
              <w:t>20%</w:t>
            </w:r>
          </w:p>
        </w:tc>
      </w:tr>
      <w:tr w:rsidR="0077141A" w14:paraId="0CD2EC88" w14:textId="77777777" w:rsidTr="002A067F">
        <w:trPr>
          <w:trHeight w:val="340"/>
        </w:trPr>
        <w:tc>
          <w:tcPr>
            <w:tcW w:w="1286" w:type="dxa"/>
            <w:shd w:val="clear" w:color="auto" w:fill="auto"/>
            <w:vAlign w:val="center"/>
          </w:tcPr>
          <w:p w14:paraId="4CFF6C67" w14:textId="78093CFA" w:rsidR="0077141A" w:rsidRPr="0069026F" w:rsidRDefault="0077141A" w:rsidP="0077141A">
            <w:pPr>
              <w:spacing w:line="360" w:lineRule="auto"/>
              <w:contextualSpacing/>
              <w:rPr>
                <w:rFonts w:eastAsia="Calibri"/>
                <w:rtl/>
                <w:lang w:val="he-IL"/>
              </w:rPr>
            </w:pPr>
            <w:r>
              <w:rPr>
                <w:rFonts w:eastAsia="Calibri" w:hint="cs"/>
                <w:rtl/>
                <w:lang w:val="he-IL"/>
              </w:rPr>
              <w:t>אבן דרך 5</w:t>
            </w:r>
          </w:p>
        </w:tc>
        <w:tc>
          <w:tcPr>
            <w:tcW w:w="3543" w:type="dxa"/>
            <w:shd w:val="clear" w:color="auto" w:fill="auto"/>
            <w:vAlign w:val="bottom"/>
          </w:tcPr>
          <w:p w14:paraId="7DEE7C90" w14:textId="45F5DA71" w:rsidR="0077141A" w:rsidRPr="0069026F" w:rsidRDefault="0077141A" w:rsidP="0077141A">
            <w:pPr>
              <w:spacing w:line="360" w:lineRule="auto"/>
              <w:ind w:left="39"/>
              <w:contextualSpacing/>
              <w:rPr>
                <w:rFonts w:eastAsia="Calibri"/>
                <w:rtl/>
                <w:lang w:val="he-IL"/>
              </w:rPr>
            </w:pPr>
            <w:r>
              <w:rPr>
                <w:rFonts w:hint="cs"/>
                <w:rtl/>
              </w:rPr>
              <w:t>סיום פרויקט ההקמה ועלייה לאוויר של המערכת ותחילת תקופת התפעול השוטף</w:t>
            </w:r>
          </w:p>
        </w:tc>
        <w:tc>
          <w:tcPr>
            <w:tcW w:w="2125" w:type="dxa"/>
            <w:shd w:val="clear" w:color="auto" w:fill="auto"/>
            <w:vAlign w:val="center"/>
          </w:tcPr>
          <w:p w14:paraId="412D95A7" w14:textId="1A4D44F1" w:rsidR="0077141A" w:rsidRPr="0069026F" w:rsidRDefault="0077141A" w:rsidP="0077141A">
            <w:pPr>
              <w:spacing w:line="360" w:lineRule="auto"/>
              <w:ind w:left="39"/>
              <w:contextualSpacing/>
              <w:rPr>
                <w:rFonts w:eastAsia="Calibri"/>
                <w:rtl/>
                <w:lang w:val="he-IL"/>
              </w:rPr>
            </w:pPr>
            <w:r>
              <w:rPr>
                <w:color w:val="000000"/>
              </w:rPr>
              <w:t>40%</w:t>
            </w:r>
          </w:p>
        </w:tc>
      </w:tr>
    </w:tbl>
    <w:p w14:paraId="6312694C" w14:textId="77777777" w:rsidR="004A6B66" w:rsidRPr="006574C9" w:rsidRDefault="004A6B66" w:rsidP="004A6B66">
      <w:pPr>
        <w:pStyle w:val="af5"/>
        <w:tabs>
          <w:tab w:val="num" w:pos="1800"/>
          <w:tab w:val="num" w:pos="2006"/>
          <w:tab w:val="num" w:pos="2233"/>
          <w:tab w:val="left" w:pos="7654"/>
        </w:tabs>
        <w:spacing w:line="360" w:lineRule="auto"/>
        <w:ind w:left="2233"/>
        <w:jc w:val="both"/>
      </w:pPr>
    </w:p>
    <w:p w14:paraId="545E6B5D" w14:textId="77777777" w:rsidR="004A6B66" w:rsidRPr="006574C9" w:rsidRDefault="004A6B66" w:rsidP="004A6B66">
      <w:pPr>
        <w:pStyle w:val="af5"/>
        <w:tabs>
          <w:tab w:val="left" w:pos="7654"/>
        </w:tabs>
        <w:spacing w:line="360" w:lineRule="auto"/>
        <w:ind w:left="792"/>
        <w:jc w:val="both"/>
        <w:rPr>
          <w:u w:val="single"/>
        </w:rPr>
      </w:pPr>
    </w:p>
    <w:p w14:paraId="4549B80F" w14:textId="32E8F180" w:rsidR="004A6B66" w:rsidRPr="004C40ED" w:rsidRDefault="004A6B66" w:rsidP="004A6B66">
      <w:pPr>
        <w:pStyle w:val="af5"/>
        <w:numPr>
          <w:ilvl w:val="1"/>
          <w:numId w:val="636"/>
        </w:numPr>
        <w:tabs>
          <w:tab w:val="left" w:pos="7654"/>
        </w:tabs>
        <w:spacing w:after="160" w:line="360" w:lineRule="auto"/>
        <w:ind w:hanging="586"/>
        <w:jc w:val="both"/>
        <w:rPr>
          <w:b/>
          <w:bCs/>
          <w:color w:val="FF0000"/>
        </w:rPr>
      </w:pPr>
      <w:r w:rsidRPr="004C40ED">
        <w:rPr>
          <w:b/>
          <w:bCs/>
          <w:rtl/>
        </w:rPr>
        <w:t xml:space="preserve">תקופת </w:t>
      </w:r>
      <w:r w:rsidR="007E7C97">
        <w:rPr>
          <w:rFonts w:hint="cs"/>
          <w:b/>
          <w:bCs/>
          <w:rtl/>
        </w:rPr>
        <w:t>התפעול ה</w:t>
      </w:r>
      <w:r w:rsidR="00882C04">
        <w:rPr>
          <w:rFonts w:hint="cs"/>
          <w:b/>
          <w:bCs/>
          <w:rtl/>
        </w:rPr>
        <w:t>שוט</w:t>
      </w:r>
      <w:r w:rsidR="007E7C97">
        <w:rPr>
          <w:rFonts w:hint="cs"/>
          <w:b/>
          <w:bCs/>
          <w:rtl/>
        </w:rPr>
        <w:t>ף</w:t>
      </w:r>
      <w:r w:rsidRPr="004C40ED">
        <w:rPr>
          <w:rFonts w:hint="cs"/>
          <w:b/>
          <w:bCs/>
          <w:rtl/>
        </w:rPr>
        <w:t xml:space="preserve"> </w:t>
      </w:r>
    </w:p>
    <w:p w14:paraId="3826F928" w14:textId="0D4AD5D2" w:rsidR="004A6B66" w:rsidRPr="006574C9" w:rsidRDefault="004A6B66" w:rsidP="004A6B66">
      <w:pPr>
        <w:pStyle w:val="af5"/>
        <w:tabs>
          <w:tab w:val="left" w:pos="7654"/>
        </w:tabs>
        <w:spacing w:line="360" w:lineRule="auto"/>
        <w:ind w:left="792"/>
        <w:jc w:val="both"/>
        <w:rPr>
          <w:rtl/>
        </w:rPr>
      </w:pPr>
      <w:r w:rsidRPr="006574C9">
        <w:rPr>
          <w:rtl/>
        </w:rPr>
        <w:t xml:space="preserve">עם השלמת פרויקט הקמת המערכת, ההתקשרות עם הספק  תעבור לתקופת מתן שירותים שוטפים בתמורה </w:t>
      </w:r>
      <w:r w:rsidR="007E7C97">
        <w:rPr>
          <w:rFonts w:hint="cs"/>
          <w:rtl/>
        </w:rPr>
        <w:t xml:space="preserve">לעלות רישוי ארגוני שנתי </w:t>
      </w:r>
      <w:r w:rsidR="00085A6E">
        <w:rPr>
          <w:rFonts w:hint="cs"/>
          <w:rtl/>
        </w:rPr>
        <w:t xml:space="preserve">בהתאם להצעת המציע על גבי </w:t>
      </w:r>
      <w:r w:rsidR="007E7C97" w:rsidDel="00921DCE">
        <w:rPr>
          <w:rFonts w:hint="cs"/>
          <w:rtl/>
        </w:rPr>
        <w:t xml:space="preserve"> </w:t>
      </w:r>
      <w:r w:rsidR="00D67484">
        <w:rPr>
          <w:rFonts w:hint="cs"/>
          <w:rtl/>
        </w:rPr>
        <w:t xml:space="preserve">נספח 1 </w:t>
      </w:r>
      <w:r w:rsidR="00D67484">
        <w:rPr>
          <w:rtl/>
        </w:rPr>
        <w:t>–</w:t>
      </w:r>
      <w:r w:rsidR="00D67484">
        <w:rPr>
          <w:rFonts w:hint="cs"/>
          <w:rtl/>
        </w:rPr>
        <w:t xml:space="preserve"> טופס הצעת המחיר בפרק ב' </w:t>
      </w:r>
      <w:r w:rsidR="00D67484">
        <w:rPr>
          <w:rtl/>
        </w:rPr>
        <w:t>–</w:t>
      </w:r>
      <w:r w:rsidR="00D67484">
        <w:rPr>
          <w:rFonts w:hint="cs"/>
          <w:rtl/>
        </w:rPr>
        <w:t xml:space="preserve"> חוברת ההצעה</w:t>
      </w:r>
      <w:r w:rsidRPr="006574C9">
        <w:rPr>
          <w:rtl/>
        </w:rPr>
        <w:t xml:space="preserve">. </w:t>
      </w:r>
    </w:p>
    <w:p w14:paraId="4A3147FA" w14:textId="77777777" w:rsidR="004A6B66" w:rsidRPr="006574C9" w:rsidRDefault="004A6B66" w:rsidP="004A6B66">
      <w:pPr>
        <w:pStyle w:val="af5"/>
        <w:tabs>
          <w:tab w:val="left" w:pos="7654"/>
        </w:tabs>
        <w:spacing w:line="360" w:lineRule="auto"/>
        <w:ind w:left="792"/>
        <w:jc w:val="both"/>
        <w:rPr>
          <w:rtl/>
        </w:rPr>
      </w:pPr>
      <w:r>
        <w:rPr>
          <w:rFonts w:hint="cs"/>
          <w:rtl/>
        </w:rPr>
        <w:t>במסגרת שירותים אלה, יהיה אמון הספק על רציפות המערכת מקצה לקצה.</w:t>
      </w:r>
    </w:p>
    <w:p w14:paraId="5FA3107E" w14:textId="6ABE4EAB" w:rsidR="004A6B66" w:rsidRDefault="004A6B66" w:rsidP="004A6B66">
      <w:pPr>
        <w:pStyle w:val="af5"/>
        <w:tabs>
          <w:tab w:val="left" w:pos="7654"/>
        </w:tabs>
        <w:spacing w:line="360" w:lineRule="auto"/>
        <w:ind w:left="792"/>
        <w:jc w:val="both"/>
        <w:rPr>
          <w:rtl/>
        </w:rPr>
      </w:pPr>
      <w:r w:rsidRPr="006574C9">
        <w:rPr>
          <w:rtl/>
        </w:rPr>
        <w:t>שירותים אלה,</w:t>
      </w:r>
      <w:r>
        <w:rPr>
          <w:rFonts w:hint="cs"/>
          <w:rtl/>
        </w:rPr>
        <w:t xml:space="preserve"> כוללים לפחות ובהכרח את האמור בפרק 3 לעיל ובפרק זה להלן</w:t>
      </w:r>
      <w:r w:rsidRPr="00144C9B">
        <w:rPr>
          <w:rtl/>
        </w:rPr>
        <w:t xml:space="preserve"> (במחיר הקבוע בהצעת המחיר):</w:t>
      </w:r>
    </w:p>
    <w:p w14:paraId="0DBCA757" w14:textId="456ADBA0" w:rsidR="004A6B66" w:rsidRDefault="004A6B66" w:rsidP="004A6B66">
      <w:pPr>
        <w:pStyle w:val="af5"/>
        <w:numPr>
          <w:ilvl w:val="0"/>
          <w:numId w:val="658"/>
        </w:numPr>
        <w:tabs>
          <w:tab w:val="left" w:pos="7654"/>
        </w:tabs>
        <w:spacing w:after="160" w:line="360" w:lineRule="auto"/>
        <w:ind w:left="1099" w:hanging="284"/>
        <w:jc w:val="both"/>
      </w:pPr>
      <w:r>
        <w:rPr>
          <w:rFonts w:hint="cs"/>
          <w:rtl/>
        </w:rPr>
        <w:t xml:space="preserve">מערך גיבוי ואחסון המערכת </w:t>
      </w:r>
      <w:r>
        <w:rPr>
          <w:rtl/>
        </w:rPr>
        <w:t>–</w:t>
      </w:r>
      <w:r>
        <w:rPr>
          <w:rFonts w:hint="cs"/>
          <w:rtl/>
        </w:rPr>
        <w:t xml:space="preserve"> כמפורט בסעיף 3.</w:t>
      </w:r>
      <w:r w:rsidR="00F06A7F">
        <w:rPr>
          <w:rFonts w:hint="cs"/>
          <w:rtl/>
        </w:rPr>
        <w:t>4</w:t>
      </w:r>
      <w:r>
        <w:rPr>
          <w:rFonts w:hint="cs"/>
          <w:rtl/>
        </w:rPr>
        <w:t xml:space="preserve"> לעיל.</w:t>
      </w:r>
    </w:p>
    <w:p w14:paraId="196C67DC" w14:textId="50D57F19" w:rsidR="004A6B66" w:rsidRDefault="004A6B66" w:rsidP="004A6B66">
      <w:pPr>
        <w:pStyle w:val="af5"/>
        <w:numPr>
          <w:ilvl w:val="0"/>
          <w:numId w:val="658"/>
        </w:numPr>
        <w:tabs>
          <w:tab w:val="left" w:pos="7654"/>
        </w:tabs>
        <w:spacing w:after="160" w:line="360" w:lineRule="auto"/>
        <w:ind w:left="1099" w:hanging="284"/>
        <w:jc w:val="both"/>
      </w:pPr>
      <w:r>
        <w:rPr>
          <w:rFonts w:hint="cs"/>
          <w:rtl/>
        </w:rPr>
        <w:t xml:space="preserve">אבטחת מידע וסייבר </w:t>
      </w:r>
      <w:r>
        <w:rPr>
          <w:rtl/>
        </w:rPr>
        <w:t>–</w:t>
      </w:r>
      <w:r>
        <w:rPr>
          <w:rFonts w:hint="cs"/>
          <w:rtl/>
        </w:rPr>
        <w:t xml:space="preserve"> כמפורט בסעיף 3.</w:t>
      </w:r>
      <w:r w:rsidR="00F06A7F">
        <w:rPr>
          <w:rFonts w:hint="cs"/>
          <w:rtl/>
        </w:rPr>
        <w:t>6</w:t>
      </w:r>
      <w:r>
        <w:rPr>
          <w:rFonts w:hint="cs"/>
          <w:rtl/>
        </w:rPr>
        <w:t xml:space="preserve"> לעיל.</w:t>
      </w:r>
    </w:p>
    <w:p w14:paraId="6ED91FB0" w14:textId="455389D9" w:rsidR="004A6B66" w:rsidRDefault="004A6B66" w:rsidP="004A6B66">
      <w:pPr>
        <w:pStyle w:val="af5"/>
        <w:numPr>
          <w:ilvl w:val="0"/>
          <w:numId w:val="658"/>
        </w:numPr>
        <w:tabs>
          <w:tab w:val="left" w:pos="7654"/>
        </w:tabs>
        <w:spacing w:after="160" w:line="360" w:lineRule="auto"/>
        <w:ind w:left="1099" w:hanging="284"/>
        <w:jc w:val="both"/>
      </w:pPr>
      <w:r>
        <w:rPr>
          <w:rFonts w:hint="cs"/>
          <w:rtl/>
        </w:rPr>
        <w:t xml:space="preserve">עדכניות טכנולוגית </w:t>
      </w:r>
      <w:r>
        <w:rPr>
          <w:rtl/>
        </w:rPr>
        <w:t>–</w:t>
      </w:r>
      <w:r>
        <w:rPr>
          <w:rFonts w:hint="cs"/>
          <w:rtl/>
        </w:rPr>
        <w:t xml:space="preserve"> כמפורט בסעיף 3.</w:t>
      </w:r>
      <w:r w:rsidR="00E20783">
        <w:rPr>
          <w:rFonts w:hint="cs"/>
          <w:rtl/>
        </w:rPr>
        <w:t>10</w:t>
      </w:r>
      <w:r>
        <w:rPr>
          <w:rFonts w:hint="cs"/>
          <w:rtl/>
        </w:rPr>
        <w:t xml:space="preserve"> לעיל.</w:t>
      </w:r>
    </w:p>
    <w:p w14:paraId="1AA188B1" w14:textId="77777777" w:rsidR="004A6B66" w:rsidRDefault="004A6B66" w:rsidP="004A6B66">
      <w:pPr>
        <w:pStyle w:val="af5"/>
        <w:numPr>
          <w:ilvl w:val="0"/>
          <w:numId w:val="658"/>
        </w:numPr>
        <w:tabs>
          <w:tab w:val="left" w:pos="7654"/>
        </w:tabs>
        <w:spacing w:after="160" w:line="360" w:lineRule="auto"/>
        <w:ind w:left="1099" w:hanging="284"/>
        <w:jc w:val="both"/>
      </w:pPr>
      <w:r>
        <w:rPr>
          <w:rFonts w:hint="cs"/>
          <w:rtl/>
        </w:rPr>
        <w:t>וכל המפורט בסעיפים הבאים בפרק זה להלן.</w:t>
      </w:r>
    </w:p>
    <w:p w14:paraId="4205BB8D" w14:textId="77777777" w:rsidR="004A6B66" w:rsidRPr="00144C9B" w:rsidRDefault="004A6B66" w:rsidP="004A6B66">
      <w:pPr>
        <w:pStyle w:val="af5"/>
        <w:tabs>
          <w:tab w:val="left" w:pos="7654"/>
        </w:tabs>
        <w:spacing w:line="360" w:lineRule="auto"/>
        <w:ind w:left="1099"/>
        <w:jc w:val="both"/>
      </w:pPr>
    </w:p>
    <w:p w14:paraId="70F8F479" w14:textId="77777777" w:rsidR="004A6B66" w:rsidRPr="006574C9" w:rsidRDefault="004A6B66" w:rsidP="004A6B66">
      <w:pPr>
        <w:pStyle w:val="af5"/>
        <w:numPr>
          <w:ilvl w:val="2"/>
          <w:numId w:val="636"/>
        </w:numPr>
        <w:tabs>
          <w:tab w:val="num" w:pos="1466"/>
          <w:tab w:val="left" w:pos="1646"/>
          <w:tab w:val="left" w:pos="1826"/>
          <w:tab w:val="left" w:pos="7654"/>
        </w:tabs>
        <w:spacing w:after="160" w:line="360" w:lineRule="auto"/>
        <w:ind w:left="1466" w:hanging="630"/>
        <w:jc w:val="both"/>
        <w:rPr>
          <w:u w:val="single"/>
        </w:rPr>
      </w:pPr>
      <w:r w:rsidRPr="006574C9">
        <w:rPr>
          <w:u w:val="single"/>
          <w:rtl/>
        </w:rPr>
        <w:t xml:space="preserve">מנהל לקוח </w:t>
      </w:r>
    </w:p>
    <w:p w14:paraId="19C7C783" w14:textId="77777777" w:rsidR="004A6B66" w:rsidRPr="006574C9" w:rsidRDefault="004A6B66" w:rsidP="002A067F">
      <w:pPr>
        <w:pStyle w:val="af5"/>
        <w:tabs>
          <w:tab w:val="left" w:pos="7654"/>
        </w:tabs>
        <w:spacing w:line="360" w:lineRule="auto"/>
        <w:ind w:left="1476"/>
        <w:jc w:val="both"/>
        <w:rPr>
          <w:rtl/>
        </w:rPr>
      </w:pPr>
      <w:r w:rsidRPr="006574C9">
        <w:rPr>
          <w:rtl/>
        </w:rPr>
        <w:t xml:space="preserve">הספק יעמיד מנהל לקוח, אשר יהווה איש קשר לפניות המזמין במהלך כל תקופת התפעול השוטף. </w:t>
      </w:r>
    </w:p>
    <w:p w14:paraId="203DA251" w14:textId="77777777" w:rsidR="004A6B66" w:rsidRPr="006574C9" w:rsidRDefault="004A6B66" w:rsidP="002A067F">
      <w:pPr>
        <w:pStyle w:val="af5"/>
        <w:tabs>
          <w:tab w:val="left" w:pos="7654"/>
        </w:tabs>
        <w:spacing w:line="360" w:lineRule="auto"/>
        <w:ind w:left="1476"/>
        <w:jc w:val="both"/>
        <w:rPr>
          <w:rtl/>
        </w:rPr>
      </w:pPr>
      <w:r w:rsidRPr="006574C9">
        <w:rPr>
          <w:rtl/>
        </w:rPr>
        <w:t xml:space="preserve">איש קשר זה ילווה את פעילות הספק לאורך כל תקופת ההתקשרות. </w:t>
      </w:r>
    </w:p>
    <w:p w14:paraId="7788B9F7" w14:textId="77777777" w:rsidR="004A6B66" w:rsidRPr="006574C9" w:rsidRDefault="004A6B66" w:rsidP="002A067F">
      <w:pPr>
        <w:pStyle w:val="af5"/>
        <w:tabs>
          <w:tab w:val="left" w:pos="7654"/>
        </w:tabs>
        <w:spacing w:line="360" w:lineRule="auto"/>
        <w:ind w:left="1476"/>
        <w:jc w:val="both"/>
      </w:pPr>
      <w:r w:rsidRPr="006574C9">
        <w:rPr>
          <w:rtl/>
        </w:rPr>
        <w:lastRenderedPageBreak/>
        <w:t xml:space="preserve">מנהל הלקוח יהא כתובתו של המזמין בכל שאלה הנוגעת לשירות, יהיה זמין לכל פניה מצד המזמין וישתתף בישיבות התיאום עם נציגי המזמין, אם יידרש לכך ע"י המזמין, ללא תמורה נוספת. </w:t>
      </w:r>
    </w:p>
    <w:p w14:paraId="53532FF1" w14:textId="77777777" w:rsidR="004A6B66" w:rsidRPr="006574C9" w:rsidRDefault="004A6B66" w:rsidP="002A067F">
      <w:pPr>
        <w:pStyle w:val="af5"/>
        <w:tabs>
          <w:tab w:val="left" w:pos="7654"/>
        </w:tabs>
        <w:spacing w:line="360" w:lineRule="auto"/>
        <w:ind w:left="1476"/>
        <w:jc w:val="both"/>
        <w:rPr>
          <w:rtl/>
        </w:rPr>
      </w:pPr>
      <w:r w:rsidRPr="006574C9">
        <w:rPr>
          <w:rtl/>
        </w:rPr>
        <w:t>הספק יוכל להחליף את מנהל לקוח רק בהסכמה מראש ובכתב של המזמין.</w:t>
      </w:r>
    </w:p>
    <w:p w14:paraId="39630A17" w14:textId="77777777" w:rsidR="004A6B66" w:rsidRPr="006574C9" w:rsidRDefault="004A6B66" w:rsidP="004A6B66">
      <w:pPr>
        <w:pStyle w:val="af5"/>
        <w:tabs>
          <w:tab w:val="left" w:pos="1524"/>
          <w:tab w:val="left" w:pos="7654"/>
        </w:tabs>
        <w:spacing w:line="360" w:lineRule="auto"/>
        <w:ind w:left="1524"/>
      </w:pPr>
      <w:r w:rsidRPr="006574C9">
        <w:rPr>
          <w:rtl/>
        </w:rPr>
        <w:tab/>
      </w:r>
    </w:p>
    <w:p w14:paraId="2786F085" w14:textId="77777777" w:rsidR="004A6B66" w:rsidRPr="006574C9" w:rsidRDefault="004A6B66" w:rsidP="004A6B66">
      <w:pPr>
        <w:pStyle w:val="af5"/>
        <w:numPr>
          <w:ilvl w:val="2"/>
          <w:numId w:val="636"/>
        </w:numPr>
        <w:tabs>
          <w:tab w:val="num" w:pos="1466"/>
          <w:tab w:val="left" w:pos="1646"/>
          <w:tab w:val="left" w:pos="1826"/>
          <w:tab w:val="left" w:pos="7654"/>
        </w:tabs>
        <w:spacing w:after="160" w:line="360" w:lineRule="auto"/>
        <w:ind w:left="1466" w:hanging="630"/>
        <w:jc w:val="both"/>
        <w:rPr>
          <w:u w:val="single"/>
        </w:rPr>
      </w:pPr>
      <w:r w:rsidRPr="006574C9">
        <w:rPr>
          <w:u w:val="single"/>
          <w:rtl/>
        </w:rPr>
        <w:t xml:space="preserve">תחזוקה מונעת </w:t>
      </w:r>
    </w:p>
    <w:p w14:paraId="7EC5E1D3" w14:textId="77777777" w:rsidR="004A6B66" w:rsidRPr="006574C9" w:rsidRDefault="004A6B66" w:rsidP="002A067F">
      <w:pPr>
        <w:pStyle w:val="af5"/>
        <w:tabs>
          <w:tab w:val="left" w:pos="7654"/>
        </w:tabs>
        <w:spacing w:line="360" w:lineRule="auto"/>
        <w:ind w:left="1476"/>
        <w:jc w:val="both"/>
        <w:rPr>
          <w:rtl/>
        </w:rPr>
      </w:pPr>
      <w:r w:rsidRPr="006574C9">
        <w:rPr>
          <w:rtl/>
        </w:rPr>
        <w:t>הספק יידרש לבצע באופן שוטף ותדיר תהליכי תחזוק</w:t>
      </w:r>
      <w:r>
        <w:rPr>
          <w:rFonts w:hint="cs"/>
          <w:rtl/>
        </w:rPr>
        <w:t>ה</w:t>
      </w:r>
      <w:r w:rsidRPr="006574C9">
        <w:rPr>
          <w:rtl/>
        </w:rPr>
        <w:t xml:space="preserve"> מונעת מוגדרים ומנוהלים למרכיביה</w:t>
      </w:r>
    </w:p>
    <w:p w14:paraId="08754EBF" w14:textId="77777777" w:rsidR="004A6B66" w:rsidRPr="006574C9" w:rsidRDefault="004A6B66" w:rsidP="002A067F">
      <w:pPr>
        <w:pStyle w:val="af5"/>
        <w:tabs>
          <w:tab w:val="left" w:pos="7654"/>
        </w:tabs>
        <w:spacing w:line="360" w:lineRule="auto"/>
        <w:ind w:left="1476"/>
        <w:jc w:val="both"/>
        <w:rPr>
          <w:rtl/>
        </w:rPr>
      </w:pPr>
      <w:r w:rsidRPr="006574C9">
        <w:rPr>
          <w:rtl/>
        </w:rPr>
        <w:t xml:space="preserve">המרכזיים של המערכת על מנת להבטיח – </w:t>
      </w:r>
    </w:p>
    <w:p w14:paraId="175AA8DE" w14:textId="77777777" w:rsidR="004A6B66" w:rsidRPr="006574C9" w:rsidRDefault="004A6B66" w:rsidP="002A067F">
      <w:pPr>
        <w:numPr>
          <w:ilvl w:val="0"/>
          <w:numId w:val="92"/>
        </w:numPr>
        <w:tabs>
          <w:tab w:val="right" w:pos="1759"/>
        </w:tabs>
        <w:spacing w:line="360" w:lineRule="auto"/>
        <w:ind w:left="1476" w:firstLine="0"/>
        <w:jc w:val="both"/>
      </w:pPr>
      <w:r w:rsidRPr="006574C9">
        <w:rPr>
          <w:rtl/>
        </w:rPr>
        <w:t>הבטחת רציפות השירות בזמן ביצוע פעולות של תחזוקה מונעת.</w:t>
      </w:r>
    </w:p>
    <w:p w14:paraId="0C0CF7F6" w14:textId="77777777" w:rsidR="004A6B66" w:rsidRPr="006574C9" w:rsidRDefault="004A6B66" w:rsidP="002A067F">
      <w:pPr>
        <w:numPr>
          <w:ilvl w:val="0"/>
          <w:numId w:val="92"/>
        </w:numPr>
        <w:tabs>
          <w:tab w:val="right" w:pos="1759"/>
        </w:tabs>
        <w:spacing w:line="360" w:lineRule="auto"/>
        <w:ind w:left="1476" w:firstLine="0"/>
        <w:jc w:val="both"/>
      </w:pPr>
      <w:r w:rsidRPr="006574C9">
        <w:rPr>
          <w:rtl/>
        </w:rPr>
        <w:t>בדיקות תקינות למניעת תקלות.</w:t>
      </w:r>
    </w:p>
    <w:p w14:paraId="68914B64" w14:textId="77777777" w:rsidR="004A6B66" w:rsidRPr="006574C9" w:rsidRDefault="004A6B66" w:rsidP="002A067F">
      <w:pPr>
        <w:numPr>
          <w:ilvl w:val="0"/>
          <w:numId w:val="92"/>
        </w:numPr>
        <w:tabs>
          <w:tab w:val="right" w:pos="1759"/>
        </w:tabs>
        <w:spacing w:line="360" w:lineRule="auto"/>
        <w:ind w:left="1476" w:firstLine="0"/>
        <w:jc w:val="both"/>
      </w:pPr>
      <w:r w:rsidRPr="006574C9">
        <w:rPr>
          <w:rtl/>
        </w:rPr>
        <w:t xml:space="preserve">פעולות בתחום אבטחת המידע, על מנת לעמוד בדרישות המשרד. </w:t>
      </w:r>
    </w:p>
    <w:p w14:paraId="29062FEB" w14:textId="77777777" w:rsidR="004A6B66" w:rsidRPr="006574C9" w:rsidRDefault="004A6B66" w:rsidP="004A6B66">
      <w:pPr>
        <w:spacing w:line="360" w:lineRule="auto"/>
      </w:pPr>
    </w:p>
    <w:p w14:paraId="6D69161F" w14:textId="77777777" w:rsidR="004A6B66" w:rsidRPr="006574C9" w:rsidRDefault="004A6B66" w:rsidP="004A6B66">
      <w:pPr>
        <w:pStyle w:val="af5"/>
        <w:numPr>
          <w:ilvl w:val="2"/>
          <w:numId w:val="636"/>
        </w:numPr>
        <w:tabs>
          <w:tab w:val="num" w:pos="1466"/>
          <w:tab w:val="left" w:pos="1646"/>
          <w:tab w:val="left" w:pos="1826"/>
          <w:tab w:val="left" w:pos="7654"/>
        </w:tabs>
        <w:spacing w:after="160" w:line="360" w:lineRule="auto"/>
        <w:ind w:left="1466" w:hanging="630"/>
        <w:jc w:val="both"/>
        <w:rPr>
          <w:u w:val="single"/>
        </w:rPr>
      </w:pPr>
      <w:r w:rsidRPr="006574C9">
        <w:rPr>
          <w:u w:val="single"/>
          <w:rtl/>
        </w:rPr>
        <w:t>תחזוקת שבר</w:t>
      </w:r>
    </w:p>
    <w:p w14:paraId="73829599" w14:textId="77777777" w:rsidR="004A6B66" w:rsidRPr="006574C9" w:rsidRDefault="004A6B66" w:rsidP="002A067F">
      <w:pPr>
        <w:pStyle w:val="af5"/>
        <w:tabs>
          <w:tab w:val="left" w:pos="7654"/>
        </w:tabs>
        <w:spacing w:line="360" w:lineRule="auto"/>
        <w:ind w:left="1476"/>
        <w:jc w:val="both"/>
        <w:rPr>
          <w:rtl/>
        </w:rPr>
      </w:pPr>
      <w:r w:rsidRPr="006574C9">
        <w:rPr>
          <w:rtl/>
        </w:rPr>
        <w:t xml:space="preserve">הספק יבצע את כל הפעולות הנדרשות והמוגדרות בהסכם רמת השירות במקרים של תקלות, </w:t>
      </w:r>
    </w:p>
    <w:p w14:paraId="73B215FA" w14:textId="77777777" w:rsidR="004A6B66" w:rsidRPr="006574C9" w:rsidRDefault="004A6B66" w:rsidP="002A067F">
      <w:pPr>
        <w:pStyle w:val="af5"/>
        <w:tabs>
          <w:tab w:val="left" w:pos="7654"/>
        </w:tabs>
        <w:spacing w:line="360" w:lineRule="auto"/>
        <w:ind w:left="1476"/>
        <w:jc w:val="both"/>
        <w:rPr>
          <w:rtl/>
        </w:rPr>
      </w:pPr>
      <w:r w:rsidRPr="006574C9">
        <w:rPr>
          <w:rtl/>
        </w:rPr>
        <w:t xml:space="preserve">שברים ואסון. </w:t>
      </w:r>
    </w:p>
    <w:p w14:paraId="1201FA5B" w14:textId="77777777" w:rsidR="004A6B66" w:rsidRPr="006574C9" w:rsidRDefault="004A6B66" w:rsidP="004A6B66">
      <w:pPr>
        <w:spacing w:line="360" w:lineRule="auto"/>
        <w:rPr>
          <w:rtl/>
        </w:rPr>
      </w:pPr>
    </w:p>
    <w:p w14:paraId="70EE2323" w14:textId="77777777" w:rsidR="004A6B66" w:rsidRPr="006574C9" w:rsidRDefault="004A6B66" w:rsidP="004A6B66">
      <w:pPr>
        <w:pStyle w:val="af5"/>
        <w:numPr>
          <w:ilvl w:val="2"/>
          <w:numId w:val="636"/>
        </w:numPr>
        <w:tabs>
          <w:tab w:val="num" w:pos="1466"/>
          <w:tab w:val="left" w:pos="1646"/>
          <w:tab w:val="left" w:pos="1826"/>
          <w:tab w:val="left" w:pos="7654"/>
        </w:tabs>
        <w:spacing w:after="160" w:line="360" w:lineRule="auto"/>
        <w:ind w:left="1466" w:hanging="630"/>
        <w:jc w:val="both"/>
        <w:rPr>
          <w:u w:val="single"/>
          <w:rtl/>
        </w:rPr>
      </w:pPr>
      <w:r w:rsidRPr="006574C9">
        <w:rPr>
          <w:u w:val="single"/>
          <w:rtl/>
        </w:rPr>
        <w:t xml:space="preserve">ניטור ממשקים </w:t>
      </w:r>
    </w:p>
    <w:p w14:paraId="7AC6EAC0" w14:textId="77777777" w:rsidR="004A6B66" w:rsidRPr="006574C9" w:rsidRDefault="004A6B66" w:rsidP="002A067F">
      <w:pPr>
        <w:pStyle w:val="af5"/>
        <w:tabs>
          <w:tab w:val="left" w:pos="7654"/>
        </w:tabs>
        <w:spacing w:line="360" w:lineRule="auto"/>
        <w:ind w:left="1476"/>
        <w:jc w:val="both"/>
        <w:rPr>
          <w:rtl/>
        </w:rPr>
      </w:pPr>
      <w:r w:rsidRPr="006574C9">
        <w:rPr>
          <w:rtl/>
        </w:rPr>
        <w:t xml:space="preserve">על הספק </w:t>
      </w:r>
      <w:proofErr w:type="spellStart"/>
      <w:r w:rsidRPr="006574C9">
        <w:rPr>
          <w:rtl/>
        </w:rPr>
        <w:t>לנטר</w:t>
      </w:r>
      <w:proofErr w:type="spellEnd"/>
      <w:r w:rsidRPr="006574C9">
        <w:rPr>
          <w:rtl/>
        </w:rPr>
        <w:t xml:space="preserve"> את תקינות הממשקים באופן שוטף ולתקן/להתריע למוקד השירות ו/או מנהל</w:t>
      </w:r>
    </w:p>
    <w:p w14:paraId="3C28BD77" w14:textId="77777777" w:rsidR="004A6B66" w:rsidRPr="006574C9" w:rsidRDefault="004A6B66" w:rsidP="002A067F">
      <w:pPr>
        <w:pStyle w:val="af5"/>
        <w:tabs>
          <w:tab w:val="left" w:pos="7654"/>
        </w:tabs>
        <w:spacing w:line="360" w:lineRule="auto"/>
        <w:ind w:left="1476"/>
        <w:jc w:val="both"/>
        <w:rPr>
          <w:rtl/>
        </w:rPr>
      </w:pPr>
      <w:r w:rsidRPr="006574C9">
        <w:rPr>
          <w:rtl/>
        </w:rPr>
        <w:t>המערכת במקרה בו נתונים בממשקים נכנסים או יוצאים אינם נקלטים כראוי.</w:t>
      </w:r>
    </w:p>
    <w:p w14:paraId="01F93F7F" w14:textId="77777777" w:rsidR="004A6B66" w:rsidRPr="006574C9" w:rsidRDefault="004A6B66" w:rsidP="004A6B66">
      <w:pPr>
        <w:pStyle w:val="af5"/>
        <w:tabs>
          <w:tab w:val="left" w:pos="1524"/>
          <w:tab w:val="left" w:pos="7654"/>
        </w:tabs>
        <w:spacing w:line="360" w:lineRule="auto"/>
        <w:ind w:left="1524"/>
        <w:jc w:val="both"/>
        <w:rPr>
          <w:b/>
          <w:bCs/>
          <w:rtl/>
        </w:rPr>
      </w:pPr>
    </w:p>
    <w:p w14:paraId="5205A6A1" w14:textId="77777777" w:rsidR="004A6B66" w:rsidRPr="000A31CC" w:rsidRDefault="004A6B66" w:rsidP="004A6B66">
      <w:pPr>
        <w:pStyle w:val="af5"/>
        <w:numPr>
          <w:ilvl w:val="2"/>
          <w:numId w:val="636"/>
        </w:numPr>
        <w:tabs>
          <w:tab w:val="num" w:pos="1466"/>
          <w:tab w:val="left" w:pos="1646"/>
          <w:tab w:val="left" w:pos="1826"/>
          <w:tab w:val="left" w:pos="7654"/>
        </w:tabs>
        <w:spacing w:after="160" w:line="360" w:lineRule="auto"/>
        <w:ind w:left="1466" w:hanging="630"/>
        <w:jc w:val="both"/>
        <w:rPr>
          <w:u w:val="single"/>
        </w:rPr>
      </w:pPr>
      <w:r w:rsidRPr="000A31CC">
        <w:rPr>
          <w:u w:val="single"/>
          <w:rtl/>
        </w:rPr>
        <w:t>הדרכות על המערכת</w:t>
      </w:r>
    </w:p>
    <w:p w14:paraId="3DD650DF" w14:textId="31A8003E" w:rsidR="004A6B66" w:rsidRPr="000A31CC" w:rsidRDefault="004A6B66" w:rsidP="004A6B66">
      <w:pPr>
        <w:pStyle w:val="af5"/>
        <w:tabs>
          <w:tab w:val="left" w:pos="1466"/>
          <w:tab w:val="left" w:pos="7654"/>
        </w:tabs>
        <w:spacing w:line="360" w:lineRule="auto"/>
        <w:ind w:left="1466"/>
        <w:jc w:val="both"/>
        <w:rPr>
          <w:rtl/>
        </w:rPr>
      </w:pPr>
      <w:r w:rsidRPr="000A31CC">
        <w:rPr>
          <w:rtl/>
        </w:rPr>
        <w:t>בנוסף לימי ההדרכה שיינתנו על ידי הספק כחלק מפרויקט הקמת המערכת (המפורטים בסעיף 4.</w:t>
      </w:r>
      <w:r>
        <w:rPr>
          <w:rFonts w:hint="cs"/>
          <w:rtl/>
        </w:rPr>
        <w:t>2.</w:t>
      </w:r>
      <w:r w:rsidR="00454526">
        <w:rPr>
          <w:rFonts w:hint="cs"/>
          <w:rtl/>
        </w:rPr>
        <w:t>8</w:t>
      </w:r>
      <w:r w:rsidRPr="000A31CC">
        <w:rPr>
          <w:rtl/>
        </w:rPr>
        <w:t xml:space="preserve"> לעיל), המזמין שומר לעצמו את הזכות להזמין מהספק ימי הדרכה נוספים, עד 5 ימים נוספים בכל שנה, כחלק מתשלום הרישוי השנתי וללא עלות נוספת, בהתאם לדרישות המזמין ולצורך ריענון והכשרת משתמשים חדשים.</w:t>
      </w:r>
    </w:p>
    <w:p w14:paraId="61E95872" w14:textId="77777777" w:rsidR="004A6B66" w:rsidRPr="000A31CC" w:rsidRDefault="004A6B66" w:rsidP="004A6B66">
      <w:pPr>
        <w:pStyle w:val="af5"/>
        <w:tabs>
          <w:tab w:val="left" w:pos="1524"/>
          <w:tab w:val="left" w:pos="7654"/>
        </w:tabs>
        <w:spacing w:line="360" w:lineRule="auto"/>
        <w:ind w:left="1524"/>
        <w:jc w:val="both"/>
      </w:pPr>
    </w:p>
    <w:p w14:paraId="4FF2FAA9" w14:textId="77777777" w:rsidR="004A6B66" w:rsidRPr="000A31CC" w:rsidRDefault="004A6B66" w:rsidP="004A6B66">
      <w:pPr>
        <w:pStyle w:val="af5"/>
        <w:numPr>
          <w:ilvl w:val="2"/>
          <w:numId w:val="636"/>
        </w:numPr>
        <w:tabs>
          <w:tab w:val="num" w:pos="1466"/>
          <w:tab w:val="left" w:pos="1646"/>
          <w:tab w:val="left" w:pos="1826"/>
          <w:tab w:val="left" w:pos="7654"/>
        </w:tabs>
        <w:spacing w:after="160" w:line="360" w:lineRule="auto"/>
        <w:ind w:left="1466" w:hanging="630"/>
        <w:jc w:val="both"/>
        <w:rPr>
          <w:u w:val="single"/>
          <w:rtl/>
        </w:rPr>
      </w:pPr>
      <w:r w:rsidRPr="000A31CC">
        <w:rPr>
          <w:u w:val="single"/>
          <w:rtl/>
        </w:rPr>
        <w:t xml:space="preserve">מוקד תמיכה במשתמשים </w:t>
      </w:r>
      <w:r w:rsidRPr="000A31CC">
        <w:rPr>
          <w:u w:val="single"/>
        </w:rPr>
        <w:t>Help Desk)</w:t>
      </w:r>
      <w:r w:rsidRPr="000A31CC">
        <w:rPr>
          <w:u w:val="single"/>
          <w:rtl/>
        </w:rPr>
        <w:t>)</w:t>
      </w:r>
    </w:p>
    <w:p w14:paraId="3786F8CA" w14:textId="77777777" w:rsidR="004A6B66" w:rsidRPr="00144C9B" w:rsidRDefault="004A6B66" w:rsidP="004A6B66">
      <w:pPr>
        <w:pStyle w:val="af5"/>
        <w:tabs>
          <w:tab w:val="left" w:pos="1466"/>
          <w:tab w:val="left" w:pos="7654"/>
        </w:tabs>
        <w:spacing w:line="360" w:lineRule="auto"/>
        <w:ind w:left="1466"/>
        <w:jc w:val="both"/>
        <w:rPr>
          <w:rtl/>
        </w:rPr>
      </w:pPr>
      <w:r w:rsidRPr="00144C9B">
        <w:rPr>
          <w:rtl/>
        </w:rPr>
        <w:t>הספק יתפעל ויתחזק מוקד תמיכה (</w:t>
      </w:r>
      <w:r w:rsidRPr="00144C9B">
        <w:t>Help Desk</w:t>
      </w:r>
      <w:r w:rsidRPr="00144C9B">
        <w:rPr>
          <w:rtl/>
        </w:rPr>
        <w:t>) אשר ישמש כמעגל תמיכה שני (</w:t>
      </w:r>
      <w:r w:rsidRPr="00144C9B">
        <w:t>Tier 2</w:t>
      </w:r>
      <w:r w:rsidRPr="00144C9B">
        <w:rPr>
          <w:rtl/>
        </w:rPr>
        <w:t xml:space="preserve">) לטיפול בתקלות </w:t>
      </w:r>
      <w:r w:rsidRPr="00144C9B">
        <w:rPr>
          <w:rFonts w:hint="eastAsia"/>
          <w:rtl/>
        </w:rPr>
        <w:t>במערכת</w:t>
      </w:r>
      <w:r w:rsidRPr="00144C9B">
        <w:rPr>
          <w:rtl/>
        </w:rPr>
        <w:t xml:space="preserve">. </w:t>
      </w:r>
      <w:r w:rsidRPr="00144C9B">
        <w:rPr>
          <w:rFonts w:hint="eastAsia"/>
          <w:rtl/>
        </w:rPr>
        <w:t>צוות</w:t>
      </w:r>
      <w:r w:rsidRPr="00144C9B">
        <w:rPr>
          <w:rtl/>
        </w:rPr>
        <w:t xml:space="preserve"> </w:t>
      </w:r>
      <w:r w:rsidRPr="00144C9B">
        <w:rPr>
          <w:rFonts w:hint="eastAsia"/>
          <w:rtl/>
        </w:rPr>
        <w:t>משתמשי</w:t>
      </w:r>
      <w:r w:rsidRPr="00144C9B">
        <w:rPr>
          <w:rtl/>
        </w:rPr>
        <w:t xml:space="preserve"> </w:t>
      </w:r>
      <w:r w:rsidRPr="00144C9B">
        <w:rPr>
          <w:rFonts w:hint="eastAsia"/>
          <w:rtl/>
        </w:rPr>
        <w:t>ה</w:t>
      </w:r>
      <w:r w:rsidRPr="00144C9B">
        <w:rPr>
          <w:rtl/>
        </w:rPr>
        <w:t>-</w:t>
      </w:r>
      <w:r w:rsidRPr="00144C9B">
        <w:t>Admin</w:t>
      </w:r>
      <w:r w:rsidRPr="00144C9B">
        <w:rPr>
          <w:rtl/>
        </w:rPr>
        <w:t xml:space="preserve"> </w:t>
      </w:r>
      <w:r w:rsidRPr="00144C9B">
        <w:rPr>
          <w:rFonts w:hint="eastAsia"/>
          <w:rtl/>
        </w:rPr>
        <w:t>של</w:t>
      </w:r>
      <w:r w:rsidRPr="00144C9B">
        <w:rPr>
          <w:rtl/>
        </w:rPr>
        <w:t xml:space="preserve"> </w:t>
      </w:r>
      <w:r w:rsidRPr="00144C9B">
        <w:rPr>
          <w:rFonts w:hint="eastAsia"/>
          <w:rtl/>
        </w:rPr>
        <w:t>מערכת</w:t>
      </w:r>
      <w:r w:rsidRPr="00144C9B">
        <w:rPr>
          <w:rtl/>
        </w:rPr>
        <w:t xml:space="preserve"> (להלן: "</w:t>
      </w:r>
      <w:r w:rsidRPr="00144C9B">
        <w:rPr>
          <w:rFonts w:hint="eastAsia"/>
          <w:b/>
          <w:bCs/>
          <w:rtl/>
        </w:rPr>
        <w:t>צוות</w:t>
      </w:r>
      <w:r w:rsidRPr="00144C9B">
        <w:rPr>
          <w:b/>
          <w:bCs/>
          <w:rtl/>
        </w:rPr>
        <w:t xml:space="preserve"> </w:t>
      </w:r>
      <w:r w:rsidRPr="00144C9B">
        <w:rPr>
          <w:rFonts w:hint="eastAsia"/>
          <w:b/>
          <w:bCs/>
          <w:rtl/>
        </w:rPr>
        <w:t>המערכת</w:t>
      </w:r>
      <w:r w:rsidRPr="00144C9B">
        <w:rPr>
          <w:b/>
          <w:bCs/>
          <w:rtl/>
        </w:rPr>
        <w:t xml:space="preserve"> </w:t>
      </w:r>
      <w:r w:rsidRPr="00144C9B">
        <w:rPr>
          <w:rFonts w:hint="eastAsia"/>
          <w:b/>
          <w:bCs/>
          <w:rtl/>
        </w:rPr>
        <w:t>במשרד</w:t>
      </w:r>
      <w:r w:rsidRPr="00144C9B">
        <w:rPr>
          <w:rtl/>
        </w:rPr>
        <w:t>") יהווה מעגל תמיכה ראשון (</w:t>
      </w:r>
      <w:r w:rsidRPr="00144C9B">
        <w:t>Tier 1</w:t>
      </w:r>
      <w:r w:rsidRPr="00144C9B">
        <w:rPr>
          <w:rtl/>
        </w:rPr>
        <w:t xml:space="preserve">) לכלל הפניות/דיווח על תקלות הנוגעות </w:t>
      </w:r>
      <w:r w:rsidRPr="00144C9B">
        <w:rPr>
          <w:rFonts w:hint="eastAsia"/>
          <w:rtl/>
        </w:rPr>
        <w:t>למערכת</w:t>
      </w:r>
      <w:r w:rsidRPr="00144C9B">
        <w:rPr>
          <w:rtl/>
        </w:rPr>
        <w:t xml:space="preserve"> ע"י משתמשי הקצה ויבצע את הסינון הראשוני של הפניות/התקלות המתקבלות מכלל משתמשי המערכת, יספק מענה לפניות שבמסגרת </w:t>
      </w:r>
      <w:r w:rsidRPr="00144C9B">
        <w:rPr>
          <w:rFonts w:hint="eastAsia"/>
          <w:rtl/>
        </w:rPr>
        <w:t>יכולתו</w:t>
      </w:r>
      <w:r w:rsidRPr="00144C9B">
        <w:rPr>
          <w:rtl/>
        </w:rPr>
        <w:t xml:space="preserve"> </w:t>
      </w:r>
      <w:r w:rsidRPr="00144C9B">
        <w:rPr>
          <w:rFonts w:hint="eastAsia"/>
          <w:rtl/>
        </w:rPr>
        <w:t>ואחריותו</w:t>
      </w:r>
      <w:r w:rsidRPr="00144C9B">
        <w:rPr>
          <w:rtl/>
        </w:rPr>
        <w:t xml:space="preserve"> ויעביר את יתר הפניות לטיפול של מוקד התמיכה </w:t>
      </w:r>
      <w:r w:rsidRPr="00144C9B">
        <w:rPr>
          <w:rtl/>
        </w:rPr>
        <w:lastRenderedPageBreak/>
        <w:t xml:space="preserve">המוגדר מטעם הספק אשר יהווה </w:t>
      </w:r>
      <w:r w:rsidRPr="00144C9B">
        <w:t>Single Point Of Contact</w:t>
      </w:r>
      <w:r w:rsidRPr="00144C9B">
        <w:rPr>
          <w:rtl/>
        </w:rPr>
        <w:t xml:space="preserve"> עבור </w:t>
      </w:r>
      <w:r w:rsidRPr="00144C9B">
        <w:rPr>
          <w:rFonts w:hint="eastAsia"/>
          <w:rtl/>
        </w:rPr>
        <w:t>צוות</w:t>
      </w:r>
      <w:r w:rsidRPr="00144C9B">
        <w:rPr>
          <w:rtl/>
        </w:rPr>
        <w:t xml:space="preserve"> המערכת </w:t>
      </w:r>
      <w:r w:rsidRPr="00144C9B">
        <w:rPr>
          <w:rFonts w:hint="eastAsia"/>
          <w:rtl/>
        </w:rPr>
        <w:t>במשרד</w:t>
      </w:r>
      <w:r w:rsidRPr="00144C9B">
        <w:rPr>
          <w:rtl/>
        </w:rPr>
        <w:t>.</w:t>
      </w:r>
    </w:p>
    <w:p w14:paraId="50033D97" w14:textId="77777777" w:rsidR="004A6B66" w:rsidRPr="00144C9B" w:rsidRDefault="004A6B66" w:rsidP="004A6B66">
      <w:pPr>
        <w:pStyle w:val="af5"/>
        <w:tabs>
          <w:tab w:val="left" w:pos="1466"/>
          <w:tab w:val="left" w:pos="7654"/>
        </w:tabs>
        <w:spacing w:line="360" w:lineRule="auto"/>
        <w:ind w:left="1466"/>
        <w:jc w:val="both"/>
        <w:rPr>
          <w:rtl/>
        </w:rPr>
      </w:pPr>
      <w:r w:rsidRPr="00144C9B">
        <w:rPr>
          <w:rtl/>
        </w:rPr>
        <w:t xml:space="preserve">כאמור לעיל, מוקד התמיכה מטעם הספק יהווה מעגל תמיכה שני לכלל הפניות/התקלות המתקבלות </w:t>
      </w:r>
      <w:r w:rsidRPr="00144C9B">
        <w:rPr>
          <w:rFonts w:hint="eastAsia"/>
          <w:rtl/>
        </w:rPr>
        <w:t>מצוות</w:t>
      </w:r>
      <w:r w:rsidRPr="00144C9B">
        <w:rPr>
          <w:rtl/>
        </w:rPr>
        <w:t xml:space="preserve"> </w:t>
      </w:r>
      <w:r w:rsidRPr="00144C9B">
        <w:rPr>
          <w:rFonts w:hint="eastAsia"/>
          <w:rtl/>
        </w:rPr>
        <w:t>המערכת</w:t>
      </w:r>
      <w:r w:rsidRPr="00144C9B">
        <w:rPr>
          <w:rtl/>
        </w:rPr>
        <w:t xml:space="preserve"> </w:t>
      </w:r>
      <w:r w:rsidRPr="00144C9B">
        <w:rPr>
          <w:rFonts w:hint="eastAsia"/>
          <w:rtl/>
        </w:rPr>
        <w:t>במשרד</w:t>
      </w:r>
      <w:r w:rsidRPr="00144C9B">
        <w:rPr>
          <w:rtl/>
        </w:rPr>
        <w:t xml:space="preserve"> ויספק תמיכה טלפונית/ממוחשבת מיידית בימים א'-ה' בין השעות 8:00-1</w:t>
      </w:r>
      <w:r>
        <w:rPr>
          <w:rFonts w:hint="cs"/>
          <w:rtl/>
        </w:rPr>
        <w:t>7</w:t>
      </w:r>
      <w:r w:rsidRPr="00144C9B">
        <w:rPr>
          <w:rtl/>
        </w:rPr>
        <w:t xml:space="preserve">:00. </w:t>
      </w:r>
    </w:p>
    <w:p w14:paraId="275EAC63" w14:textId="77777777" w:rsidR="004A6B66" w:rsidRPr="00144C9B" w:rsidRDefault="004A6B66" w:rsidP="004A6B66">
      <w:pPr>
        <w:pStyle w:val="af5"/>
        <w:tabs>
          <w:tab w:val="left" w:pos="1466"/>
          <w:tab w:val="left" w:pos="7654"/>
        </w:tabs>
        <w:spacing w:line="360" w:lineRule="auto"/>
        <w:ind w:left="1466"/>
        <w:jc w:val="both"/>
        <w:rPr>
          <w:rtl/>
        </w:rPr>
      </w:pPr>
      <w:r w:rsidRPr="00144C9B">
        <w:rPr>
          <w:rtl/>
        </w:rPr>
        <w:t xml:space="preserve">דיווח אודות סיום הטיפול בתקלה יועבר לגורם הקצה אשר פתח את התקלה (נציג </w:t>
      </w:r>
      <w:r w:rsidRPr="00144C9B">
        <w:rPr>
          <w:rFonts w:hint="eastAsia"/>
          <w:rtl/>
        </w:rPr>
        <w:t>צוות</w:t>
      </w:r>
      <w:r w:rsidRPr="00144C9B">
        <w:rPr>
          <w:rtl/>
        </w:rPr>
        <w:t xml:space="preserve"> </w:t>
      </w:r>
      <w:r w:rsidRPr="00144C9B">
        <w:rPr>
          <w:rFonts w:hint="eastAsia"/>
          <w:rtl/>
        </w:rPr>
        <w:t>המערכת</w:t>
      </w:r>
      <w:r w:rsidRPr="00144C9B">
        <w:rPr>
          <w:rtl/>
        </w:rPr>
        <w:t xml:space="preserve"> </w:t>
      </w:r>
      <w:r w:rsidRPr="00144C9B">
        <w:rPr>
          <w:rFonts w:hint="eastAsia"/>
          <w:rtl/>
        </w:rPr>
        <w:t>במשרד</w:t>
      </w:r>
      <w:r w:rsidRPr="00144C9B">
        <w:rPr>
          <w:rtl/>
        </w:rPr>
        <w:t xml:space="preserve">) המוקד </w:t>
      </w:r>
      <w:r w:rsidRPr="00144C9B">
        <w:rPr>
          <w:rFonts w:hint="eastAsia"/>
          <w:rtl/>
        </w:rPr>
        <w:t>ינהל</w:t>
      </w:r>
      <w:r w:rsidRPr="00144C9B">
        <w:rPr>
          <w:rtl/>
        </w:rPr>
        <w:t xml:space="preserve"> ויתעד </w:t>
      </w:r>
      <w:r w:rsidRPr="00144C9B">
        <w:rPr>
          <w:rFonts w:hint="eastAsia"/>
          <w:rtl/>
        </w:rPr>
        <w:t>את</w:t>
      </w:r>
      <w:r w:rsidRPr="00144C9B">
        <w:rPr>
          <w:rtl/>
        </w:rPr>
        <w:t xml:space="preserve"> </w:t>
      </w:r>
      <w:r w:rsidRPr="00144C9B">
        <w:rPr>
          <w:rFonts w:hint="eastAsia"/>
          <w:rtl/>
        </w:rPr>
        <w:t>כלל</w:t>
      </w:r>
      <w:r w:rsidRPr="00144C9B">
        <w:rPr>
          <w:rtl/>
        </w:rPr>
        <w:t xml:space="preserve"> הפניות לרבות פרטי הפונה, סוג התקלה, מהו</w:t>
      </w:r>
      <w:r w:rsidRPr="00144C9B">
        <w:rPr>
          <w:rFonts w:hint="eastAsia"/>
          <w:rtl/>
        </w:rPr>
        <w:t>ת</w:t>
      </w:r>
      <w:r w:rsidRPr="00144C9B">
        <w:rPr>
          <w:rtl/>
        </w:rPr>
        <w:t xml:space="preserve"> התקלה, שעת הפניה וכדו'.</w:t>
      </w:r>
    </w:p>
    <w:p w14:paraId="76082655" w14:textId="77777777" w:rsidR="004A6B66" w:rsidRPr="00144C9B" w:rsidRDefault="004A6B66" w:rsidP="004A6B66">
      <w:pPr>
        <w:pStyle w:val="af5"/>
        <w:tabs>
          <w:tab w:val="left" w:pos="1466"/>
          <w:tab w:val="left" w:pos="7654"/>
        </w:tabs>
        <w:spacing w:line="360" w:lineRule="auto"/>
        <w:ind w:left="1466"/>
        <w:jc w:val="both"/>
        <w:rPr>
          <w:rtl/>
        </w:rPr>
      </w:pPr>
      <w:r w:rsidRPr="00144C9B">
        <w:rPr>
          <w:rtl/>
        </w:rPr>
        <w:t xml:space="preserve">מוקד התמיכה של הספק יעדכן את </w:t>
      </w:r>
      <w:r w:rsidRPr="00144C9B">
        <w:rPr>
          <w:rFonts w:hint="eastAsia"/>
          <w:rtl/>
        </w:rPr>
        <w:t>צוות</w:t>
      </w:r>
      <w:r w:rsidRPr="00144C9B">
        <w:rPr>
          <w:rtl/>
        </w:rPr>
        <w:t xml:space="preserve"> </w:t>
      </w:r>
      <w:r w:rsidRPr="00144C9B">
        <w:rPr>
          <w:rFonts w:hint="eastAsia"/>
          <w:rtl/>
        </w:rPr>
        <w:t>המערכת</w:t>
      </w:r>
      <w:r w:rsidRPr="00144C9B">
        <w:rPr>
          <w:rtl/>
        </w:rPr>
        <w:t xml:space="preserve"> </w:t>
      </w:r>
      <w:r w:rsidRPr="00144C9B">
        <w:rPr>
          <w:rFonts w:hint="eastAsia"/>
          <w:rtl/>
        </w:rPr>
        <w:t>במשרד</w:t>
      </w:r>
      <w:r w:rsidRPr="00144C9B">
        <w:rPr>
          <w:rtl/>
        </w:rPr>
        <w:t xml:space="preserve"> לגבי סטאטוס תקלה, סגירתה וכיו"ב – והכל  בהתאם לנהלי העבודה שיוגדרו </w:t>
      </w:r>
      <w:r w:rsidRPr="00144C9B">
        <w:rPr>
          <w:rFonts w:hint="eastAsia"/>
          <w:rtl/>
        </w:rPr>
        <w:t>ויאושר</w:t>
      </w:r>
      <w:r w:rsidRPr="00144C9B">
        <w:rPr>
          <w:rtl/>
        </w:rPr>
        <w:t xml:space="preserve"> ע"י המזמין </w:t>
      </w:r>
      <w:r w:rsidRPr="00144C9B">
        <w:rPr>
          <w:rFonts w:hint="eastAsia"/>
          <w:rtl/>
        </w:rPr>
        <w:t>במהלך</w:t>
      </w:r>
      <w:r w:rsidRPr="00144C9B">
        <w:rPr>
          <w:rtl/>
        </w:rPr>
        <w:t xml:space="preserve"> </w:t>
      </w:r>
      <w:r w:rsidRPr="00144C9B">
        <w:rPr>
          <w:rFonts w:hint="eastAsia"/>
          <w:rtl/>
        </w:rPr>
        <w:t>תקופת</w:t>
      </w:r>
      <w:r w:rsidRPr="00144C9B">
        <w:rPr>
          <w:rtl/>
        </w:rPr>
        <w:t xml:space="preserve"> </w:t>
      </w:r>
      <w:r w:rsidRPr="00144C9B">
        <w:rPr>
          <w:rFonts w:hint="eastAsia"/>
          <w:rtl/>
        </w:rPr>
        <w:t>ההתקשרות</w:t>
      </w:r>
      <w:r w:rsidRPr="00144C9B">
        <w:rPr>
          <w:rtl/>
        </w:rPr>
        <w:t>.</w:t>
      </w:r>
    </w:p>
    <w:p w14:paraId="31B378F3" w14:textId="77777777" w:rsidR="004A6B66" w:rsidRPr="0060020A" w:rsidRDefault="004A6B66" w:rsidP="004A6B66">
      <w:pPr>
        <w:pStyle w:val="af5"/>
        <w:tabs>
          <w:tab w:val="left" w:pos="1524"/>
          <w:tab w:val="left" w:pos="7654"/>
        </w:tabs>
        <w:spacing w:line="360" w:lineRule="auto"/>
        <w:ind w:left="360"/>
        <w:rPr>
          <w:rtl/>
        </w:rPr>
      </w:pPr>
    </w:p>
    <w:p w14:paraId="4D33D5AC" w14:textId="77777777" w:rsidR="004A6B66" w:rsidRPr="006574C9" w:rsidRDefault="004A6B66" w:rsidP="004A6B66">
      <w:pPr>
        <w:pStyle w:val="af5"/>
        <w:numPr>
          <w:ilvl w:val="2"/>
          <w:numId w:val="636"/>
        </w:numPr>
        <w:tabs>
          <w:tab w:val="num" w:pos="1466"/>
          <w:tab w:val="left" w:pos="1646"/>
          <w:tab w:val="left" w:pos="1826"/>
          <w:tab w:val="left" w:pos="7654"/>
        </w:tabs>
        <w:spacing w:after="160" w:line="360" w:lineRule="auto"/>
        <w:ind w:left="1466" w:hanging="630"/>
        <w:jc w:val="both"/>
        <w:rPr>
          <w:u w:val="single"/>
        </w:rPr>
      </w:pPr>
      <w:r w:rsidRPr="006574C9">
        <w:rPr>
          <w:u w:val="single"/>
          <w:rtl/>
        </w:rPr>
        <w:t>שינויים ושיפורים</w:t>
      </w:r>
    </w:p>
    <w:p w14:paraId="589907B1" w14:textId="77777777" w:rsidR="004A6B66" w:rsidRPr="006574C9" w:rsidRDefault="004A6B66" w:rsidP="004A6B66">
      <w:pPr>
        <w:pStyle w:val="af5"/>
        <w:tabs>
          <w:tab w:val="left" w:pos="1466"/>
          <w:tab w:val="left" w:pos="7654"/>
        </w:tabs>
        <w:spacing w:line="360" w:lineRule="auto"/>
        <w:ind w:left="1466"/>
        <w:rPr>
          <w:rtl/>
        </w:rPr>
      </w:pPr>
      <w:r w:rsidRPr="006574C9">
        <w:rPr>
          <w:rtl/>
        </w:rPr>
        <w:t>בתקופה ההסכם, תתבצענה פעילויות שבאופיין הן שינויים ושיפורים (</w:t>
      </w:r>
      <w:proofErr w:type="spellStart"/>
      <w:r w:rsidRPr="006574C9">
        <w:rPr>
          <w:rtl/>
        </w:rPr>
        <w:t>שו"ש</w:t>
      </w:r>
      <w:proofErr w:type="spellEnd"/>
      <w:r w:rsidRPr="006574C9">
        <w:rPr>
          <w:rtl/>
        </w:rPr>
        <w:t>) למערכת המוצעת ותהליכי העבודה בה. פעילויות אלו תתבצענה במקביל לתחזוקה השוטפת של המערכת.</w:t>
      </w:r>
    </w:p>
    <w:p w14:paraId="01C8F3D6" w14:textId="77777777" w:rsidR="004A6B66" w:rsidRPr="00144C9B" w:rsidRDefault="004A6B66" w:rsidP="004A6B66">
      <w:pPr>
        <w:pStyle w:val="af5"/>
        <w:tabs>
          <w:tab w:val="left" w:pos="1466"/>
          <w:tab w:val="left" w:pos="7654"/>
        </w:tabs>
        <w:spacing w:line="360" w:lineRule="auto"/>
        <w:ind w:left="1466"/>
        <w:rPr>
          <w:rtl/>
        </w:rPr>
      </w:pPr>
      <w:r w:rsidRPr="006574C9">
        <w:rPr>
          <w:rtl/>
        </w:rPr>
        <w:t xml:space="preserve">בקשה </w:t>
      </w:r>
      <w:proofErr w:type="spellStart"/>
      <w:r w:rsidRPr="006574C9">
        <w:rPr>
          <w:rtl/>
        </w:rPr>
        <w:t>לשו"ש</w:t>
      </w:r>
      <w:proofErr w:type="spellEnd"/>
      <w:r w:rsidRPr="006574C9">
        <w:rPr>
          <w:rtl/>
        </w:rPr>
        <w:t xml:space="preserve"> תיענה על ידי הספק בתוך 10 ימי עבודה ממועד קבלתה, תוך ציון מספר השעות הנדרש</w:t>
      </w:r>
      <w:r>
        <w:rPr>
          <w:rFonts w:hint="cs"/>
          <w:rtl/>
        </w:rPr>
        <w:t xml:space="preserve"> </w:t>
      </w:r>
      <w:r w:rsidRPr="00144C9B">
        <w:rPr>
          <w:rtl/>
        </w:rPr>
        <w:t xml:space="preserve">לביצוע </w:t>
      </w:r>
      <w:proofErr w:type="spellStart"/>
      <w:r w:rsidRPr="00144C9B">
        <w:rPr>
          <w:rtl/>
        </w:rPr>
        <w:t>השו"ש</w:t>
      </w:r>
      <w:proofErr w:type="spellEnd"/>
      <w:r w:rsidRPr="00144C9B">
        <w:rPr>
          <w:rtl/>
        </w:rPr>
        <w:t xml:space="preserve">, סוג הגורם המבצע ולוח הזמנים </w:t>
      </w:r>
      <w:proofErr w:type="spellStart"/>
      <w:r w:rsidRPr="00144C9B">
        <w:rPr>
          <w:rtl/>
        </w:rPr>
        <w:t>הקלנדרי</w:t>
      </w:r>
      <w:proofErr w:type="spellEnd"/>
      <w:r w:rsidRPr="00144C9B">
        <w:rPr>
          <w:rtl/>
        </w:rPr>
        <w:t xml:space="preserve"> עד לסיום פיתוח </w:t>
      </w:r>
      <w:proofErr w:type="spellStart"/>
      <w:r w:rsidRPr="00144C9B">
        <w:rPr>
          <w:rtl/>
        </w:rPr>
        <w:t>השו"ש</w:t>
      </w:r>
      <w:proofErr w:type="spellEnd"/>
      <w:r w:rsidRPr="00144C9B">
        <w:rPr>
          <w:rtl/>
        </w:rPr>
        <w:t xml:space="preserve"> והטמעתו בתפעול השוטף. </w:t>
      </w:r>
    </w:p>
    <w:p w14:paraId="153F06C0" w14:textId="77777777" w:rsidR="004A6B66" w:rsidRPr="006574C9" w:rsidRDefault="004A6B66" w:rsidP="004A6B66">
      <w:pPr>
        <w:pStyle w:val="af5"/>
        <w:tabs>
          <w:tab w:val="left" w:pos="1466"/>
          <w:tab w:val="left" w:pos="7654"/>
        </w:tabs>
        <w:spacing w:line="360" w:lineRule="auto"/>
        <w:ind w:left="1466"/>
        <w:rPr>
          <w:rtl/>
        </w:rPr>
      </w:pPr>
      <w:r w:rsidRPr="006574C9">
        <w:rPr>
          <w:rtl/>
        </w:rPr>
        <w:t xml:space="preserve">רק </w:t>
      </w:r>
      <w:proofErr w:type="spellStart"/>
      <w:r w:rsidRPr="006574C9">
        <w:rPr>
          <w:rtl/>
        </w:rPr>
        <w:t>שו"ש</w:t>
      </w:r>
      <w:proofErr w:type="spellEnd"/>
      <w:r w:rsidRPr="006574C9">
        <w:rPr>
          <w:rtl/>
        </w:rPr>
        <w:t xml:space="preserve"> שיאושר על ידי המשרד (ובהתאם לשיקול דעת</w:t>
      </w:r>
      <w:r>
        <w:rPr>
          <w:rFonts w:hint="cs"/>
          <w:rtl/>
        </w:rPr>
        <w:t>ו</w:t>
      </w:r>
      <w:r w:rsidRPr="006574C9">
        <w:rPr>
          <w:rtl/>
        </w:rPr>
        <w:t xml:space="preserve"> הבלעדי ולצרכי</w:t>
      </w:r>
      <w:r>
        <w:rPr>
          <w:rFonts w:hint="cs"/>
          <w:rtl/>
        </w:rPr>
        <w:t>ו</w:t>
      </w:r>
      <w:r w:rsidRPr="006574C9">
        <w:rPr>
          <w:rtl/>
        </w:rPr>
        <w:t xml:space="preserve">) יבוצעו על ידי הספק בהתאם להצעת המחיר, הכוללת את כל העלויות הכרוכות בביצוע </w:t>
      </w:r>
      <w:proofErr w:type="spellStart"/>
      <w:r w:rsidRPr="006574C9">
        <w:rPr>
          <w:rtl/>
        </w:rPr>
        <w:t>השו"ש</w:t>
      </w:r>
      <w:proofErr w:type="spellEnd"/>
      <w:r w:rsidRPr="006574C9">
        <w:rPr>
          <w:rtl/>
        </w:rPr>
        <w:t>, שיעביר הספק ל</w:t>
      </w:r>
      <w:r>
        <w:rPr>
          <w:rFonts w:hint="cs"/>
          <w:rtl/>
        </w:rPr>
        <w:t>משרד</w:t>
      </w:r>
      <w:r w:rsidRPr="006574C9">
        <w:rPr>
          <w:rtl/>
        </w:rPr>
        <w:t xml:space="preserve"> ורק ע"ב הזמנת עבודה שהמשרד תעביר לספק. אם הספק יעריך שמורכבות השינוי אינה מאפשרת תגובה תוך 10 ימי עבודה, יבקש מראש ובכתב ארכה נוספת לזמן התגובה בכתב וזאת לגבול של 10 ימי עבודה נוספים.</w:t>
      </w:r>
    </w:p>
    <w:p w14:paraId="2DF2BB76" w14:textId="77777777" w:rsidR="004A6B66" w:rsidRPr="006574C9" w:rsidRDefault="004A6B66" w:rsidP="004A6B66">
      <w:pPr>
        <w:pStyle w:val="af5"/>
        <w:tabs>
          <w:tab w:val="left" w:pos="1466"/>
          <w:tab w:val="left" w:pos="7654"/>
        </w:tabs>
        <w:spacing w:line="360" w:lineRule="auto"/>
        <w:ind w:left="1466"/>
        <w:rPr>
          <w:rtl/>
        </w:rPr>
      </w:pPr>
      <w:r w:rsidRPr="006574C9">
        <w:rPr>
          <w:b/>
          <w:bCs/>
          <w:rtl/>
        </w:rPr>
        <w:t>הספק מתחייב, כי כל השינויים/תוספות שיבוצעו במערכת יותקנו ויתוחזקו באחריותו הכוללת, אחרי ביצוע בדיקות קבלה, וביצועיהם ימדדו במסגרת הסכם רמת השירות.</w:t>
      </w:r>
    </w:p>
    <w:p w14:paraId="540E61D4" w14:textId="77777777" w:rsidR="004A6B66" w:rsidRPr="006574C9" w:rsidRDefault="004A6B66" w:rsidP="004A6B66">
      <w:pPr>
        <w:pStyle w:val="af5"/>
        <w:tabs>
          <w:tab w:val="left" w:pos="1524"/>
          <w:tab w:val="left" w:pos="7654"/>
        </w:tabs>
        <w:spacing w:line="360" w:lineRule="auto"/>
        <w:ind w:left="1524"/>
        <w:rPr>
          <w:rtl/>
        </w:rPr>
      </w:pPr>
    </w:p>
    <w:p w14:paraId="46CBD230" w14:textId="77777777" w:rsidR="004A6B66" w:rsidRPr="006574C9" w:rsidRDefault="004A6B66" w:rsidP="004A6B66">
      <w:pPr>
        <w:pStyle w:val="af5"/>
        <w:tabs>
          <w:tab w:val="left" w:pos="1524"/>
          <w:tab w:val="left" w:pos="7654"/>
        </w:tabs>
        <w:spacing w:line="360" w:lineRule="auto"/>
        <w:ind w:left="1524"/>
        <w:rPr>
          <w:u w:val="single"/>
          <w:rtl/>
        </w:rPr>
      </w:pPr>
      <w:r w:rsidRPr="006574C9">
        <w:rPr>
          <w:u w:val="single"/>
          <w:rtl/>
        </w:rPr>
        <w:t xml:space="preserve">השעות לביצוע </w:t>
      </w:r>
      <w:proofErr w:type="spellStart"/>
      <w:r w:rsidRPr="006574C9">
        <w:rPr>
          <w:u w:val="single"/>
          <w:rtl/>
        </w:rPr>
        <w:t>השו"ש</w:t>
      </w:r>
      <w:proofErr w:type="spellEnd"/>
      <w:r w:rsidRPr="006574C9">
        <w:rPr>
          <w:u w:val="single"/>
          <w:rtl/>
        </w:rPr>
        <w:t xml:space="preserve"> יתומחרו לפי סוג הגורם המבצע</w:t>
      </w:r>
      <w:r>
        <w:rPr>
          <w:rFonts w:hint="cs"/>
          <w:u w:val="single"/>
          <w:rtl/>
        </w:rPr>
        <w:t xml:space="preserve"> ומחיר השעה של אותו גורם כפי שנקבע על ידי המציע בטופס ההצעה הכספית.</w:t>
      </w:r>
      <w:r w:rsidDel="00CF62F4">
        <w:rPr>
          <w:rFonts w:hint="cs"/>
          <w:u w:val="single"/>
          <w:rtl/>
        </w:rPr>
        <w:t xml:space="preserve"> </w:t>
      </w:r>
    </w:p>
    <w:p w14:paraId="144B62EB" w14:textId="77777777" w:rsidR="004A6B66" w:rsidRPr="00144C9B" w:rsidRDefault="004A6B66" w:rsidP="004A6B66">
      <w:pPr>
        <w:pStyle w:val="af5"/>
        <w:tabs>
          <w:tab w:val="left" w:pos="1524"/>
          <w:tab w:val="left" w:pos="7654"/>
        </w:tabs>
        <w:spacing w:line="360" w:lineRule="auto"/>
        <w:ind w:left="1524"/>
        <w:rPr>
          <w:color w:val="FF0000"/>
          <w:rtl/>
        </w:rPr>
      </w:pPr>
    </w:p>
    <w:p w14:paraId="2B1E7EEE" w14:textId="77777777" w:rsidR="004A6B66" w:rsidRDefault="004A6B66" w:rsidP="004A6B66">
      <w:pPr>
        <w:pStyle w:val="af5"/>
        <w:numPr>
          <w:ilvl w:val="2"/>
          <w:numId w:val="636"/>
        </w:numPr>
        <w:tabs>
          <w:tab w:val="num" w:pos="1466"/>
          <w:tab w:val="left" w:pos="1646"/>
          <w:tab w:val="left" w:pos="1826"/>
          <w:tab w:val="left" w:pos="7654"/>
        </w:tabs>
        <w:spacing w:after="160" w:line="360" w:lineRule="auto"/>
        <w:ind w:left="1466" w:hanging="630"/>
        <w:jc w:val="both"/>
        <w:rPr>
          <w:u w:val="single"/>
        </w:rPr>
      </w:pPr>
      <w:r>
        <w:rPr>
          <w:rFonts w:hint="cs"/>
          <w:u w:val="single"/>
          <w:rtl/>
        </w:rPr>
        <w:t xml:space="preserve">מתן שירותי אפיון, פיתוח ויישום של </w:t>
      </w:r>
      <w:proofErr w:type="spellStart"/>
      <w:r>
        <w:rPr>
          <w:rFonts w:hint="cs"/>
          <w:u w:val="single"/>
          <w:rtl/>
        </w:rPr>
        <w:t>מודולי</w:t>
      </w:r>
      <w:proofErr w:type="spellEnd"/>
      <w:r>
        <w:rPr>
          <w:rFonts w:hint="cs"/>
          <w:u w:val="single"/>
          <w:rtl/>
        </w:rPr>
        <w:t xml:space="preserve"> בינה מלאכותית (</w:t>
      </w:r>
      <w:r>
        <w:rPr>
          <w:u w:val="single"/>
        </w:rPr>
        <w:t>AI</w:t>
      </w:r>
      <w:r>
        <w:rPr>
          <w:rFonts w:hint="cs"/>
          <w:u w:val="single"/>
          <w:rtl/>
        </w:rPr>
        <w:t xml:space="preserve">) </w:t>
      </w:r>
      <w:r>
        <w:rPr>
          <w:u w:val="single"/>
          <w:rtl/>
        </w:rPr>
        <w:t>–</w:t>
      </w:r>
      <w:r>
        <w:rPr>
          <w:rFonts w:hint="cs"/>
          <w:u w:val="single"/>
          <w:rtl/>
        </w:rPr>
        <w:t xml:space="preserve"> מנגנון התחשבנות </w:t>
      </w:r>
    </w:p>
    <w:p w14:paraId="4BF834B8" w14:textId="77777777" w:rsidR="004A6B66" w:rsidRPr="00264CB2" w:rsidRDefault="004A6B66" w:rsidP="004A6B66">
      <w:pPr>
        <w:pStyle w:val="af5"/>
        <w:tabs>
          <w:tab w:val="left" w:pos="7654"/>
        </w:tabs>
        <w:spacing w:line="360" w:lineRule="auto"/>
        <w:ind w:left="1466"/>
        <w:jc w:val="both"/>
        <w:rPr>
          <w:rtl/>
        </w:rPr>
      </w:pPr>
      <w:r w:rsidRPr="00264CB2">
        <w:rPr>
          <w:rFonts w:hint="eastAsia"/>
          <w:rtl/>
        </w:rPr>
        <w:t>בנוסף</w:t>
      </w:r>
      <w:r w:rsidRPr="00264CB2">
        <w:rPr>
          <w:rtl/>
        </w:rPr>
        <w:t xml:space="preserve"> </w:t>
      </w:r>
      <w:r>
        <w:rPr>
          <w:rFonts w:hint="cs"/>
          <w:rtl/>
        </w:rPr>
        <w:t>לשירותים</w:t>
      </w:r>
      <w:r w:rsidRPr="00264CB2">
        <w:rPr>
          <w:rtl/>
        </w:rPr>
        <w:t xml:space="preserve"> </w:t>
      </w:r>
      <w:r>
        <w:rPr>
          <w:rFonts w:hint="cs"/>
          <w:rtl/>
        </w:rPr>
        <w:t>המפורטים</w:t>
      </w:r>
      <w:r w:rsidRPr="00264CB2">
        <w:rPr>
          <w:rtl/>
        </w:rPr>
        <w:t xml:space="preserve"> בפרק זה וכחלק מצרכי ודרישות המשרד, יידרש הספק גם לבצע פעולות אפיון, פיתוח, פריסה והטמעה של מודל</w:t>
      </w:r>
      <w:r>
        <w:rPr>
          <w:rFonts w:hint="cs"/>
          <w:rtl/>
        </w:rPr>
        <w:t>י בינה מלאכותית (</w:t>
      </w:r>
      <w:r>
        <w:t>AI</w:t>
      </w:r>
      <w:r>
        <w:rPr>
          <w:rFonts w:hint="cs"/>
          <w:rtl/>
        </w:rPr>
        <w:t>)</w:t>
      </w:r>
      <w:r w:rsidRPr="00264CB2">
        <w:rPr>
          <w:rtl/>
        </w:rPr>
        <w:t xml:space="preserve"> בהתאם לדרישה והנחיית המשרד, מעת לעת. </w:t>
      </w:r>
    </w:p>
    <w:p w14:paraId="0C0B62E5" w14:textId="77777777" w:rsidR="004A6B66" w:rsidRPr="00264CB2" w:rsidRDefault="004A6B66" w:rsidP="004A6B66">
      <w:pPr>
        <w:pStyle w:val="af5"/>
        <w:tabs>
          <w:tab w:val="left" w:pos="7654"/>
        </w:tabs>
        <w:spacing w:line="360" w:lineRule="auto"/>
        <w:ind w:left="1466"/>
        <w:jc w:val="both"/>
        <w:rPr>
          <w:rtl/>
        </w:rPr>
      </w:pPr>
      <w:r w:rsidRPr="00264CB2">
        <w:rPr>
          <w:rFonts w:hint="eastAsia"/>
          <w:rtl/>
        </w:rPr>
        <w:t>פעולות</w:t>
      </w:r>
      <w:r w:rsidRPr="00264CB2">
        <w:rPr>
          <w:rtl/>
        </w:rPr>
        <w:t xml:space="preserve"> אלו </w:t>
      </w:r>
      <w:r w:rsidRPr="00D25483">
        <w:rPr>
          <w:rFonts w:hint="cs"/>
          <w:rtl/>
        </w:rPr>
        <w:t>יבוצעו בהמשך לפניית המשרד ובהתאם לשיקול דעתו הבלעדי ו</w:t>
      </w:r>
      <w:r w:rsidRPr="00264CB2">
        <w:rPr>
          <w:rFonts w:hint="cs"/>
          <w:rtl/>
        </w:rPr>
        <w:t>יחשבו כ</w:t>
      </w:r>
      <w:r w:rsidRPr="00264CB2">
        <w:rPr>
          <w:rtl/>
        </w:rPr>
        <w:t>הוספת מוצר או שירות כתוצאה משינויים טכנולוגיים</w:t>
      </w:r>
      <w:r w:rsidRPr="00264CB2">
        <w:rPr>
          <w:rFonts w:hint="cs"/>
          <w:rtl/>
        </w:rPr>
        <w:t xml:space="preserve"> ויתומחרו ע"י הספק, אד </w:t>
      </w:r>
      <w:r w:rsidRPr="00264CB2">
        <w:rPr>
          <w:rFonts w:hint="cs"/>
          <w:rtl/>
        </w:rPr>
        <w:lastRenderedPageBreak/>
        <w:t xml:space="preserve">הוק, בכל מועד במהלך תקופת ההתקשרות, בהתאם לפנייה ודרישת המשרד. אופן </w:t>
      </w:r>
      <w:r w:rsidRPr="00264CB2">
        <w:rPr>
          <w:rFonts w:hint="cs"/>
          <w:b/>
          <w:bCs/>
          <w:rtl/>
        </w:rPr>
        <w:t>מימוש, אישור, תמחור ותשלום</w:t>
      </w:r>
      <w:r w:rsidRPr="00264CB2">
        <w:rPr>
          <w:rFonts w:hint="cs"/>
          <w:rtl/>
        </w:rPr>
        <w:t xml:space="preserve"> עבור דרישות אלה, יהיו על פי התהליך וההנחיות המפורטים בסעיף הוספת מוצר או שירות כתוצאה משינויים טכנולוגיים, כמפורט בסעיף 8.14 בפרק א' </w:t>
      </w:r>
      <w:r w:rsidRPr="00264CB2">
        <w:rPr>
          <w:rtl/>
        </w:rPr>
        <w:t>–</w:t>
      </w:r>
      <w:r w:rsidRPr="00264CB2">
        <w:rPr>
          <w:rFonts w:hint="cs"/>
          <w:rtl/>
        </w:rPr>
        <w:t xml:space="preserve"> הוראות המכרז.</w:t>
      </w:r>
    </w:p>
    <w:p w14:paraId="2BDD9BD2" w14:textId="77777777" w:rsidR="004A6B66" w:rsidRDefault="004A6B66" w:rsidP="001269F0">
      <w:pPr>
        <w:tabs>
          <w:tab w:val="left" w:pos="7654"/>
        </w:tabs>
        <w:spacing w:line="360" w:lineRule="auto"/>
        <w:ind w:left="1466"/>
        <w:jc w:val="both"/>
        <w:rPr>
          <w:rtl/>
        </w:rPr>
      </w:pPr>
      <w:r w:rsidRPr="00264CB2">
        <w:rPr>
          <w:rFonts w:hint="eastAsia"/>
          <w:rtl/>
        </w:rPr>
        <w:t>להלן</w:t>
      </w:r>
      <w:r w:rsidRPr="00264CB2">
        <w:rPr>
          <w:rtl/>
        </w:rPr>
        <w:t xml:space="preserve"> מפורטים שלבי תהליך העבודה בעת </w:t>
      </w:r>
      <w:r w:rsidRPr="00264CB2">
        <w:rPr>
          <w:b/>
          <w:bCs/>
          <w:rtl/>
        </w:rPr>
        <w:t>פניית המשרד</w:t>
      </w:r>
      <w:r>
        <w:rPr>
          <w:rFonts w:hint="cs"/>
          <w:rtl/>
        </w:rPr>
        <w:t xml:space="preserve"> בבקשה לאפיון, פיתוח, פריסה והטמעה של מודל בינה מלאכותית</w:t>
      </w:r>
      <w:r w:rsidRPr="00264CB2">
        <w:rPr>
          <w:rtl/>
        </w:rPr>
        <w:t xml:space="preserve">: </w:t>
      </w:r>
    </w:p>
    <w:p w14:paraId="6FAF9CB4" w14:textId="77777777" w:rsidR="004A6B66" w:rsidRPr="00264CB2" w:rsidRDefault="004A6B66" w:rsidP="004A6B66">
      <w:pPr>
        <w:pStyle w:val="af5"/>
        <w:numPr>
          <w:ilvl w:val="3"/>
          <w:numId w:val="636"/>
        </w:numPr>
        <w:tabs>
          <w:tab w:val="left" w:pos="1646"/>
          <w:tab w:val="left" w:pos="1826"/>
          <w:tab w:val="num" w:pos="2456"/>
          <w:tab w:val="num" w:pos="4284"/>
          <w:tab w:val="left" w:pos="7654"/>
        </w:tabs>
        <w:spacing w:after="160" w:line="360" w:lineRule="auto"/>
        <w:ind w:left="2276" w:hanging="810"/>
        <w:jc w:val="both"/>
        <w:rPr>
          <w:rtl/>
        </w:rPr>
      </w:pPr>
      <w:r w:rsidRPr="00264CB2">
        <w:rPr>
          <w:rFonts w:hint="eastAsia"/>
          <w:rtl/>
        </w:rPr>
        <w:t>המשרד</w:t>
      </w:r>
      <w:r w:rsidRPr="00264CB2">
        <w:rPr>
          <w:rtl/>
        </w:rPr>
        <w:t xml:space="preserve"> </w:t>
      </w:r>
      <w:r w:rsidRPr="00264CB2">
        <w:rPr>
          <w:rFonts w:hint="eastAsia"/>
          <w:rtl/>
        </w:rPr>
        <w:t>יגיש</w:t>
      </w:r>
      <w:r w:rsidRPr="00264CB2">
        <w:rPr>
          <w:rtl/>
        </w:rPr>
        <w:t xml:space="preserve"> בקשה ל</w:t>
      </w:r>
      <w:r>
        <w:rPr>
          <w:rFonts w:hint="cs"/>
          <w:rtl/>
        </w:rPr>
        <w:t>אפיון, פיתוח, פריסה והטמעה של מודל בינה מלאכותית,</w:t>
      </w:r>
      <w:r w:rsidRPr="00264CB2">
        <w:rPr>
          <w:rtl/>
        </w:rPr>
        <w:t xml:space="preserve"> לרבות  פירוט הדרישות העסקיות והטכניות, הגדרת הבעיה העסקית, </w:t>
      </w:r>
      <w:r w:rsidRPr="00264CB2">
        <w:rPr>
          <w:rFonts w:hint="eastAsia"/>
          <w:rtl/>
        </w:rPr>
        <w:t>מטרת</w:t>
      </w:r>
      <w:r w:rsidRPr="00264CB2">
        <w:rPr>
          <w:rtl/>
        </w:rPr>
        <w:t xml:space="preserve"> </w:t>
      </w:r>
      <w:r w:rsidRPr="00264CB2">
        <w:rPr>
          <w:rFonts w:hint="eastAsia"/>
          <w:rtl/>
        </w:rPr>
        <w:t>המודל</w:t>
      </w:r>
      <w:r w:rsidRPr="00264CB2">
        <w:rPr>
          <w:rtl/>
        </w:rPr>
        <w:t xml:space="preserve">, </w:t>
      </w:r>
      <w:r w:rsidRPr="00264CB2">
        <w:rPr>
          <w:rFonts w:hint="eastAsia"/>
          <w:rtl/>
        </w:rPr>
        <w:t>ייעודי</w:t>
      </w:r>
      <w:r w:rsidRPr="00264CB2">
        <w:rPr>
          <w:rtl/>
        </w:rPr>
        <w:t xml:space="preserve"> </w:t>
      </w:r>
      <w:r w:rsidRPr="00264CB2">
        <w:rPr>
          <w:rFonts w:hint="eastAsia"/>
          <w:rtl/>
        </w:rPr>
        <w:t>המודל</w:t>
      </w:r>
      <w:r w:rsidRPr="00264CB2">
        <w:rPr>
          <w:rtl/>
        </w:rPr>
        <w:t xml:space="preserve"> </w:t>
      </w:r>
      <w:r w:rsidRPr="00264CB2">
        <w:rPr>
          <w:rFonts w:hint="eastAsia"/>
          <w:rtl/>
        </w:rPr>
        <w:t>והפונקציונליות</w:t>
      </w:r>
      <w:r w:rsidRPr="00264CB2">
        <w:rPr>
          <w:rtl/>
        </w:rPr>
        <w:t xml:space="preserve"> </w:t>
      </w:r>
      <w:r w:rsidRPr="00264CB2">
        <w:rPr>
          <w:rFonts w:hint="eastAsia"/>
          <w:rtl/>
        </w:rPr>
        <w:t>הנדרשת</w:t>
      </w:r>
      <w:r w:rsidRPr="00264CB2">
        <w:rPr>
          <w:rtl/>
        </w:rPr>
        <w:t>.</w:t>
      </w:r>
    </w:p>
    <w:p w14:paraId="3F1BA84A" w14:textId="77777777" w:rsidR="004A6B66" w:rsidRPr="00264CB2" w:rsidRDefault="004A6B66" w:rsidP="004A6B66">
      <w:pPr>
        <w:pStyle w:val="af5"/>
        <w:numPr>
          <w:ilvl w:val="3"/>
          <w:numId w:val="636"/>
        </w:numPr>
        <w:tabs>
          <w:tab w:val="left" w:pos="1646"/>
          <w:tab w:val="left" w:pos="1826"/>
          <w:tab w:val="num" w:pos="2456"/>
          <w:tab w:val="num" w:pos="4284"/>
          <w:tab w:val="left" w:pos="7654"/>
        </w:tabs>
        <w:spacing w:after="160" w:line="360" w:lineRule="auto"/>
        <w:ind w:left="2276" w:hanging="810"/>
        <w:jc w:val="both"/>
      </w:pPr>
      <w:r w:rsidRPr="00264CB2">
        <w:rPr>
          <w:rFonts w:hint="eastAsia"/>
          <w:rtl/>
        </w:rPr>
        <w:t>בקשה</w:t>
      </w:r>
      <w:r w:rsidRPr="00264CB2">
        <w:rPr>
          <w:rtl/>
        </w:rPr>
        <w:t xml:space="preserve"> </w:t>
      </w:r>
      <w:r>
        <w:rPr>
          <w:rFonts w:hint="cs"/>
          <w:rtl/>
        </w:rPr>
        <w:t>זו, למימוש</w:t>
      </w:r>
      <w:r w:rsidRPr="00264CB2">
        <w:rPr>
          <w:rtl/>
        </w:rPr>
        <w:t xml:space="preserve"> </w:t>
      </w:r>
      <w:r>
        <w:rPr>
          <w:rFonts w:hint="cs"/>
          <w:rtl/>
        </w:rPr>
        <w:t>מודל בינה מלאכותית,</w:t>
      </w:r>
      <w:r w:rsidRPr="00264CB2">
        <w:rPr>
          <w:rtl/>
        </w:rPr>
        <w:t xml:space="preserve"> תיענה על ידי הספק בתוך 10 ימי עבודה ממועד קבלתה, תוך ציון מספר השעות הנדרש ל</w:t>
      </w:r>
      <w:r>
        <w:rPr>
          <w:rFonts w:hint="cs"/>
          <w:rtl/>
        </w:rPr>
        <w:t>מימוש המודל</w:t>
      </w:r>
      <w:r w:rsidRPr="00264CB2">
        <w:rPr>
          <w:rtl/>
        </w:rPr>
        <w:t xml:space="preserve">, סוג הגורמים הנדרשים למימוש </w:t>
      </w:r>
      <w:r>
        <w:rPr>
          <w:rFonts w:hint="cs"/>
          <w:rtl/>
        </w:rPr>
        <w:t>המודל</w:t>
      </w:r>
      <w:r w:rsidRPr="00264CB2">
        <w:rPr>
          <w:rtl/>
        </w:rPr>
        <w:t xml:space="preserve"> ולוח הזמנים </w:t>
      </w:r>
      <w:proofErr w:type="spellStart"/>
      <w:r w:rsidRPr="00264CB2">
        <w:rPr>
          <w:rFonts w:hint="eastAsia"/>
          <w:rtl/>
        </w:rPr>
        <w:t>הקלנדרי</w:t>
      </w:r>
      <w:proofErr w:type="spellEnd"/>
      <w:r w:rsidRPr="00264CB2">
        <w:rPr>
          <w:rtl/>
        </w:rPr>
        <w:t xml:space="preserve"> עד לסיום מימוש</w:t>
      </w:r>
      <w:r>
        <w:rPr>
          <w:rFonts w:hint="cs"/>
          <w:rtl/>
        </w:rPr>
        <w:t xml:space="preserve"> </w:t>
      </w:r>
      <w:r w:rsidRPr="00264CB2">
        <w:rPr>
          <w:rtl/>
        </w:rPr>
        <w:t>וקבלת מודל מוכן להטמעה.</w:t>
      </w:r>
    </w:p>
    <w:p w14:paraId="23140550" w14:textId="77777777" w:rsidR="004A6B66" w:rsidRPr="00264CB2" w:rsidRDefault="004A6B66" w:rsidP="004A6B66">
      <w:pPr>
        <w:pStyle w:val="af5"/>
        <w:numPr>
          <w:ilvl w:val="3"/>
          <w:numId w:val="636"/>
        </w:numPr>
        <w:tabs>
          <w:tab w:val="left" w:pos="1646"/>
          <w:tab w:val="left" w:pos="1826"/>
          <w:tab w:val="num" w:pos="2456"/>
          <w:tab w:val="num" w:pos="4284"/>
          <w:tab w:val="left" w:pos="7654"/>
        </w:tabs>
        <w:spacing w:after="160" w:line="360" w:lineRule="auto"/>
        <w:ind w:left="2276" w:hanging="810"/>
        <w:jc w:val="both"/>
        <w:rPr>
          <w:rtl/>
        </w:rPr>
      </w:pPr>
      <w:r w:rsidRPr="00264CB2">
        <w:rPr>
          <w:rFonts w:hint="eastAsia"/>
          <w:rtl/>
        </w:rPr>
        <w:t>במקרה</w:t>
      </w:r>
      <w:r w:rsidRPr="00264CB2">
        <w:rPr>
          <w:rtl/>
        </w:rPr>
        <w:t xml:space="preserve"> </w:t>
      </w:r>
      <w:r w:rsidRPr="00264CB2">
        <w:rPr>
          <w:rFonts w:hint="eastAsia"/>
          <w:rtl/>
        </w:rPr>
        <w:t>בו</w:t>
      </w:r>
      <w:r w:rsidRPr="00264CB2">
        <w:rPr>
          <w:rtl/>
        </w:rPr>
        <w:t xml:space="preserve"> </w:t>
      </w:r>
      <w:r w:rsidRPr="00264CB2">
        <w:rPr>
          <w:rFonts w:hint="eastAsia"/>
          <w:rtl/>
        </w:rPr>
        <w:t>הספק</w:t>
      </w:r>
      <w:r w:rsidRPr="00264CB2">
        <w:rPr>
          <w:rtl/>
        </w:rPr>
        <w:t xml:space="preserve"> </w:t>
      </w:r>
      <w:r w:rsidRPr="00264CB2">
        <w:rPr>
          <w:rFonts w:hint="eastAsia"/>
          <w:rtl/>
        </w:rPr>
        <w:t>יעריך</w:t>
      </w:r>
      <w:r w:rsidRPr="00264CB2">
        <w:rPr>
          <w:rtl/>
        </w:rPr>
        <w:t xml:space="preserve"> </w:t>
      </w:r>
      <w:r w:rsidRPr="00264CB2">
        <w:rPr>
          <w:rFonts w:hint="eastAsia"/>
          <w:rtl/>
        </w:rPr>
        <w:t>שמורכבות</w:t>
      </w:r>
      <w:r w:rsidRPr="00264CB2">
        <w:rPr>
          <w:rtl/>
        </w:rPr>
        <w:t xml:space="preserve"> </w:t>
      </w:r>
      <w:r w:rsidRPr="00264CB2">
        <w:rPr>
          <w:rFonts w:hint="eastAsia"/>
          <w:rtl/>
        </w:rPr>
        <w:t>הבקשה</w:t>
      </w:r>
      <w:r w:rsidRPr="00264CB2">
        <w:rPr>
          <w:rtl/>
        </w:rPr>
        <w:t xml:space="preserve"> </w:t>
      </w:r>
      <w:r w:rsidRPr="00264CB2">
        <w:rPr>
          <w:rFonts w:hint="eastAsia"/>
          <w:rtl/>
        </w:rPr>
        <w:t>אינה</w:t>
      </w:r>
      <w:r w:rsidRPr="00264CB2">
        <w:rPr>
          <w:rtl/>
        </w:rPr>
        <w:t xml:space="preserve"> </w:t>
      </w:r>
      <w:r w:rsidRPr="00264CB2">
        <w:rPr>
          <w:rFonts w:hint="eastAsia"/>
          <w:rtl/>
        </w:rPr>
        <w:t>מאפשרת</w:t>
      </w:r>
      <w:r w:rsidRPr="00264CB2">
        <w:rPr>
          <w:rtl/>
        </w:rPr>
        <w:t xml:space="preserve"> </w:t>
      </w:r>
      <w:r w:rsidRPr="00264CB2">
        <w:rPr>
          <w:rFonts w:hint="eastAsia"/>
          <w:rtl/>
        </w:rPr>
        <w:t>תגובה</w:t>
      </w:r>
      <w:r w:rsidRPr="00264CB2">
        <w:rPr>
          <w:rtl/>
        </w:rPr>
        <w:t xml:space="preserve"> </w:t>
      </w:r>
      <w:r w:rsidRPr="00264CB2">
        <w:rPr>
          <w:rFonts w:hint="eastAsia"/>
          <w:rtl/>
        </w:rPr>
        <w:t>תוך</w:t>
      </w:r>
      <w:r w:rsidRPr="00264CB2">
        <w:rPr>
          <w:rtl/>
        </w:rPr>
        <w:t xml:space="preserve"> 10 </w:t>
      </w:r>
      <w:r w:rsidRPr="00264CB2">
        <w:rPr>
          <w:rFonts w:hint="eastAsia"/>
          <w:rtl/>
        </w:rPr>
        <w:t>ימי</w:t>
      </w:r>
      <w:r w:rsidRPr="00264CB2">
        <w:rPr>
          <w:rtl/>
        </w:rPr>
        <w:t xml:space="preserve"> </w:t>
      </w:r>
      <w:r w:rsidRPr="00264CB2">
        <w:rPr>
          <w:rFonts w:hint="eastAsia"/>
          <w:rtl/>
        </w:rPr>
        <w:t>עבודה</w:t>
      </w:r>
      <w:r w:rsidRPr="00264CB2">
        <w:rPr>
          <w:rtl/>
        </w:rPr>
        <w:t xml:space="preserve">, </w:t>
      </w:r>
      <w:r w:rsidRPr="00264CB2">
        <w:rPr>
          <w:rFonts w:hint="eastAsia"/>
          <w:rtl/>
        </w:rPr>
        <w:t>יבקש</w:t>
      </w:r>
      <w:r w:rsidRPr="00264CB2">
        <w:rPr>
          <w:rtl/>
        </w:rPr>
        <w:t xml:space="preserve"> </w:t>
      </w:r>
      <w:r w:rsidRPr="00264CB2">
        <w:rPr>
          <w:rFonts w:hint="eastAsia"/>
          <w:rtl/>
        </w:rPr>
        <w:t>מראש</w:t>
      </w:r>
      <w:r w:rsidRPr="00264CB2">
        <w:rPr>
          <w:rtl/>
        </w:rPr>
        <w:t xml:space="preserve"> </w:t>
      </w:r>
      <w:r w:rsidRPr="00264CB2">
        <w:rPr>
          <w:rFonts w:hint="eastAsia"/>
          <w:rtl/>
        </w:rPr>
        <w:t>ובכתב</w:t>
      </w:r>
      <w:r w:rsidRPr="00264CB2">
        <w:rPr>
          <w:rtl/>
        </w:rPr>
        <w:t xml:space="preserve"> </w:t>
      </w:r>
      <w:r w:rsidRPr="00264CB2">
        <w:rPr>
          <w:rFonts w:hint="eastAsia"/>
          <w:rtl/>
        </w:rPr>
        <w:t>ארכה</w:t>
      </w:r>
      <w:r w:rsidRPr="00264CB2">
        <w:rPr>
          <w:rtl/>
        </w:rPr>
        <w:t xml:space="preserve"> </w:t>
      </w:r>
      <w:r w:rsidRPr="00264CB2">
        <w:rPr>
          <w:rFonts w:hint="eastAsia"/>
          <w:rtl/>
        </w:rPr>
        <w:t>נוספת</w:t>
      </w:r>
      <w:r w:rsidRPr="00264CB2">
        <w:rPr>
          <w:rtl/>
        </w:rPr>
        <w:t xml:space="preserve"> </w:t>
      </w:r>
      <w:r w:rsidRPr="00264CB2">
        <w:rPr>
          <w:rFonts w:hint="eastAsia"/>
          <w:rtl/>
        </w:rPr>
        <w:t>לזמן</w:t>
      </w:r>
      <w:r w:rsidRPr="00264CB2">
        <w:rPr>
          <w:rtl/>
        </w:rPr>
        <w:t xml:space="preserve"> </w:t>
      </w:r>
      <w:r w:rsidRPr="00264CB2">
        <w:rPr>
          <w:rFonts w:hint="eastAsia"/>
          <w:rtl/>
        </w:rPr>
        <w:t>התגובה</w:t>
      </w:r>
      <w:r w:rsidRPr="00264CB2">
        <w:rPr>
          <w:rtl/>
        </w:rPr>
        <w:t xml:space="preserve"> </w:t>
      </w:r>
      <w:r w:rsidRPr="00264CB2">
        <w:rPr>
          <w:rFonts w:hint="eastAsia"/>
          <w:rtl/>
        </w:rPr>
        <w:t>בכתב</w:t>
      </w:r>
      <w:r w:rsidRPr="00264CB2">
        <w:rPr>
          <w:rtl/>
        </w:rPr>
        <w:t xml:space="preserve"> </w:t>
      </w:r>
      <w:r w:rsidRPr="00264CB2">
        <w:rPr>
          <w:rFonts w:hint="eastAsia"/>
          <w:rtl/>
        </w:rPr>
        <w:t>וזאת</w:t>
      </w:r>
      <w:r w:rsidRPr="00264CB2">
        <w:rPr>
          <w:rtl/>
        </w:rPr>
        <w:t xml:space="preserve"> </w:t>
      </w:r>
      <w:r w:rsidRPr="00264CB2">
        <w:rPr>
          <w:rFonts w:hint="eastAsia"/>
          <w:rtl/>
        </w:rPr>
        <w:t>עד</w:t>
      </w:r>
      <w:r w:rsidRPr="00264CB2">
        <w:rPr>
          <w:rtl/>
        </w:rPr>
        <w:t xml:space="preserve"> מקסימום של 5 </w:t>
      </w:r>
      <w:r w:rsidRPr="00264CB2">
        <w:rPr>
          <w:rFonts w:hint="eastAsia"/>
          <w:rtl/>
        </w:rPr>
        <w:t>ימי</w:t>
      </w:r>
      <w:r w:rsidRPr="00264CB2">
        <w:rPr>
          <w:rtl/>
        </w:rPr>
        <w:t xml:space="preserve"> </w:t>
      </w:r>
      <w:r w:rsidRPr="00264CB2">
        <w:rPr>
          <w:rFonts w:hint="eastAsia"/>
          <w:rtl/>
        </w:rPr>
        <w:t>עבודה</w:t>
      </w:r>
      <w:r w:rsidRPr="00264CB2">
        <w:rPr>
          <w:rtl/>
        </w:rPr>
        <w:t xml:space="preserve"> </w:t>
      </w:r>
      <w:r w:rsidRPr="00264CB2">
        <w:rPr>
          <w:rFonts w:hint="eastAsia"/>
          <w:rtl/>
        </w:rPr>
        <w:t>נוספים</w:t>
      </w:r>
      <w:r w:rsidRPr="00264CB2">
        <w:rPr>
          <w:rtl/>
        </w:rPr>
        <w:t>.</w:t>
      </w:r>
    </w:p>
    <w:p w14:paraId="521C8D27" w14:textId="77777777" w:rsidR="004A6B66" w:rsidRPr="00264CB2" w:rsidRDefault="004A6B66" w:rsidP="004A6B66">
      <w:pPr>
        <w:pStyle w:val="af5"/>
        <w:numPr>
          <w:ilvl w:val="3"/>
          <w:numId w:val="636"/>
        </w:numPr>
        <w:tabs>
          <w:tab w:val="left" w:pos="1646"/>
          <w:tab w:val="left" w:pos="1826"/>
          <w:tab w:val="num" w:pos="2456"/>
          <w:tab w:val="num" w:pos="4284"/>
          <w:tab w:val="left" w:pos="7654"/>
        </w:tabs>
        <w:spacing w:after="160" w:line="360" w:lineRule="auto"/>
        <w:ind w:left="2276" w:hanging="810"/>
        <w:jc w:val="both"/>
        <w:rPr>
          <w:rtl/>
        </w:rPr>
      </w:pPr>
      <w:r w:rsidRPr="00264CB2">
        <w:rPr>
          <w:rFonts w:hint="eastAsia"/>
          <w:rtl/>
        </w:rPr>
        <w:t>המשרד</w:t>
      </w:r>
      <w:r w:rsidRPr="00264CB2">
        <w:rPr>
          <w:rtl/>
        </w:rPr>
        <w:t xml:space="preserve"> </w:t>
      </w:r>
      <w:r w:rsidRPr="00264CB2">
        <w:rPr>
          <w:rFonts w:hint="eastAsia"/>
          <w:rtl/>
        </w:rPr>
        <w:t>רשאי</w:t>
      </w:r>
      <w:r w:rsidRPr="00264CB2">
        <w:rPr>
          <w:rtl/>
        </w:rPr>
        <w:t xml:space="preserve"> </w:t>
      </w:r>
      <w:r w:rsidRPr="00264CB2">
        <w:rPr>
          <w:rFonts w:hint="eastAsia"/>
          <w:rtl/>
        </w:rPr>
        <w:t>לאשר</w:t>
      </w:r>
      <w:r w:rsidRPr="00264CB2">
        <w:rPr>
          <w:rtl/>
        </w:rPr>
        <w:t xml:space="preserve">/ </w:t>
      </w:r>
      <w:r w:rsidRPr="00264CB2">
        <w:rPr>
          <w:rFonts w:hint="eastAsia"/>
          <w:rtl/>
        </w:rPr>
        <w:t>לקיים</w:t>
      </w:r>
      <w:r w:rsidRPr="00264CB2">
        <w:rPr>
          <w:rtl/>
        </w:rPr>
        <w:t xml:space="preserve"> </w:t>
      </w:r>
      <w:r w:rsidRPr="00264CB2">
        <w:rPr>
          <w:rFonts w:hint="eastAsia"/>
          <w:rtl/>
        </w:rPr>
        <w:t>משא</w:t>
      </w:r>
      <w:r w:rsidRPr="00264CB2">
        <w:rPr>
          <w:rtl/>
        </w:rPr>
        <w:t xml:space="preserve"> </w:t>
      </w:r>
      <w:r w:rsidRPr="00264CB2">
        <w:rPr>
          <w:rFonts w:hint="eastAsia"/>
          <w:rtl/>
        </w:rPr>
        <w:t>ומתן</w:t>
      </w:r>
      <w:r w:rsidRPr="00264CB2">
        <w:rPr>
          <w:rtl/>
        </w:rPr>
        <w:t xml:space="preserve"> / </w:t>
      </w:r>
      <w:r w:rsidRPr="00264CB2">
        <w:rPr>
          <w:rFonts w:hint="eastAsia"/>
          <w:rtl/>
        </w:rPr>
        <w:t>לדחות</w:t>
      </w:r>
      <w:r w:rsidRPr="00264CB2">
        <w:rPr>
          <w:rtl/>
        </w:rPr>
        <w:t xml:space="preserve"> </w:t>
      </w:r>
      <w:r w:rsidRPr="00264CB2">
        <w:rPr>
          <w:rFonts w:hint="eastAsia"/>
          <w:rtl/>
        </w:rPr>
        <w:t>את</w:t>
      </w:r>
      <w:r w:rsidRPr="00264CB2">
        <w:rPr>
          <w:rtl/>
        </w:rPr>
        <w:t xml:space="preserve"> </w:t>
      </w:r>
      <w:r w:rsidRPr="00264CB2">
        <w:rPr>
          <w:rFonts w:hint="eastAsia"/>
          <w:rtl/>
        </w:rPr>
        <w:t>הצעת</w:t>
      </w:r>
      <w:r w:rsidRPr="00264CB2">
        <w:rPr>
          <w:rtl/>
        </w:rPr>
        <w:t xml:space="preserve"> </w:t>
      </w:r>
      <w:r w:rsidRPr="00264CB2">
        <w:rPr>
          <w:rFonts w:hint="eastAsia"/>
          <w:rtl/>
        </w:rPr>
        <w:t>הספק</w:t>
      </w:r>
      <w:r w:rsidRPr="00264CB2">
        <w:rPr>
          <w:rtl/>
        </w:rPr>
        <w:t xml:space="preserve"> ולממשה בכל דרך אחרת, בהתאם לשיקול דעתו הבלעדי</w:t>
      </w:r>
      <w:r>
        <w:rPr>
          <w:rFonts w:hint="cs"/>
          <w:rtl/>
        </w:rPr>
        <w:t xml:space="preserve"> והכל כמפורט בסעיף 8.14 בפרק א' </w:t>
      </w:r>
      <w:r>
        <w:rPr>
          <w:rtl/>
        </w:rPr>
        <w:t>–</w:t>
      </w:r>
      <w:r>
        <w:rPr>
          <w:rFonts w:hint="cs"/>
          <w:rtl/>
        </w:rPr>
        <w:t xml:space="preserve"> הוראות המכרז.</w:t>
      </w:r>
    </w:p>
    <w:p w14:paraId="2C5FE8C3" w14:textId="77777777" w:rsidR="004A6B66" w:rsidRPr="0024437B" w:rsidRDefault="004A6B66" w:rsidP="004A6B66">
      <w:pPr>
        <w:pStyle w:val="af5"/>
        <w:tabs>
          <w:tab w:val="left" w:pos="1466"/>
          <w:tab w:val="left" w:pos="7654"/>
        </w:tabs>
        <w:spacing w:line="360" w:lineRule="auto"/>
        <w:ind w:left="1466"/>
        <w:rPr>
          <w:b/>
          <w:bCs/>
          <w:rtl/>
        </w:rPr>
      </w:pPr>
      <w:r w:rsidRPr="00B50654">
        <w:rPr>
          <w:b/>
          <w:bCs/>
          <w:rtl/>
        </w:rPr>
        <w:t>הספק מתחייב, כי כל השינויים/תוספות שיבוצעו במערכת יותקנו ויתוחזקו באחריותו הכוללת, אחרי ביצוע בדיקות קבלה, וביצועיהם ימדדו במסגרת הסכם רמת השירות.</w:t>
      </w:r>
    </w:p>
    <w:p w14:paraId="76714146" w14:textId="77777777" w:rsidR="004A6B66" w:rsidRPr="006574C9" w:rsidRDefault="004A6B66" w:rsidP="004A6B66">
      <w:pPr>
        <w:rPr>
          <w:b/>
          <w:bCs/>
          <w:rtl/>
        </w:rPr>
      </w:pPr>
    </w:p>
    <w:p w14:paraId="71E222B9" w14:textId="77777777" w:rsidR="004A6B66" w:rsidRPr="006574C9" w:rsidRDefault="004A6B66" w:rsidP="004A6B66">
      <w:pPr>
        <w:pStyle w:val="af5"/>
        <w:numPr>
          <w:ilvl w:val="2"/>
          <w:numId w:val="636"/>
        </w:numPr>
        <w:tabs>
          <w:tab w:val="num" w:pos="1466"/>
          <w:tab w:val="left" w:pos="1646"/>
          <w:tab w:val="left" w:pos="1826"/>
          <w:tab w:val="left" w:pos="7654"/>
        </w:tabs>
        <w:spacing w:after="160" w:line="360" w:lineRule="auto"/>
        <w:ind w:left="1466" w:hanging="630"/>
        <w:jc w:val="both"/>
        <w:rPr>
          <w:u w:val="single"/>
        </w:rPr>
      </w:pPr>
      <w:r w:rsidRPr="006574C9">
        <w:rPr>
          <w:u w:val="single"/>
          <w:rtl/>
        </w:rPr>
        <w:t xml:space="preserve">אמנת שירות </w:t>
      </w:r>
      <w:r w:rsidRPr="006574C9">
        <w:rPr>
          <w:u w:val="single"/>
        </w:rPr>
        <w:t>SLA</w:t>
      </w:r>
    </w:p>
    <w:p w14:paraId="0B5AFCA2" w14:textId="791DC7CF" w:rsidR="004A6B66" w:rsidRPr="006574C9" w:rsidRDefault="004A6B66" w:rsidP="004A6B66">
      <w:pPr>
        <w:pStyle w:val="af5"/>
        <w:tabs>
          <w:tab w:val="left" w:pos="7654"/>
        </w:tabs>
        <w:spacing w:line="360" w:lineRule="auto"/>
        <w:ind w:left="1466"/>
        <w:jc w:val="both"/>
        <w:rPr>
          <w:u w:val="single"/>
          <w:rtl/>
        </w:rPr>
      </w:pPr>
      <w:r>
        <w:rPr>
          <w:rFonts w:hint="cs"/>
          <w:rtl/>
        </w:rPr>
        <w:t xml:space="preserve">מנגנון אמנת שירות מפורט בסעיף 18.2.6 בפרק </w:t>
      </w:r>
      <w:r w:rsidR="004F19F0">
        <w:rPr>
          <w:rFonts w:hint="cs"/>
          <w:rtl/>
        </w:rPr>
        <w:t xml:space="preserve">ד' </w:t>
      </w:r>
      <w:r w:rsidR="004F19F0">
        <w:rPr>
          <w:rtl/>
        </w:rPr>
        <w:t>–</w:t>
      </w:r>
      <w:r w:rsidR="004F19F0">
        <w:rPr>
          <w:rFonts w:hint="cs"/>
          <w:rtl/>
        </w:rPr>
        <w:t xml:space="preserve"> הסכם ההתקשרות</w:t>
      </w:r>
      <w:r>
        <w:rPr>
          <w:rFonts w:hint="cs"/>
          <w:rtl/>
        </w:rPr>
        <w:t>.</w:t>
      </w:r>
    </w:p>
    <w:p w14:paraId="3C9A9C35" w14:textId="77777777" w:rsidR="004A6B66" w:rsidRPr="006574C9" w:rsidRDefault="004A6B66" w:rsidP="004A6B66">
      <w:pPr>
        <w:pStyle w:val="af5"/>
        <w:tabs>
          <w:tab w:val="left" w:pos="7654"/>
        </w:tabs>
        <w:spacing w:line="360" w:lineRule="auto"/>
        <w:ind w:left="792"/>
        <w:jc w:val="both"/>
        <w:rPr>
          <w:u w:val="single"/>
          <w:rtl/>
        </w:rPr>
      </w:pPr>
    </w:p>
    <w:p w14:paraId="1267706D" w14:textId="77777777" w:rsidR="004A6B66" w:rsidRPr="006574C9" w:rsidRDefault="004A6B66" w:rsidP="004A6B66">
      <w:pPr>
        <w:pStyle w:val="af5"/>
        <w:numPr>
          <w:ilvl w:val="2"/>
          <w:numId w:val="636"/>
        </w:numPr>
        <w:tabs>
          <w:tab w:val="num" w:pos="1466"/>
          <w:tab w:val="left" w:pos="1646"/>
          <w:tab w:val="left" w:pos="1826"/>
          <w:tab w:val="left" w:pos="7654"/>
        </w:tabs>
        <w:spacing w:after="160" w:line="360" w:lineRule="auto"/>
        <w:ind w:left="1466" w:hanging="630"/>
        <w:jc w:val="both"/>
        <w:rPr>
          <w:u w:val="single"/>
        </w:rPr>
      </w:pPr>
      <w:r w:rsidRPr="006574C9">
        <w:rPr>
          <w:u w:val="single"/>
          <w:rtl/>
        </w:rPr>
        <w:t>תכנית היפרדות</w:t>
      </w:r>
    </w:p>
    <w:p w14:paraId="2550D0E7" w14:textId="77777777" w:rsidR="004A6B66" w:rsidRPr="006574C9" w:rsidRDefault="004A6B66" w:rsidP="004A6B66">
      <w:pPr>
        <w:pStyle w:val="af5"/>
        <w:tabs>
          <w:tab w:val="left" w:pos="7654"/>
        </w:tabs>
        <w:spacing w:line="360" w:lineRule="auto"/>
        <w:ind w:left="1466"/>
        <w:jc w:val="both"/>
        <w:rPr>
          <w:rtl/>
        </w:rPr>
      </w:pPr>
      <w:r w:rsidRPr="006574C9">
        <w:rPr>
          <w:rtl/>
        </w:rPr>
        <w:t xml:space="preserve">סעיף זה נועד להגדיר את התהליכים והאמצעים שיינקטו בעת </w:t>
      </w:r>
      <w:r w:rsidRPr="006574C9">
        <w:rPr>
          <w:b/>
          <w:bCs/>
          <w:rtl/>
        </w:rPr>
        <w:t>סיום ההסכם במועדו או הפסקת ההסכם בין הצדדים</w:t>
      </w:r>
      <w:r w:rsidRPr="006574C9">
        <w:rPr>
          <w:rtl/>
        </w:rPr>
        <w:t xml:space="preserve"> בטרם הגיע לסיומו ומכל סיבה שהיא.</w:t>
      </w:r>
    </w:p>
    <w:p w14:paraId="286AF673" w14:textId="77777777" w:rsidR="004A6B66" w:rsidRPr="006574C9" w:rsidRDefault="004A6B66" w:rsidP="004A6B66">
      <w:pPr>
        <w:pStyle w:val="af5"/>
        <w:tabs>
          <w:tab w:val="left" w:pos="7654"/>
        </w:tabs>
        <w:spacing w:line="360" w:lineRule="auto"/>
        <w:ind w:left="1466"/>
        <w:jc w:val="both"/>
        <w:rPr>
          <w:rtl/>
        </w:rPr>
      </w:pPr>
      <w:r w:rsidRPr="006574C9">
        <w:rPr>
          <w:rtl/>
        </w:rPr>
        <w:t>מטרת תכנית ההיפרדות היא לאפשר העברת שירותים באופן מוסדר, אשר תמנע נזק ו/או תקלות כלשהן בפעילותה השוטפת של המשרד עקב העברת השירותים ובמהלכם, בעלויות קבועות מראש ותוך שיתוף פעולה מלא בין כל הצדדים המעורבים.</w:t>
      </w:r>
    </w:p>
    <w:p w14:paraId="2A7D6D06" w14:textId="77777777" w:rsidR="004A6B66" w:rsidRPr="006574C9" w:rsidRDefault="004A6B66" w:rsidP="004A6B66">
      <w:pPr>
        <w:pStyle w:val="af5"/>
        <w:tabs>
          <w:tab w:val="left" w:pos="7654"/>
        </w:tabs>
        <w:spacing w:line="360" w:lineRule="auto"/>
        <w:ind w:left="1466"/>
        <w:jc w:val="both"/>
        <w:rPr>
          <w:rtl/>
        </w:rPr>
      </w:pPr>
      <w:r w:rsidRPr="006574C9">
        <w:rPr>
          <w:rtl/>
        </w:rPr>
        <w:t>הספק מתחייב לפעול על פי המפורט בסעיף זה אף אם יהיו לו טענות כלשהן נגד המשרד ולרבות כנגד החלטת המשרד על סיום ההסכם.</w:t>
      </w:r>
    </w:p>
    <w:p w14:paraId="28CC5174" w14:textId="77777777" w:rsidR="004A6B66" w:rsidRPr="006574C9" w:rsidRDefault="004A6B66" w:rsidP="004A6B66">
      <w:pPr>
        <w:pStyle w:val="af5"/>
        <w:tabs>
          <w:tab w:val="left" w:pos="7654"/>
        </w:tabs>
        <w:spacing w:line="360" w:lineRule="auto"/>
        <w:ind w:left="1466"/>
        <w:jc w:val="both"/>
        <w:rPr>
          <w:rtl/>
        </w:rPr>
      </w:pPr>
      <w:r w:rsidRPr="006574C9">
        <w:rPr>
          <w:rtl/>
        </w:rPr>
        <w:t>תכנית היפרדות תכלול את השלבים והעקרונות להלן:</w:t>
      </w:r>
    </w:p>
    <w:p w14:paraId="415D938D" w14:textId="77777777" w:rsidR="004A6B66" w:rsidRPr="006574C9" w:rsidRDefault="004A6B66" w:rsidP="004A6B66">
      <w:pPr>
        <w:pStyle w:val="af5"/>
        <w:tabs>
          <w:tab w:val="left" w:pos="7654"/>
        </w:tabs>
        <w:spacing w:line="360" w:lineRule="auto"/>
        <w:ind w:left="792"/>
        <w:jc w:val="both"/>
        <w:rPr>
          <w:rtl/>
        </w:rPr>
      </w:pPr>
    </w:p>
    <w:p w14:paraId="3DF25BD8" w14:textId="77777777" w:rsidR="004A6B66" w:rsidRPr="006574C9" w:rsidRDefault="004A6B66" w:rsidP="004A6B66">
      <w:pPr>
        <w:pStyle w:val="af5"/>
        <w:numPr>
          <w:ilvl w:val="3"/>
          <w:numId w:val="636"/>
        </w:numPr>
        <w:tabs>
          <w:tab w:val="left" w:pos="1646"/>
          <w:tab w:val="left" w:pos="1826"/>
          <w:tab w:val="num" w:pos="2456"/>
          <w:tab w:val="num" w:pos="4284"/>
          <w:tab w:val="left" w:pos="7654"/>
        </w:tabs>
        <w:spacing w:after="160" w:line="360" w:lineRule="auto"/>
        <w:ind w:left="2375" w:hanging="909"/>
        <w:jc w:val="both"/>
        <w:rPr>
          <w:u w:val="single"/>
        </w:rPr>
      </w:pPr>
      <w:r w:rsidRPr="006574C9">
        <w:rPr>
          <w:u w:val="single"/>
          <w:rtl/>
        </w:rPr>
        <w:t>תקופת היערכות</w:t>
      </w:r>
    </w:p>
    <w:p w14:paraId="15BA3C39" w14:textId="77777777" w:rsidR="004A6B66" w:rsidRPr="006574C9" w:rsidRDefault="004A6B66" w:rsidP="004A6B66">
      <w:pPr>
        <w:pStyle w:val="af5"/>
        <w:tabs>
          <w:tab w:val="left" w:pos="7654"/>
        </w:tabs>
        <w:spacing w:line="360" w:lineRule="auto"/>
        <w:ind w:left="2375"/>
        <w:jc w:val="both"/>
        <w:rPr>
          <w:rtl/>
        </w:rPr>
      </w:pPr>
      <w:r w:rsidRPr="006574C9">
        <w:rPr>
          <w:rtl/>
        </w:rPr>
        <w:lastRenderedPageBreak/>
        <w:t>תקופה אשר מתחילה מיום הודעת המשרד על הפסקת ההסכם ועד סיום ההסכם בפועל. תקופת</w:t>
      </w:r>
    </w:p>
    <w:p w14:paraId="24A50683" w14:textId="77777777" w:rsidR="004A6B66" w:rsidRPr="006574C9" w:rsidRDefault="004A6B66" w:rsidP="004A6B66">
      <w:pPr>
        <w:pStyle w:val="af5"/>
        <w:tabs>
          <w:tab w:val="left" w:pos="7654"/>
        </w:tabs>
        <w:spacing w:line="360" w:lineRule="auto"/>
        <w:ind w:left="2375"/>
        <w:jc w:val="both"/>
        <w:rPr>
          <w:rtl/>
        </w:rPr>
      </w:pPr>
      <w:r w:rsidRPr="006574C9">
        <w:rPr>
          <w:rtl/>
        </w:rPr>
        <w:t>ההיערכות תחל עם מתן הודעה על ביטול ההסכם ותימשך עד לסיום ההסכם בפועל, קרי, עד להעברת</w:t>
      </w:r>
    </w:p>
    <w:p w14:paraId="69F7A515" w14:textId="77777777" w:rsidR="004A6B66" w:rsidRPr="00015650" w:rsidRDefault="004A6B66" w:rsidP="004A6B66">
      <w:pPr>
        <w:pStyle w:val="af5"/>
        <w:tabs>
          <w:tab w:val="left" w:pos="7654"/>
        </w:tabs>
        <w:spacing w:line="360" w:lineRule="auto"/>
        <w:ind w:left="2375"/>
        <w:jc w:val="both"/>
        <w:rPr>
          <w:rtl/>
        </w:rPr>
      </w:pPr>
      <w:r w:rsidRPr="00C83421">
        <w:rPr>
          <w:rtl/>
        </w:rPr>
        <w:t>האחריות על הספקת כל השירותים לספק אחר ו/או למשרד. ל</w:t>
      </w:r>
      <w:r w:rsidRPr="00C83421">
        <w:rPr>
          <w:rFonts w:hint="eastAsia"/>
          <w:rtl/>
        </w:rPr>
        <w:t>משרד</w:t>
      </w:r>
      <w:r w:rsidRPr="00C83421">
        <w:rPr>
          <w:rtl/>
        </w:rPr>
        <w:t xml:space="preserve"> נתונה הזכות להאריך או לקצר את תקופת ההיערכות בהודעה מוקדמת של </w:t>
      </w:r>
      <w:r w:rsidRPr="00C83421">
        <w:rPr>
          <w:rFonts w:hint="cs"/>
          <w:rtl/>
        </w:rPr>
        <w:t>30</w:t>
      </w:r>
      <w:r w:rsidRPr="00C83421">
        <w:rPr>
          <w:rtl/>
        </w:rPr>
        <w:t>- יום. המשרד לא יהא רשאי לקצר את תקופת ההיערכות לתקופה הקצרה מ-3 חודשים, אלא לשם מניעת נזק של ממש לפעילותו השוטפת, ואשר יוגדר על ידי המשרד.</w:t>
      </w:r>
      <w:r w:rsidRPr="00015650">
        <w:rPr>
          <w:rtl/>
        </w:rPr>
        <w:tab/>
      </w:r>
    </w:p>
    <w:p w14:paraId="5C84FA22" w14:textId="77777777" w:rsidR="004A6B66" w:rsidRPr="006574C9" w:rsidRDefault="004A6B66" w:rsidP="004A6B66">
      <w:pPr>
        <w:pStyle w:val="af5"/>
        <w:numPr>
          <w:ilvl w:val="4"/>
          <w:numId w:val="636"/>
        </w:numPr>
        <w:tabs>
          <w:tab w:val="clear" w:pos="2520"/>
          <w:tab w:val="left" w:pos="1646"/>
          <w:tab w:val="left" w:pos="1826"/>
          <w:tab w:val="num" w:pos="2658"/>
        </w:tabs>
        <w:spacing w:after="160" w:line="360" w:lineRule="auto"/>
        <w:ind w:left="3367" w:hanging="992"/>
        <w:jc w:val="both"/>
      </w:pPr>
      <w:r w:rsidRPr="006574C9">
        <w:rPr>
          <w:rtl/>
        </w:rPr>
        <w:t>אחריות – בתקופת ההיערכות ימשיך הספק להיות מחויב לכל סעיפי ההסכם. מחויבותו תהיה, גם לכל פרטי רמת השירות המפורטים בהסכם. אחריותו של הספק תהיה, על פי ההסכם, לקיום פרטי תכנית היפרדות זו.</w:t>
      </w:r>
    </w:p>
    <w:p w14:paraId="747CCC94" w14:textId="77777777" w:rsidR="004A6B66" w:rsidRPr="006574C9" w:rsidRDefault="004A6B66" w:rsidP="004A6B66">
      <w:pPr>
        <w:pStyle w:val="af5"/>
        <w:numPr>
          <w:ilvl w:val="4"/>
          <w:numId w:val="636"/>
        </w:numPr>
        <w:tabs>
          <w:tab w:val="clear" w:pos="2520"/>
          <w:tab w:val="left" w:pos="1646"/>
          <w:tab w:val="left" w:pos="1826"/>
          <w:tab w:val="num" w:pos="2658"/>
        </w:tabs>
        <w:spacing w:after="160" w:line="360" w:lineRule="auto"/>
        <w:ind w:left="3367" w:hanging="992"/>
        <w:jc w:val="both"/>
      </w:pPr>
      <w:r w:rsidRPr="006574C9">
        <w:rPr>
          <w:rtl/>
        </w:rPr>
        <w:t>חפיפה – בתקופת ההיערכות תתבצע חפיפה בין הספק לבין הספק המחליף (</w:t>
      </w:r>
      <w:r w:rsidRPr="006574C9">
        <w:t>Insourcing</w:t>
      </w:r>
      <w:r w:rsidRPr="006574C9">
        <w:rPr>
          <w:rtl/>
        </w:rPr>
        <w:t xml:space="preserve">, או ספק אחר). תקופת החפיפה תתחיל להתבצע מיד עם תחילת תקופת ההיערכות, או עם בחירתו של ספק אחר. </w:t>
      </w:r>
    </w:p>
    <w:p w14:paraId="72C14EFC" w14:textId="77777777" w:rsidR="004A6B66" w:rsidRPr="006574C9" w:rsidRDefault="004A6B66" w:rsidP="004A6B66">
      <w:pPr>
        <w:pStyle w:val="af5"/>
        <w:numPr>
          <w:ilvl w:val="4"/>
          <w:numId w:val="636"/>
        </w:numPr>
        <w:tabs>
          <w:tab w:val="clear" w:pos="2520"/>
          <w:tab w:val="left" w:pos="1646"/>
          <w:tab w:val="left" w:pos="1826"/>
          <w:tab w:val="num" w:pos="2658"/>
        </w:tabs>
        <w:spacing w:after="160" w:line="360" w:lineRule="auto"/>
        <w:ind w:left="3367" w:hanging="992"/>
        <w:jc w:val="both"/>
      </w:pPr>
      <w:r w:rsidRPr="006574C9">
        <w:rPr>
          <w:rtl/>
        </w:rPr>
        <w:t>צוות משותף להעברת הפעילות – מיד עם תחילת תקופת ההיערכות, יוקם צוות משותף שיכלול נציגים מטעם המשרד, הספק והספק המחליף. בראש צוות העברה יעמוד נציג המשרד. הספק מתחייב להעמיד נציג/מנהל מטעמו וכן עובד נוסף אשר זה יהיה עיסוקם הבלעדי בתקופת ההיערכות.</w:t>
      </w:r>
    </w:p>
    <w:p w14:paraId="7D00183F" w14:textId="77777777" w:rsidR="004A6B66" w:rsidRPr="006574C9" w:rsidRDefault="004A6B66" w:rsidP="004A6B66">
      <w:pPr>
        <w:pStyle w:val="af5"/>
        <w:numPr>
          <w:ilvl w:val="4"/>
          <w:numId w:val="636"/>
        </w:numPr>
        <w:tabs>
          <w:tab w:val="clear" w:pos="2520"/>
          <w:tab w:val="left" w:pos="1646"/>
          <w:tab w:val="left" w:pos="1826"/>
          <w:tab w:val="num" w:pos="2658"/>
        </w:tabs>
        <w:spacing w:after="160" w:line="360" w:lineRule="auto"/>
        <w:ind w:left="3367" w:hanging="992"/>
        <w:jc w:val="both"/>
      </w:pPr>
      <w:r w:rsidRPr="006574C9">
        <w:rPr>
          <w:rtl/>
        </w:rPr>
        <w:t xml:space="preserve">העברת נתונים – יובהר כי כל הנתונים שייאגרו בבסיסי הנתונים של המערכת ואצל הספק ואשר מקורם בפעילות המשרד הם בבעלות המשרד והספק מחויב להעביר את כל הנתונים התפעוליים שנוצרו במערכות המפורטים להלן בתום תקופת ההתקשרות באופן הבא: </w:t>
      </w:r>
    </w:p>
    <w:p w14:paraId="07AF2F16" w14:textId="77777777" w:rsidR="004A6B66" w:rsidRPr="006574C9" w:rsidRDefault="004A6B66" w:rsidP="004A6B66">
      <w:pPr>
        <w:numPr>
          <w:ilvl w:val="0"/>
          <w:numId w:val="93"/>
        </w:numPr>
        <w:spacing w:line="360" w:lineRule="auto"/>
        <w:ind w:left="3650" w:hanging="283"/>
        <w:jc w:val="both"/>
      </w:pPr>
      <w:r w:rsidRPr="006574C9">
        <w:rPr>
          <w:rtl/>
        </w:rPr>
        <w:t xml:space="preserve">הנתונים יועברו במבנה קובץ שטוח על גבי מדיה מגנטית בפורמט </w:t>
      </w:r>
      <w:r w:rsidRPr="006574C9">
        <w:t>ASCII</w:t>
      </w:r>
      <w:r w:rsidRPr="006574C9">
        <w:rPr>
          <w:rtl/>
        </w:rPr>
        <w:t xml:space="preserve"> או </w:t>
      </w:r>
      <w:r w:rsidRPr="006574C9">
        <w:t>EXCEL</w:t>
      </w:r>
      <w:r w:rsidRPr="006574C9">
        <w:rPr>
          <w:rtl/>
        </w:rPr>
        <w:t>.</w:t>
      </w:r>
    </w:p>
    <w:p w14:paraId="66AE1EC1" w14:textId="77777777" w:rsidR="004A6B66" w:rsidRPr="006574C9" w:rsidRDefault="004A6B66" w:rsidP="004A6B66">
      <w:pPr>
        <w:numPr>
          <w:ilvl w:val="0"/>
          <w:numId w:val="93"/>
        </w:numPr>
        <w:spacing w:line="360" w:lineRule="auto"/>
        <w:ind w:left="3650" w:hanging="283"/>
        <w:jc w:val="both"/>
      </w:pPr>
      <w:r w:rsidRPr="006574C9">
        <w:rPr>
          <w:rtl/>
        </w:rPr>
        <w:t>כל קובץ (שבו נתוני מערכת במבנה שטוח) ילווה בתיעוד מעודכן ועדכני כתוב המתאר את מבנה הקובץ ואת מאפייני שדות הנתונים.</w:t>
      </w:r>
    </w:p>
    <w:p w14:paraId="40DEC20E" w14:textId="77777777" w:rsidR="004A6B66" w:rsidRPr="006574C9" w:rsidRDefault="004A6B66" w:rsidP="004A6B66">
      <w:pPr>
        <w:numPr>
          <w:ilvl w:val="0"/>
          <w:numId w:val="93"/>
        </w:numPr>
        <w:spacing w:line="360" w:lineRule="auto"/>
        <w:ind w:left="3650" w:hanging="283"/>
        <w:jc w:val="both"/>
      </w:pPr>
      <w:r w:rsidRPr="006574C9">
        <w:rPr>
          <w:rtl/>
        </w:rPr>
        <w:t>קובץ ישויות קשרים (</w:t>
      </w:r>
      <w:r w:rsidRPr="006574C9">
        <w:t>ERD</w:t>
      </w:r>
      <w:r w:rsidRPr="006574C9">
        <w:rPr>
          <w:rtl/>
        </w:rPr>
        <w:t xml:space="preserve">) מלא הכולל התייחסות לכל רכיבי המערכת. </w:t>
      </w:r>
    </w:p>
    <w:p w14:paraId="3CC77B29" w14:textId="77777777" w:rsidR="004A6B66" w:rsidRPr="006574C9" w:rsidRDefault="004A6B66" w:rsidP="004A6B66">
      <w:pPr>
        <w:numPr>
          <w:ilvl w:val="0"/>
          <w:numId w:val="93"/>
        </w:numPr>
        <w:spacing w:line="360" w:lineRule="auto"/>
        <w:ind w:left="3650" w:hanging="283"/>
        <w:jc w:val="both"/>
      </w:pPr>
      <w:r w:rsidRPr="006574C9">
        <w:rPr>
          <w:rtl/>
        </w:rPr>
        <w:t xml:space="preserve">כמו כן, יועברו כל הנתונים במבנה קובץ </w:t>
      </w:r>
      <w:r w:rsidRPr="006574C9">
        <w:t>SQL</w:t>
      </w:r>
      <w:r w:rsidRPr="006574C9">
        <w:rPr>
          <w:rtl/>
        </w:rPr>
        <w:t xml:space="preserve"> אשר יוטמע במאגר הנתונים של המשרד – מעודכנים ליום שנקבע על ידי המשרד. במסגרת זו יועברו גם הקבצים, </w:t>
      </w:r>
      <w:r w:rsidRPr="006574C9">
        <w:rPr>
          <w:rtl/>
        </w:rPr>
        <w:lastRenderedPageBreak/>
        <w:t>הנספחים, הצרופות, המסמכים הסרוקים וכל קובץ רלוונטי אחר אשר הוזן ו/או נקלט במערכת במהלך הפעילות במשרד.</w:t>
      </w:r>
    </w:p>
    <w:p w14:paraId="4BCCB932" w14:textId="77777777" w:rsidR="004A6B66" w:rsidRPr="006574C9" w:rsidRDefault="004A6B66" w:rsidP="004A6B66">
      <w:pPr>
        <w:numPr>
          <w:ilvl w:val="0"/>
          <w:numId w:val="93"/>
        </w:numPr>
        <w:spacing w:line="360" w:lineRule="auto"/>
        <w:ind w:left="3650" w:hanging="283"/>
        <w:jc w:val="both"/>
      </w:pPr>
      <w:r w:rsidRPr="006574C9">
        <w:rPr>
          <w:rtl/>
        </w:rPr>
        <w:t>היה ותתקיים תקופת מעבר לספק אחר או ל</w:t>
      </w:r>
      <w:r>
        <w:rPr>
          <w:rFonts w:hint="cs"/>
          <w:rtl/>
        </w:rPr>
        <w:t>צוותי המשרד</w:t>
      </w:r>
      <w:r w:rsidRPr="006574C9">
        <w:rPr>
          <w:rtl/>
        </w:rPr>
        <w:t>, ייתן הספק לספק המחליף/לנציג המשרד גישה למערכת ניהול הפרויקטים לשם צפייה בנתונים, הורדת נתונים או טיוב נתונים. הספק יהיה רשאי לפקח על פעולות אלו אך לא למנוע אותן הן על ידי מניעת גישה, נעילת נתונים או כל פעולה אחרת. חתימת הספק על הסכם ההתקשרות מהווה הסכמה בלתי חוזרת לאמור בסעיף זה.</w:t>
      </w:r>
    </w:p>
    <w:p w14:paraId="07E9A330" w14:textId="77777777" w:rsidR="004A6B66" w:rsidRPr="006574C9" w:rsidRDefault="004A6B66" w:rsidP="004A6B66">
      <w:pPr>
        <w:spacing w:line="360" w:lineRule="auto"/>
        <w:rPr>
          <w:rtl/>
        </w:rPr>
      </w:pPr>
    </w:p>
    <w:p w14:paraId="29260AC2" w14:textId="77777777" w:rsidR="004A6B66" w:rsidRPr="006574C9" w:rsidRDefault="004A6B66" w:rsidP="004A6B66">
      <w:pPr>
        <w:pStyle w:val="af5"/>
        <w:numPr>
          <w:ilvl w:val="4"/>
          <w:numId w:val="636"/>
        </w:numPr>
        <w:tabs>
          <w:tab w:val="clear" w:pos="2520"/>
          <w:tab w:val="left" w:pos="1646"/>
          <w:tab w:val="left" w:pos="1826"/>
          <w:tab w:val="num" w:pos="2658"/>
        </w:tabs>
        <w:spacing w:after="160" w:line="360" w:lineRule="auto"/>
        <w:ind w:left="3367" w:hanging="992"/>
        <w:jc w:val="both"/>
      </w:pPr>
      <w:r w:rsidRPr="006574C9">
        <w:rPr>
          <w:rtl/>
        </w:rPr>
        <w:t>הסבת הסכמי הספק עם ספקי המשנה שלו - כל הסכמי הספק עם ספקי משנה, לצורך הסכם זה בין אם מפורטים בהסכם ובין אם לא, יכללו סעיף מפורש של התחייבות להסבה ללא תמורה ובאותם תנאים של ההסכמים לטובת המשרד ובהתאם לשיקול דעתה הבלעדי של המשרד והאם להסב את ההסכם או לא. עוד מובהר, כי אין המשרד מחויבת לקיים כל הסכם משנה שעליו חתום הספק. הסבת ההסכמים תתבצע האחריות הספק במשך שלושת החודשים הראשונים לתקופת ההיערכות, ותחילת תוקפם תהיה עם תום תקופת ההיערכות.</w:t>
      </w:r>
    </w:p>
    <w:p w14:paraId="33776F4C" w14:textId="77777777" w:rsidR="004A6B66" w:rsidRPr="006574C9" w:rsidRDefault="004A6B66" w:rsidP="004A6B66">
      <w:pPr>
        <w:pStyle w:val="af5"/>
        <w:numPr>
          <w:ilvl w:val="4"/>
          <w:numId w:val="636"/>
        </w:numPr>
        <w:tabs>
          <w:tab w:val="clear" w:pos="2520"/>
          <w:tab w:val="left" w:pos="1646"/>
          <w:tab w:val="left" w:pos="1826"/>
          <w:tab w:val="num" w:pos="2658"/>
        </w:tabs>
        <w:spacing w:after="160" w:line="360" w:lineRule="auto"/>
        <w:ind w:left="3367" w:hanging="992"/>
        <w:jc w:val="both"/>
      </w:pPr>
      <w:r w:rsidRPr="006574C9">
        <w:rPr>
          <w:rtl/>
        </w:rPr>
        <w:t xml:space="preserve">התחייבות הספק - הספק מתחייב באופן מפורש, כחלק מתוכנית ההיפרדות, כי לא יותיר בידיו כל חומר, או מידע, או תיעוד הנוגע </w:t>
      </w:r>
      <w:r>
        <w:rPr>
          <w:rFonts w:hint="cs"/>
          <w:rtl/>
        </w:rPr>
        <w:t>למשרד</w:t>
      </w:r>
      <w:r w:rsidRPr="006574C9">
        <w:rPr>
          <w:rtl/>
        </w:rPr>
        <w:t xml:space="preserve">, ו/או לגורמים הקשורים </w:t>
      </w:r>
      <w:r>
        <w:rPr>
          <w:rFonts w:hint="cs"/>
          <w:rtl/>
        </w:rPr>
        <w:t>למשרד</w:t>
      </w:r>
      <w:r w:rsidRPr="006574C9">
        <w:rPr>
          <w:rtl/>
        </w:rPr>
        <w:t xml:space="preserve">, ו/או למתן השירותים </w:t>
      </w:r>
      <w:r>
        <w:rPr>
          <w:rFonts w:hint="cs"/>
          <w:rtl/>
        </w:rPr>
        <w:t>למשרד</w:t>
      </w:r>
      <w:r w:rsidRPr="006574C9">
        <w:rPr>
          <w:rtl/>
        </w:rPr>
        <w:t>, וכי יתעד את תהליך השמדת הנתונים שהיו ברשותו.</w:t>
      </w:r>
    </w:p>
    <w:p w14:paraId="07F580A4" w14:textId="77777777" w:rsidR="004A6B66" w:rsidRPr="006574C9" w:rsidRDefault="004A6B66" w:rsidP="004A6B66">
      <w:pPr>
        <w:pStyle w:val="af5"/>
        <w:numPr>
          <w:ilvl w:val="4"/>
          <w:numId w:val="636"/>
        </w:numPr>
        <w:tabs>
          <w:tab w:val="clear" w:pos="2520"/>
          <w:tab w:val="left" w:pos="1646"/>
          <w:tab w:val="left" w:pos="1826"/>
          <w:tab w:val="num" w:pos="2658"/>
        </w:tabs>
        <w:spacing w:after="160" w:line="360" w:lineRule="auto"/>
        <w:ind w:left="3367" w:hanging="992"/>
        <w:jc w:val="both"/>
      </w:pPr>
      <w:r w:rsidRPr="006574C9">
        <w:rPr>
          <w:rtl/>
        </w:rPr>
        <w:t>שמירה על סודיות  - הספק מתחייב כמפורט בהסכם כי לא יעביר כל מידע שנמסר לו, או שנתגלה לו במהלך תקופת ההסכם בתוקף עבודתו לשום גורם. מובהר כי, מנהלי ועובדי הספק יחתמו על הצהרת סודיות שתצורף להסכם.</w:t>
      </w:r>
    </w:p>
    <w:p w14:paraId="7054D8BC" w14:textId="77777777" w:rsidR="004A6B66" w:rsidRPr="006574C9" w:rsidRDefault="004A6B66" w:rsidP="004A6B66">
      <w:pPr>
        <w:pStyle w:val="af5"/>
        <w:tabs>
          <w:tab w:val="num" w:pos="1800"/>
          <w:tab w:val="num" w:pos="2006"/>
          <w:tab w:val="num" w:pos="2233"/>
          <w:tab w:val="left" w:pos="7654"/>
        </w:tabs>
        <w:spacing w:line="360" w:lineRule="auto"/>
        <w:ind w:left="2233"/>
        <w:jc w:val="both"/>
      </w:pPr>
    </w:p>
    <w:p w14:paraId="020B973E" w14:textId="77777777" w:rsidR="004A6B66" w:rsidRPr="006574C9" w:rsidRDefault="004A6B66" w:rsidP="004A6B66">
      <w:pPr>
        <w:pStyle w:val="af5"/>
        <w:numPr>
          <w:ilvl w:val="3"/>
          <w:numId w:val="636"/>
        </w:numPr>
        <w:tabs>
          <w:tab w:val="left" w:pos="1646"/>
          <w:tab w:val="left" w:pos="1826"/>
          <w:tab w:val="num" w:pos="2456"/>
          <w:tab w:val="num" w:pos="4284"/>
          <w:tab w:val="left" w:pos="7654"/>
        </w:tabs>
        <w:spacing w:after="160" w:line="360" w:lineRule="auto"/>
        <w:ind w:left="2375" w:hanging="909"/>
        <w:jc w:val="both"/>
        <w:rPr>
          <w:u w:val="single"/>
        </w:rPr>
      </w:pPr>
      <w:r w:rsidRPr="006574C9">
        <w:rPr>
          <w:u w:val="single"/>
          <w:rtl/>
        </w:rPr>
        <w:t>תקופת התמיכה</w:t>
      </w:r>
    </w:p>
    <w:p w14:paraId="11B5CB37" w14:textId="77777777" w:rsidR="004A6B66" w:rsidRPr="00264CB2" w:rsidRDefault="004A6B66" w:rsidP="004A6B66">
      <w:pPr>
        <w:pStyle w:val="af5"/>
        <w:tabs>
          <w:tab w:val="left" w:pos="2375"/>
          <w:tab w:val="left" w:pos="7654"/>
        </w:tabs>
        <w:spacing w:line="360" w:lineRule="auto"/>
        <w:ind w:left="2375"/>
        <w:rPr>
          <w:rtl/>
        </w:rPr>
      </w:pPr>
      <w:r w:rsidRPr="006574C9">
        <w:rPr>
          <w:rtl/>
        </w:rPr>
        <w:t>תקופת התמיכה מתחילה עם תום תקופת ההיערכות (תום תקופת ההסכם) ותימשך עד 12 חודשים,</w:t>
      </w:r>
      <w:r>
        <w:rPr>
          <w:rFonts w:hint="cs"/>
          <w:rtl/>
        </w:rPr>
        <w:t xml:space="preserve"> </w:t>
      </w:r>
      <w:r w:rsidRPr="00264CB2">
        <w:rPr>
          <w:rtl/>
        </w:rPr>
        <w:t>לפי שיקול דעתו של המשרד.</w:t>
      </w:r>
    </w:p>
    <w:p w14:paraId="0641BE79" w14:textId="77777777" w:rsidR="004A6B66" w:rsidRPr="00264CB2" w:rsidRDefault="004A6B66" w:rsidP="004A6B66">
      <w:pPr>
        <w:pStyle w:val="af5"/>
        <w:tabs>
          <w:tab w:val="left" w:pos="2375"/>
          <w:tab w:val="left" w:pos="7654"/>
        </w:tabs>
        <w:spacing w:line="360" w:lineRule="auto"/>
        <w:ind w:left="2375"/>
        <w:rPr>
          <w:rtl/>
        </w:rPr>
      </w:pPr>
      <w:r w:rsidRPr="006574C9">
        <w:rPr>
          <w:rtl/>
        </w:rPr>
        <w:t xml:space="preserve">בתקופת התמיכה לא יהא הספק אחראי לרמת השירות לה התחייב בתקופת ההסכם. האחריות למתן </w:t>
      </w:r>
      <w:r w:rsidRPr="00264CB2">
        <w:rPr>
          <w:rtl/>
        </w:rPr>
        <w:t>השירותים תהיה באחריות המשרד (או מי מטעמו כפי שתמצא לנכון).</w:t>
      </w:r>
    </w:p>
    <w:p w14:paraId="2334E8FF" w14:textId="77777777" w:rsidR="004A6B66" w:rsidRPr="00264CB2" w:rsidRDefault="004A6B66" w:rsidP="004A6B66">
      <w:pPr>
        <w:pStyle w:val="af5"/>
        <w:tabs>
          <w:tab w:val="left" w:pos="2375"/>
          <w:tab w:val="left" w:pos="7654"/>
        </w:tabs>
        <w:spacing w:line="360" w:lineRule="auto"/>
        <w:ind w:left="2375"/>
        <w:rPr>
          <w:rtl/>
        </w:rPr>
      </w:pPr>
      <w:r w:rsidRPr="006574C9">
        <w:rPr>
          <w:rtl/>
        </w:rPr>
        <w:lastRenderedPageBreak/>
        <w:t>במהלך תקופת התמיכה הספק מתחייב לספק שירותים בתחומי התפעול, התחזוקה, הפיתוח או כל</w:t>
      </w:r>
      <w:r>
        <w:rPr>
          <w:rFonts w:hint="cs"/>
          <w:rtl/>
        </w:rPr>
        <w:t xml:space="preserve"> </w:t>
      </w:r>
      <w:r w:rsidRPr="00264CB2">
        <w:rPr>
          <w:rtl/>
        </w:rPr>
        <w:t>תחום אחר שהיווה חלק משירותי הספק בתקופת ההסכם, והכל בהתאם להסכם עימו ובנוסף להחלטת המשרד.</w:t>
      </w:r>
    </w:p>
    <w:p w14:paraId="3FDB4B97" w14:textId="77777777" w:rsidR="004A6B66" w:rsidRPr="006574C9" w:rsidRDefault="004A6B66" w:rsidP="004A6B66">
      <w:pPr>
        <w:pStyle w:val="af5"/>
        <w:tabs>
          <w:tab w:val="left" w:pos="2375"/>
          <w:tab w:val="left" w:pos="7654"/>
        </w:tabs>
        <w:spacing w:line="360" w:lineRule="auto"/>
        <w:ind w:left="2375"/>
        <w:rPr>
          <w:rtl/>
        </w:rPr>
      </w:pPr>
      <w:r w:rsidRPr="006574C9">
        <w:rPr>
          <w:rtl/>
        </w:rPr>
        <w:t>תעריפי השירותים לתקופת התמיכה יהיו על פי תעריפי השירותים בתקופת ההסכם.</w:t>
      </w:r>
    </w:p>
    <w:p w14:paraId="5AEFA83C" w14:textId="77777777" w:rsidR="004A6B66" w:rsidRPr="006574C9" w:rsidRDefault="004A6B66" w:rsidP="004A6B66">
      <w:pPr>
        <w:spacing w:line="360" w:lineRule="auto"/>
        <w:ind w:left="720"/>
        <w:rPr>
          <w:rtl/>
        </w:rPr>
      </w:pPr>
    </w:p>
    <w:p w14:paraId="3715F178" w14:textId="77777777" w:rsidR="004A6B66" w:rsidRPr="006574C9" w:rsidRDefault="004A6B66" w:rsidP="004A6B66">
      <w:pPr>
        <w:pStyle w:val="af5"/>
        <w:numPr>
          <w:ilvl w:val="3"/>
          <w:numId w:val="636"/>
        </w:numPr>
        <w:tabs>
          <w:tab w:val="left" w:pos="1646"/>
          <w:tab w:val="left" w:pos="1826"/>
          <w:tab w:val="num" w:pos="2456"/>
          <w:tab w:val="num" w:pos="4284"/>
          <w:tab w:val="left" w:pos="7654"/>
        </w:tabs>
        <w:spacing w:after="160" w:line="360" w:lineRule="auto"/>
        <w:ind w:left="2375" w:hanging="909"/>
        <w:jc w:val="both"/>
        <w:rPr>
          <w:u w:val="single"/>
        </w:rPr>
      </w:pPr>
      <w:r w:rsidRPr="006574C9">
        <w:rPr>
          <w:u w:val="single"/>
          <w:rtl/>
        </w:rPr>
        <w:t>מחירי היפרדות</w:t>
      </w:r>
    </w:p>
    <w:p w14:paraId="5FDD631B" w14:textId="77777777" w:rsidR="004A6B66" w:rsidRPr="006574C9" w:rsidRDefault="004A6B66" w:rsidP="004A6B66">
      <w:pPr>
        <w:pStyle w:val="af5"/>
        <w:tabs>
          <w:tab w:val="left" w:pos="1524"/>
          <w:tab w:val="left" w:pos="7654"/>
        </w:tabs>
        <w:spacing w:line="360" w:lineRule="auto"/>
        <w:ind w:left="2375"/>
        <w:jc w:val="both"/>
        <w:rPr>
          <w:rtl/>
        </w:rPr>
      </w:pPr>
      <w:r w:rsidRPr="006574C9">
        <w:rPr>
          <w:rtl/>
        </w:rPr>
        <w:t xml:space="preserve">מחירי שירותים לתקופת התמיכה יהיו על פי תשומות בעלות ש"ע בהתאם למחירון שעות העבודה בסעיף </w:t>
      </w:r>
      <w:r w:rsidRPr="006574C9">
        <w:t>4.</w:t>
      </w:r>
      <w:r>
        <w:t>3</w:t>
      </w:r>
      <w:r w:rsidRPr="006574C9">
        <w:t>.7</w:t>
      </w:r>
      <w:r w:rsidRPr="006574C9">
        <w:rPr>
          <w:rtl/>
        </w:rPr>
        <w:t xml:space="preserve"> שינויים ושיפורים. למען הסר ספק, במקרה שההיפרדות נוסעת מהפרת הסכם על ידי הספק, יהא המשרד רשאי לקזז מהתשלומים המגיעים לספק סכומים בגין נזקים שנגרמו לה עקב ההפרה. </w:t>
      </w:r>
    </w:p>
    <w:p w14:paraId="4B2FECD5" w14:textId="77777777" w:rsidR="004A6B66" w:rsidRPr="006574C9" w:rsidRDefault="004A6B66" w:rsidP="004A6B66">
      <w:pPr>
        <w:pStyle w:val="af5"/>
        <w:tabs>
          <w:tab w:val="left" w:pos="1524"/>
          <w:tab w:val="left" w:pos="7654"/>
        </w:tabs>
        <w:spacing w:line="360" w:lineRule="auto"/>
        <w:ind w:left="2375"/>
        <w:jc w:val="both"/>
        <w:rPr>
          <w:rtl/>
        </w:rPr>
      </w:pPr>
      <w:r w:rsidRPr="006574C9">
        <w:rPr>
          <w:rtl/>
        </w:rPr>
        <w:t>מודגש, כי אין באמור לעיל כדי לשחרר את הספק ממכלול התחייבויותיו לשיפוי ו/או לפיצוי המשרד כאמור בהסכם.</w:t>
      </w:r>
    </w:p>
    <w:p w14:paraId="089D820C" w14:textId="77777777" w:rsidR="004A6B66" w:rsidRPr="006574C9" w:rsidRDefault="004A6B66" w:rsidP="004A6B66">
      <w:pPr>
        <w:pStyle w:val="af5"/>
        <w:tabs>
          <w:tab w:val="left" w:pos="1524"/>
          <w:tab w:val="left" w:pos="7654"/>
        </w:tabs>
        <w:spacing w:line="360" w:lineRule="auto"/>
        <w:ind w:left="1524"/>
        <w:jc w:val="both"/>
        <w:rPr>
          <w:rtl/>
        </w:rPr>
      </w:pPr>
    </w:p>
    <w:p w14:paraId="1D92B198" w14:textId="77777777" w:rsidR="004A6B66" w:rsidRPr="006574C9" w:rsidRDefault="004A6B66" w:rsidP="004A6B66">
      <w:pPr>
        <w:pStyle w:val="af5"/>
        <w:tabs>
          <w:tab w:val="left" w:pos="1524"/>
          <w:tab w:val="left" w:pos="7654"/>
        </w:tabs>
        <w:spacing w:line="360" w:lineRule="auto"/>
        <w:ind w:left="1524"/>
        <w:jc w:val="both"/>
        <w:rPr>
          <w:rtl/>
        </w:rPr>
      </w:pPr>
    </w:p>
    <w:p w14:paraId="1FB3E6A4" w14:textId="77777777" w:rsidR="004A6B66" w:rsidRPr="006574C9" w:rsidRDefault="004A6B66" w:rsidP="004A6B66">
      <w:pPr>
        <w:pStyle w:val="af5"/>
        <w:tabs>
          <w:tab w:val="left" w:pos="1524"/>
          <w:tab w:val="left" w:pos="7654"/>
        </w:tabs>
        <w:spacing w:line="360" w:lineRule="auto"/>
        <w:ind w:left="1524"/>
        <w:jc w:val="both"/>
        <w:rPr>
          <w:rtl/>
        </w:rPr>
      </w:pPr>
    </w:p>
    <w:p w14:paraId="53A3F3EC" w14:textId="77777777" w:rsidR="004A6B66" w:rsidRPr="006574C9" w:rsidRDefault="004A6B66" w:rsidP="004A6B66">
      <w:pPr>
        <w:pStyle w:val="af5"/>
        <w:tabs>
          <w:tab w:val="left" w:pos="1524"/>
          <w:tab w:val="left" w:pos="7654"/>
        </w:tabs>
        <w:spacing w:line="360" w:lineRule="auto"/>
        <w:ind w:left="1524"/>
        <w:jc w:val="both"/>
        <w:rPr>
          <w:rtl/>
        </w:rPr>
      </w:pPr>
    </w:p>
    <w:p w14:paraId="53D1967A" w14:textId="77777777" w:rsidR="004A6B66" w:rsidRPr="006574C9" w:rsidRDefault="004A6B66" w:rsidP="004A6B66">
      <w:pPr>
        <w:pStyle w:val="af5"/>
        <w:tabs>
          <w:tab w:val="left" w:pos="1524"/>
          <w:tab w:val="left" w:pos="7654"/>
        </w:tabs>
        <w:spacing w:line="360" w:lineRule="auto"/>
        <w:ind w:left="1524"/>
        <w:jc w:val="both"/>
        <w:rPr>
          <w:rtl/>
        </w:rPr>
      </w:pPr>
    </w:p>
    <w:p w14:paraId="2A8695D2" w14:textId="77777777" w:rsidR="004A6B66" w:rsidRPr="006574C9" w:rsidRDefault="004A6B66" w:rsidP="004A6B66">
      <w:pPr>
        <w:pStyle w:val="af5"/>
        <w:tabs>
          <w:tab w:val="left" w:pos="1524"/>
          <w:tab w:val="left" w:pos="7654"/>
        </w:tabs>
        <w:spacing w:line="360" w:lineRule="auto"/>
        <w:ind w:left="1524"/>
        <w:jc w:val="both"/>
        <w:rPr>
          <w:rtl/>
        </w:rPr>
      </w:pPr>
    </w:p>
    <w:p w14:paraId="082E686B" w14:textId="77777777" w:rsidR="004A6B66" w:rsidRPr="006574C9" w:rsidRDefault="004A6B66" w:rsidP="004A6B66">
      <w:pPr>
        <w:bidi w:val="0"/>
        <w:rPr>
          <w:rFonts w:eastAsiaTheme="majorEastAsia"/>
          <w:b/>
          <w:bCs/>
          <w:lang w:eastAsia="he-IL"/>
        </w:rPr>
      </w:pPr>
      <w:r w:rsidRPr="006574C9">
        <w:rPr>
          <w:rtl/>
        </w:rPr>
        <w:br w:type="page"/>
      </w:r>
    </w:p>
    <w:p w14:paraId="6A44C167" w14:textId="77777777" w:rsidR="004A6B66" w:rsidRPr="006574C9" w:rsidRDefault="004A6B66" w:rsidP="004A6B66">
      <w:pPr>
        <w:pStyle w:val="afffffffc"/>
        <w:ind w:left="390" w:hanging="578"/>
        <w:rPr>
          <w:sz w:val="24"/>
          <w:szCs w:val="24"/>
          <w:rtl/>
        </w:rPr>
      </w:pPr>
      <w:r w:rsidRPr="006574C9">
        <w:rPr>
          <w:sz w:val="24"/>
          <w:szCs w:val="24"/>
          <w:rtl/>
        </w:rPr>
        <w:lastRenderedPageBreak/>
        <w:t>נספח ג' למפרט הטכני – המצב הקיים</w:t>
      </w:r>
    </w:p>
    <w:p w14:paraId="6ABC6BB9" w14:textId="77777777" w:rsidR="004A6B66" w:rsidRPr="006574C9" w:rsidRDefault="004A6B66" w:rsidP="004A6B66">
      <w:pPr>
        <w:pStyle w:val="25"/>
        <w:rPr>
          <w:rtl/>
          <w:lang w:eastAsia="he-IL"/>
        </w:rPr>
      </w:pPr>
    </w:p>
    <w:p w14:paraId="597D9A35" w14:textId="77777777" w:rsidR="004A6B66" w:rsidRPr="006574C9" w:rsidRDefault="004A6B66" w:rsidP="004A6B66">
      <w:pPr>
        <w:pStyle w:val="25"/>
        <w:numPr>
          <w:ilvl w:val="0"/>
          <w:numId w:val="646"/>
        </w:numPr>
        <w:ind w:left="1417" w:right="1417" w:hanging="283"/>
        <w:rPr>
          <w:color w:val="000000" w:themeColor="text1"/>
          <w:lang w:eastAsia="he-IL"/>
        </w:rPr>
      </w:pPr>
      <w:r w:rsidRPr="006574C9">
        <w:rPr>
          <w:color w:val="000000" w:themeColor="text1"/>
          <w:sz w:val="24"/>
          <w:szCs w:val="24"/>
          <w:u w:val="single"/>
          <w:rtl/>
        </w:rPr>
        <w:t xml:space="preserve">מערכת המידע להערכת עובדי הוראה – מצב קיים </w:t>
      </w:r>
    </w:p>
    <w:p w14:paraId="4291C2B6" w14:textId="77777777" w:rsidR="004A6B66" w:rsidRPr="006574C9" w:rsidRDefault="004A6B66" w:rsidP="004A6B66">
      <w:pPr>
        <w:pStyle w:val="af5"/>
        <w:tabs>
          <w:tab w:val="left" w:pos="7654"/>
        </w:tabs>
        <w:spacing w:line="360" w:lineRule="auto"/>
        <w:ind w:left="390"/>
        <w:jc w:val="both"/>
        <w:rPr>
          <w:rtl/>
        </w:rPr>
      </w:pPr>
    </w:p>
    <w:p w14:paraId="6CE7A9B0" w14:textId="77777777" w:rsidR="004A6B66" w:rsidRPr="006574C9" w:rsidRDefault="004A6B66" w:rsidP="004A6B66">
      <w:pPr>
        <w:pStyle w:val="af5"/>
        <w:tabs>
          <w:tab w:val="left" w:pos="7654"/>
        </w:tabs>
        <w:spacing w:line="360" w:lineRule="auto"/>
        <w:ind w:left="390"/>
        <w:jc w:val="both"/>
        <w:rPr>
          <w:rtl/>
        </w:rPr>
      </w:pPr>
      <w:r w:rsidRPr="006574C9">
        <w:rPr>
          <w:rtl/>
        </w:rPr>
        <w:t>מערכת המידע לניהול תהליכי הערכת עובדי הוראה הקיימת במשרד  (להלן:</w:t>
      </w:r>
      <w:r w:rsidRPr="006574C9">
        <w:t xml:space="preserve"> </w:t>
      </w:r>
      <w:r w:rsidRPr="006574C9">
        <w:rPr>
          <w:rtl/>
        </w:rPr>
        <w:t xml:space="preserve">"המערכת הקיימת")  הינה מערכת אשר פותחה ע"י יחידת המחשב של משרד החינוך ומתוחזקת על ידו עד היום. </w:t>
      </w:r>
    </w:p>
    <w:p w14:paraId="0E65C285" w14:textId="77777777" w:rsidR="004A6B66" w:rsidRPr="006574C9" w:rsidRDefault="004A6B66" w:rsidP="004A6B66">
      <w:pPr>
        <w:pStyle w:val="af5"/>
        <w:tabs>
          <w:tab w:val="left" w:pos="7654"/>
        </w:tabs>
        <w:spacing w:line="360" w:lineRule="auto"/>
        <w:ind w:left="1466"/>
        <w:jc w:val="both"/>
        <w:rPr>
          <w:rtl/>
        </w:rPr>
      </w:pPr>
    </w:p>
    <w:p w14:paraId="70E42C46" w14:textId="77777777" w:rsidR="004A6B66" w:rsidRPr="006574C9" w:rsidRDefault="004A6B66" w:rsidP="004A6B66">
      <w:pPr>
        <w:pStyle w:val="af5"/>
        <w:tabs>
          <w:tab w:val="left" w:pos="7654"/>
        </w:tabs>
        <w:spacing w:line="360" w:lineRule="auto"/>
        <w:ind w:left="390"/>
        <w:jc w:val="both"/>
        <w:rPr>
          <w:rtl/>
        </w:rPr>
      </w:pPr>
      <w:r w:rsidRPr="006574C9">
        <w:rPr>
          <w:rtl/>
        </w:rPr>
        <w:t xml:space="preserve">המערכת פותחה בסביבת </w:t>
      </w:r>
      <w:r w:rsidRPr="006574C9">
        <w:t>dot.net</w:t>
      </w:r>
      <w:r w:rsidRPr="006574C9">
        <w:rPr>
          <w:rtl/>
        </w:rPr>
        <w:t xml:space="preserve"> והיא נשענת על בסיס נתונים </w:t>
      </w:r>
      <w:r w:rsidRPr="006574C9">
        <w:t>Oracle DB</w:t>
      </w:r>
      <w:r w:rsidRPr="006574C9">
        <w:rPr>
          <w:rtl/>
        </w:rPr>
        <w:t xml:space="preserve">. </w:t>
      </w:r>
    </w:p>
    <w:p w14:paraId="7C836FF6" w14:textId="77777777" w:rsidR="004A6B66" w:rsidRPr="006574C9" w:rsidRDefault="004A6B66" w:rsidP="004A6B66">
      <w:pPr>
        <w:pStyle w:val="af5"/>
        <w:tabs>
          <w:tab w:val="left" w:pos="7654"/>
        </w:tabs>
        <w:spacing w:line="360" w:lineRule="auto"/>
        <w:ind w:left="390"/>
        <w:jc w:val="both"/>
        <w:rPr>
          <w:rtl/>
        </w:rPr>
      </w:pPr>
      <w:r w:rsidRPr="006574C9">
        <w:rPr>
          <w:rtl/>
        </w:rPr>
        <w:t xml:space="preserve">המערכת הקיימת </w:t>
      </w:r>
      <w:proofErr w:type="spellStart"/>
      <w:r w:rsidRPr="006574C9">
        <w:rPr>
          <w:rtl/>
        </w:rPr>
        <w:t>מתאחסנת</w:t>
      </w:r>
      <w:proofErr w:type="spellEnd"/>
      <w:r w:rsidRPr="006574C9">
        <w:rPr>
          <w:rtl/>
        </w:rPr>
        <w:t xml:space="preserve"> בחצר המשרד (</w:t>
      </w:r>
      <w:r w:rsidRPr="006574C9">
        <w:t>on premise</w:t>
      </w:r>
      <w:r w:rsidRPr="006574C9">
        <w:rPr>
          <w:rtl/>
        </w:rPr>
        <w:t xml:space="preserve">) ונתוני ההערכות נשמרים חסויים במאגרי המשרד, חשופים רק לעובדי ההוראה שעברו הערכה ולגורמים הרלוונטיים במטה ובמחוז. </w:t>
      </w:r>
    </w:p>
    <w:p w14:paraId="596B3E5B" w14:textId="77777777" w:rsidR="004A6B66" w:rsidRPr="006574C9" w:rsidRDefault="004A6B66" w:rsidP="004A6B66">
      <w:pPr>
        <w:pStyle w:val="af5"/>
        <w:tabs>
          <w:tab w:val="left" w:pos="7654"/>
        </w:tabs>
        <w:spacing w:line="360" w:lineRule="auto"/>
        <w:ind w:left="390"/>
        <w:jc w:val="both"/>
        <w:rPr>
          <w:rtl/>
        </w:rPr>
      </w:pPr>
      <w:r w:rsidRPr="006574C9">
        <w:rPr>
          <w:rtl/>
        </w:rPr>
        <w:t>הכניסה למערכת המקוונת מתאפשרת רק באמצעות סיסמה אישית של המוערך והמעריך.</w:t>
      </w:r>
    </w:p>
    <w:p w14:paraId="02440AFE" w14:textId="77777777" w:rsidR="004A6B66" w:rsidRPr="006574C9" w:rsidRDefault="004A6B66" w:rsidP="004A6B66">
      <w:pPr>
        <w:pStyle w:val="af5"/>
        <w:tabs>
          <w:tab w:val="left" w:pos="7654"/>
        </w:tabs>
        <w:spacing w:line="360" w:lineRule="auto"/>
        <w:ind w:left="390"/>
        <w:jc w:val="both"/>
        <w:rPr>
          <w:rtl/>
        </w:rPr>
      </w:pPr>
      <w:r w:rsidRPr="006574C9">
        <w:rPr>
          <w:rtl/>
        </w:rPr>
        <w:t xml:space="preserve">המערכת הקיימת מנהלת מספר תהליכים ונתונים כפי שמפורטים בתרשים להלן - </w:t>
      </w:r>
    </w:p>
    <w:p w14:paraId="07667543" w14:textId="77777777" w:rsidR="004A6B66" w:rsidRPr="006574C9" w:rsidRDefault="004A6B66" w:rsidP="004A6B66">
      <w:pPr>
        <w:pStyle w:val="af5"/>
        <w:tabs>
          <w:tab w:val="left" w:pos="7654"/>
        </w:tabs>
        <w:spacing w:line="360" w:lineRule="auto"/>
        <w:ind w:left="390"/>
        <w:jc w:val="both"/>
        <w:rPr>
          <w:rtl/>
        </w:rPr>
      </w:pPr>
    </w:p>
    <w:p w14:paraId="00AD4DA8" w14:textId="77777777" w:rsidR="004A6B66" w:rsidRPr="006574C9" w:rsidRDefault="004A6B66" w:rsidP="004A6B66">
      <w:pPr>
        <w:pStyle w:val="af5"/>
        <w:tabs>
          <w:tab w:val="left" w:pos="7654"/>
        </w:tabs>
        <w:spacing w:line="360" w:lineRule="auto"/>
        <w:ind w:left="390"/>
        <w:jc w:val="both"/>
        <w:rPr>
          <w:rtl/>
        </w:rPr>
      </w:pPr>
      <w:r w:rsidRPr="006574C9">
        <w:rPr>
          <w:u w:val="single"/>
          <w:rtl/>
        </w:rPr>
        <w:t>תרשים המערכת הקיימת</w:t>
      </w:r>
      <w:r w:rsidRPr="006574C9">
        <w:rPr>
          <w:rtl/>
        </w:rPr>
        <w:t xml:space="preserve"> </w:t>
      </w:r>
    </w:p>
    <w:p w14:paraId="1388E6FD" w14:textId="77777777" w:rsidR="004A6B66" w:rsidRPr="006574C9" w:rsidRDefault="004A6B66" w:rsidP="004A6B66">
      <w:pPr>
        <w:pStyle w:val="af5"/>
        <w:tabs>
          <w:tab w:val="left" w:pos="7654"/>
        </w:tabs>
        <w:spacing w:line="360" w:lineRule="auto"/>
        <w:ind w:left="390"/>
        <w:jc w:val="both"/>
      </w:pPr>
      <w:r w:rsidRPr="006574C9">
        <w:rPr>
          <w:noProof/>
          <w:rtl/>
        </w:rPr>
        <w:drawing>
          <wp:inline distT="0" distB="0" distL="0" distR="0" wp14:anchorId="30C12608" wp14:editId="7CDCCDEE">
            <wp:extent cx="4208835" cy="2530656"/>
            <wp:effectExtent l="0" t="0" r="1270" b="3175"/>
            <wp:docPr id="1611573058" name="תמונה 2" descr="תמונה שמכילה טקסט, צילום מסך, גופן, לוג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2669" name="תמונה 2" descr="תמונה שמכילה טקסט, צילום מסך, גופן, לוגו&#10;&#10;התיאור נוצר באופן אוטומטי"/>
                    <pic:cNvPicPr/>
                  </pic:nvPicPr>
                  <pic:blipFill>
                    <a:blip r:embed="rId31"/>
                    <a:stretch>
                      <a:fillRect/>
                    </a:stretch>
                  </pic:blipFill>
                  <pic:spPr>
                    <a:xfrm>
                      <a:off x="0" y="0"/>
                      <a:ext cx="4218000" cy="2536166"/>
                    </a:xfrm>
                    <a:prstGeom prst="rect">
                      <a:avLst/>
                    </a:prstGeom>
                  </pic:spPr>
                </pic:pic>
              </a:graphicData>
            </a:graphic>
          </wp:inline>
        </w:drawing>
      </w:r>
    </w:p>
    <w:p w14:paraId="06122EA4" w14:textId="77777777" w:rsidR="004A6B66" w:rsidRPr="006574C9" w:rsidRDefault="004A6B66" w:rsidP="004A6B66">
      <w:pPr>
        <w:pStyle w:val="25"/>
        <w:numPr>
          <w:ilvl w:val="0"/>
          <w:numId w:val="646"/>
        </w:numPr>
        <w:spacing w:line="360" w:lineRule="auto"/>
        <w:ind w:left="1417" w:right="1417" w:hanging="283"/>
        <w:rPr>
          <w:color w:val="000000" w:themeColor="text1"/>
          <w:sz w:val="24"/>
          <w:szCs w:val="24"/>
          <w:u w:val="single"/>
          <w:rtl/>
        </w:rPr>
      </w:pPr>
      <w:r w:rsidRPr="006574C9">
        <w:rPr>
          <w:color w:val="000000" w:themeColor="text1"/>
          <w:sz w:val="24"/>
          <w:szCs w:val="24"/>
          <w:u w:val="single"/>
          <w:rtl/>
        </w:rPr>
        <w:t>תהליך הערכת עובדי הוראה</w:t>
      </w:r>
    </w:p>
    <w:p w14:paraId="02940086" w14:textId="77777777" w:rsidR="004A6B66" w:rsidRPr="006574C9" w:rsidRDefault="004A6B66" w:rsidP="004A6B66">
      <w:pPr>
        <w:pStyle w:val="2a"/>
        <w:ind w:left="390"/>
        <w:rPr>
          <w:sz w:val="24"/>
          <w:szCs w:val="24"/>
          <w:rtl/>
        </w:rPr>
      </w:pPr>
      <w:r w:rsidRPr="006574C9">
        <w:rPr>
          <w:sz w:val="24"/>
          <w:szCs w:val="24"/>
          <w:rtl/>
        </w:rPr>
        <w:t>תהליך הערכה הוא אוסף של שלבים שיש לבצע, אשר מותאמים לכל סוג שאלון.</w:t>
      </w:r>
    </w:p>
    <w:p w14:paraId="02E4C5C8" w14:textId="77777777" w:rsidR="004A6B66" w:rsidRPr="006574C9" w:rsidRDefault="004A6B66" w:rsidP="004A6B66">
      <w:pPr>
        <w:pStyle w:val="2a"/>
        <w:ind w:left="390"/>
        <w:rPr>
          <w:sz w:val="24"/>
          <w:szCs w:val="24"/>
          <w:rtl/>
        </w:rPr>
      </w:pPr>
      <w:r w:rsidRPr="006574C9">
        <w:rPr>
          <w:sz w:val="24"/>
          <w:szCs w:val="24"/>
          <w:rtl/>
        </w:rPr>
        <w:t>להלן שלבי התהליך עם דוגמאות לשאלון הערכה קיים -</w:t>
      </w:r>
    </w:p>
    <w:p w14:paraId="1D843450" w14:textId="77777777" w:rsidR="004A6B66" w:rsidRPr="006574C9" w:rsidRDefault="004A6B66" w:rsidP="004A6B66">
      <w:pPr>
        <w:pStyle w:val="2a"/>
        <w:numPr>
          <w:ilvl w:val="1"/>
          <w:numId w:val="646"/>
        </w:numPr>
        <w:spacing w:before="0" w:after="120" w:line="480" w:lineRule="auto"/>
        <w:rPr>
          <w:sz w:val="24"/>
          <w:szCs w:val="24"/>
        </w:rPr>
      </w:pPr>
      <w:r w:rsidRPr="006574C9">
        <w:rPr>
          <w:sz w:val="24"/>
          <w:szCs w:val="24"/>
          <w:rtl/>
        </w:rPr>
        <w:t>שלב ראשון – יצירת קשרים</w:t>
      </w:r>
    </w:p>
    <w:p w14:paraId="73D7B13F" w14:textId="77777777" w:rsidR="004A6B66" w:rsidRPr="006574C9" w:rsidRDefault="004A6B66" w:rsidP="004A6B66">
      <w:pPr>
        <w:pStyle w:val="2a"/>
        <w:ind w:left="815"/>
        <w:rPr>
          <w:rtl/>
        </w:rPr>
      </w:pPr>
      <w:r w:rsidRPr="006574C9">
        <w:rPr>
          <w:color w:val="1F497D"/>
        </w:rPr>
        <w:lastRenderedPageBreak/>
        <w:drawing>
          <wp:inline distT="0" distB="0" distL="0" distR="0" wp14:anchorId="3DD5192C" wp14:editId="3333949C">
            <wp:extent cx="5654650" cy="1520113"/>
            <wp:effectExtent l="0" t="0" r="3810" b="4445"/>
            <wp:docPr id="138316696" name="תמונה 2"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44106" name="תמונה 2" descr="תמונה שמכילה טקסט, צילום מסך, גופן, מספר&#10;&#10;התיאור נוצר באופן אוטומטי"/>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675999" cy="1525852"/>
                    </a:xfrm>
                    <a:prstGeom prst="rect">
                      <a:avLst/>
                    </a:prstGeom>
                    <a:noFill/>
                    <a:ln>
                      <a:noFill/>
                    </a:ln>
                  </pic:spPr>
                </pic:pic>
              </a:graphicData>
            </a:graphic>
          </wp:inline>
        </w:drawing>
      </w:r>
    </w:p>
    <w:p w14:paraId="34B7BC41" w14:textId="77777777" w:rsidR="004A6B66" w:rsidRPr="006574C9" w:rsidRDefault="004A6B66" w:rsidP="004A6B66">
      <w:pPr>
        <w:pStyle w:val="2a"/>
        <w:numPr>
          <w:ilvl w:val="1"/>
          <w:numId w:val="646"/>
        </w:numPr>
        <w:spacing w:before="0" w:after="120" w:line="480" w:lineRule="auto"/>
        <w:rPr>
          <w:sz w:val="24"/>
          <w:szCs w:val="24"/>
          <w:rtl/>
        </w:rPr>
      </w:pPr>
      <w:r w:rsidRPr="006574C9">
        <w:rPr>
          <w:sz w:val="24"/>
          <w:szCs w:val="24"/>
          <w:rtl/>
        </w:rPr>
        <w:t>שלב שני – מפת הערכה</w:t>
      </w:r>
    </w:p>
    <w:p w14:paraId="07BDDD50" w14:textId="77777777" w:rsidR="004A6B66" w:rsidRPr="006574C9" w:rsidRDefault="004A6B66" w:rsidP="004A6B66">
      <w:pPr>
        <w:pStyle w:val="25"/>
        <w:bidi w:val="0"/>
        <w:ind w:right="532"/>
        <w:rPr>
          <w:rtl/>
          <w:lang w:eastAsia="he-IL"/>
        </w:rPr>
      </w:pPr>
      <w:r w:rsidRPr="006574C9">
        <w:rPr>
          <w:noProof/>
          <w:color w:val="1F497D"/>
          <w:sz w:val="22"/>
          <w:szCs w:val="22"/>
        </w:rPr>
        <w:drawing>
          <wp:inline distT="0" distB="0" distL="0" distR="0" wp14:anchorId="5CD90687" wp14:editId="0CDC4B6D">
            <wp:extent cx="5668670" cy="4339551"/>
            <wp:effectExtent l="0" t="0" r="8255" b="4445"/>
            <wp:docPr id="670713002" name="תמונה 3" descr="תמונה שמכילה טקסט, חשמל, צילום מסך, תוכנ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79447" name="תמונה 3" descr="תמונה שמכילה טקסט, חשמל, צילום מסך, תוכנה&#10;&#10;התיאור נוצר באופן אוטומטי"/>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678322" cy="4346940"/>
                    </a:xfrm>
                    <a:prstGeom prst="rect">
                      <a:avLst/>
                    </a:prstGeom>
                    <a:noFill/>
                    <a:ln>
                      <a:noFill/>
                    </a:ln>
                  </pic:spPr>
                </pic:pic>
              </a:graphicData>
            </a:graphic>
          </wp:inline>
        </w:drawing>
      </w:r>
    </w:p>
    <w:p w14:paraId="19DFF56B" w14:textId="77777777" w:rsidR="004A6B66" w:rsidRPr="006574C9" w:rsidRDefault="004A6B66" w:rsidP="004A6B66">
      <w:pPr>
        <w:pStyle w:val="2a"/>
        <w:rPr>
          <w:rtl/>
          <w:lang w:eastAsia="he-IL"/>
        </w:rPr>
      </w:pPr>
    </w:p>
    <w:p w14:paraId="3FD6DBEB" w14:textId="77777777" w:rsidR="004A6B66" w:rsidRPr="006574C9" w:rsidRDefault="004A6B66" w:rsidP="004A6B66">
      <w:pPr>
        <w:pStyle w:val="2a"/>
        <w:numPr>
          <w:ilvl w:val="1"/>
          <w:numId w:val="646"/>
        </w:numPr>
        <w:spacing w:before="0" w:after="120" w:line="480" w:lineRule="auto"/>
        <w:rPr>
          <w:sz w:val="24"/>
          <w:szCs w:val="24"/>
          <w:rtl/>
        </w:rPr>
      </w:pPr>
      <w:r w:rsidRPr="006574C9">
        <w:rPr>
          <w:sz w:val="24"/>
          <w:szCs w:val="24"/>
          <w:rtl/>
        </w:rPr>
        <w:t>שלב שלישי – תצפיות וראיות</w:t>
      </w:r>
    </w:p>
    <w:p w14:paraId="30BF9C3D" w14:textId="77777777" w:rsidR="004A6B66" w:rsidRPr="006574C9" w:rsidRDefault="004A6B66" w:rsidP="004A6B66">
      <w:pPr>
        <w:bidi w:val="0"/>
        <w:spacing w:line="360" w:lineRule="auto"/>
        <w:ind w:right="674"/>
        <w:jc w:val="right"/>
        <w:rPr>
          <w:noProof/>
          <w:color w:val="1F497D"/>
          <w:rtl/>
        </w:rPr>
      </w:pPr>
    </w:p>
    <w:p w14:paraId="41D9B025" w14:textId="77777777" w:rsidR="004A6B66" w:rsidRPr="006574C9" w:rsidRDefault="004A6B66" w:rsidP="004A6B66">
      <w:pPr>
        <w:bidi w:val="0"/>
        <w:spacing w:line="360" w:lineRule="auto"/>
        <w:ind w:right="674"/>
        <w:jc w:val="right"/>
      </w:pPr>
      <w:r w:rsidRPr="006574C9">
        <w:rPr>
          <w:noProof/>
          <w:color w:val="1F497D"/>
        </w:rPr>
        <w:lastRenderedPageBreak/>
        <w:drawing>
          <wp:inline distT="0" distB="0" distL="0" distR="0" wp14:anchorId="7A465B07" wp14:editId="781F11DA">
            <wp:extent cx="5479084" cy="2717725"/>
            <wp:effectExtent l="0" t="0" r="7620" b="6985"/>
            <wp:docPr id="1427522696" name="תמונה 4" descr="תמונה שמכילה טקסט, צילום מסך, תוכנה, מערכת הפעל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49508" name="תמונה 4" descr="תמונה שמכילה טקסט, צילום מסך, תוכנה, מערכת הפעלה&#10;&#10;התיאור נוצר באופן אוטומטי"/>
                    <pic:cNvPicPr>
                      <a:picLocks noChangeAspect="1" noChangeArrowheads="1"/>
                    </pic:cNvPicPr>
                  </pic:nvPicPr>
                  <pic:blipFill rotWithShape="1">
                    <a:blip r:embed="rId36" r:link="rId37">
                      <a:extLst>
                        <a:ext uri="{28A0092B-C50C-407E-A947-70E740481C1C}">
                          <a14:useLocalDpi xmlns:a14="http://schemas.microsoft.com/office/drawing/2010/main" val="0"/>
                        </a:ext>
                      </a:extLst>
                    </a:blip>
                    <a:srcRect r="1703"/>
                    <a:stretch/>
                  </pic:blipFill>
                  <pic:spPr bwMode="auto">
                    <a:xfrm>
                      <a:off x="0" y="0"/>
                      <a:ext cx="5486121" cy="2721216"/>
                    </a:xfrm>
                    <a:prstGeom prst="rect">
                      <a:avLst/>
                    </a:prstGeom>
                    <a:noFill/>
                    <a:ln>
                      <a:noFill/>
                    </a:ln>
                    <a:extLst>
                      <a:ext uri="{53640926-AAD7-44D8-BBD7-CCE9431645EC}">
                        <a14:shadowObscured xmlns:a14="http://schemas.microsoft.com/office/drawing/2010/main"/>
                      </a:ext>
                    </a:extLst>
                  </pic:spPr>
                </pic:pic>
              </a:graphicData>
            </a:graphic>
          </wp:inline>
        </w:drawing>
      </w:r>
    </w:p>
    <w:p w14:paraId="57474911" w14:textId="77777777" w:rsidR="004A6B66" w:rsidRPr="006574C9" w:rsidRDefault="004A6B66" w:rsidP="004A6B66">
      <w:pPr>
        <w:bidi w:val="0"/>
        <w:spacing w:line="360" w:lineRule="auto"/>
        <w:ind w:left="720" w:right="390"/>
        <w:jc w:val="center"/>
      </w:pPr>
    </w:p>
    <w:p w14:paraId="64CAF1E8" w14:textId="77777777" w:rsidR="004A6B66" w:rsidRPr="006574C9" w:rsidRDefault="004A6B66" w:rsidP="004A6B66">
      <w:pPr>
        <w:pStyle w:val="af5"/>
        <w:numPr>
          <w:ilvl w:val="1"/>
          <w:numId w:val="646"/>
        </w:numPr>
        <w:spacing w:after="160" w:line="360" w:lineRule="auto"/>
        <w:ind w:right="390"/>
      </w:pPr>
      <w:r w:rsidRPr="006574C9">
        <w:rPr>
          <w:rtl/>
        </w:rPr>
        <w:t>שלב רביעי - אתיקה מקצועית</w:t>
      </w:r>
    </w:p>
    <w:p w14:paraId="58AF3E3A" w14:textId="77777777" w:rsidR="004A6B66" w:rsidRPr="006574C9" w:rsidRDefault="004A6B66" w:rsidP="004A6B66">
      <w:pPr>
        <w:pStyle w:val="af5"/>
        <w:spacing w:line="360" w:lineRule="auto"/>
        <w:ind w:left="792" w:right="390"/>
      </w:pPr>
    </w:p>
    <w:p w14:paraId="55F314F4" w14:textId="77777777" w:rsidR="004A6B66" w:rsidRPr="006574C9" w:rsidRDefault="004A6B66" w:rsidP="004A6B66">
      <w:pPr>
        <w:pStyle w:val="af5"/>
        <w:spacing w:line="360" w:lineRule="auto"/>
        <w:ind w:left="532" w:right="390" w:firstLine="260"/>
        <w:rPr>
          <w:rtl/>
        </w:rPr>
      </w:pPr>
      <w:r w:rsidRPr="006574C9">
        <w:rPr>
          <w:noProof/>
          <w:color w:val="1F497D"/>
        </w:rPr>
        <w:drawing>
          <wp:inline distT="0" distB="0" distL="0" distR="0" wp14:anchorId="5AFCD134" wp14:editId="505CBA7C">
            <wp:extent cx="5360910" cy="2838297"/>
            <wp:effectExtent l="0" t="0" r="0" b="635"/>
            <wp:docPr id="1277637372" name="תמונה 6" descr="תמונה שמכילה טקסט, צילום מסך, תוכנה, מערכת הפעל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87509" name="תמונה 6" descr="תמונה שמכילה טקסט, צילום מסך, תוכנה, מערכת הפעלה&#10;&#10;התיאור נוצר באופן אוטומטי"/>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5377929" cy="2847308"/>
                    </a:xfrm>
                    <a:prstGeom prst="rect">
                      <a:avLst/>
                    </a:prstGeom>
                    <a:noFill/>
                    <a:ln>
                      <a:noFill/>
                    </a:ln>
                  </pic:spPr>
                </pic:pic>
              </a:graphicData>
            </a:graphic>
          </wp:inline>
        </w:drawing>
      </w:r>
    </w:p>
    <w:p w14:paraId="6977C555" w14:textId="77777777" w:rsidR="004A6B66" w:rsidRPr="006574C9" w:rsidRDefault="004A6B66" w:rsidP="004A6B66">
      <w:pPr>
        <w:pStyle w:val="af5"/>
        <w:spacing w:line="360" w:lineRule="auto"/>
        <w:ind w:left="532" w:right="390" w:firstLine="260"/>
        <w:rPr>
          <w:rtl/>
        </w:rPr>
      </w:pPr>
    </w:p>
    <w:p w14:paraId="32DA2EEA" w14:textId="77777777" w:rsidR="004A6B66" w:rsidRPr="006574C9" w:rsidRDefault="004A6B66" w:rsidP="004A6B66">
      <w:pPr>
        <w:pStyle w:val="af5"/>
        <w:spacing w:line="360" w:lineRule="auto"/>
        <w:ind w:left="532" w:right="390" w:firstLine="260"/>
        <w:rPr>
          <w:rtl/>
        </w:rPr>
      </w:pPr>
    </w:p>
    <w:p w14:paraId="77468319" w14:textId="77777777" w:rsidR="004A6B66" w:rsidRPr="006574C9" w:rsidRDefault="004A6B66" w:rsidP="004A6B66">
      <w:pPr>
        <w:pStyle w:val="af5"/>
        <w:spacing w:line="360" w:lineRule="auto"/>
        <w:ind w:left="532" w:right="390" w:firstLine="260"/>
        <w:rPr>
          <w:rtl/>
        </w:rPr>
      </w:pPr>
    </w:p>
    <w:p w14:paraId="672049D8" w14:textId="77777777" w:rsidR="004A6B66" w:rsidRPr="006574C9" w:rsidRDefault="004A6B66" w:rsidP="004A6B66">
      <w:pPr>
        <w:pStyle w:val="af5"/>
        <w:spacing w:line="360" w:lineRule="auto"/>
        <w:ind w:left="532" w:right="390" w:firstLine="260"/>
        <w:rPr>
          <w:rtl/>
        </w:rPr>
      </w:pPr>
    </w:p>
    <w:p w14:paraId="5CBDD5BC" w14:textId="77777777" w:rsidR="004A6B66" w:rsidRPr="006574C9" w:rsidRDefault="004A6B66" w:rsidP="004A6B66">
      <w:pPr>
        <w:pStyle w:val="af5"/>
        <w:spacing w:line="360" w:lineRule="auto"/>
        <w:ind w:left="532" w:right="390" w:firstLine="260"/>
        <w:rPr>
          <w:rtl/>
        </w:rPr>
      </w:pPr>
    </w:p>
    <w:p w14:paraId="79BD6735" w14:textId="77777777" w:rsidR="004A6B66" w:rsidRPr="006574C9" w:rsidRDefault="004A6B66" w:rsidP="004A6B66">
      <w:pPr>
        <w:pStyle w:val="af5"/>
        <w:spacing w:line="360" w:lineRule="auto"/>
        <w:ind w:left="532" w:right="390" w:firstLine="260"/>
        <w:rPr>
          <w:rtl/>
        </w:rPr>
      </w:pPr>
    </w:p>
    <w:p w14:paraId="722D5B41" w14:textId="77777777" w:rsidR="004A6B66" w:rsidRPr="006574C9" w:rsidRDefault="004A6B66" w:rsidP="004A6B66">
      <w:pPr>
        <w:pStyle w:val="af5"/>
        <w:spacing w:line="360" w:lineRule="auto"/>
        <w:ind w:left="532" w:right="390" w:firstLine="260"/>
        <w:rPr>
          <w:rtl/>
        </w:rPr>
      </w:pPr>
    </w:p>
    <w:p w14:paraId="5112C852" w14:textId="77777777" w:rsidR="004A6B66" w:rsidRPr="006574C9" w:rsidRDefault="004A6B66" w:rsidP="004A6B66">
      <w:pPr>
        <w:pStyle w:val="af5"/>
        <w:spacing w:line="360" w:lineRule="auto"/>
        <w:ind w:left="532" w:right="390" w:firstLine="260"/>
        <w:rPr>
          <w:rtl/>
        </w:rPr>
      </w:pPr>
    </w:p>
    <w:p w14:paraId="589BC76E" w14:textId="77777777" w:rsidR="004A6B66" w:rsidRPr="006574C9" w:rsidRDefault="004A6B66" w:rsidP="004A6B66">
      <w:pPr>
        <w:pStyle w:val="af5"/>
        <w:spacing w:line="360" w:lineRule="auto"/>
        <w:ind w:left="532" w:right="390" w:firstLine="260"/>
        <w:rPr>
          <w:rtl/>
        </w:rPr>
      </w:pPr>
    </w:p>
    <w:p w14:paraId="6B3EB866" w14:textId="77777777" w:rsidR="004A6B66" w:rsidRPr="006574C9" w:rsidRDefault="004A6B66" w:rsidP="004A6B66">
      <w:pPr>
        <w:pStyle w:val="af5"/>
        <w:spacing w:line="360" w:lineRule="auto"/>
        <w:ind w:left="532" w:right="390" w:firstLine="260"/>
        <w:rPr>
          <w:rtl/>
        </w:rPr>
      </w:pPr>
    </w:p>
    <w:p w14:paraId="60352168" w14:textId="77777777" w:rsidR="004A6B66" w:rsidRPr="006574C9" w:rsidRDefault="004A6B66" w:rsidP="004A6B66">
      <w:pPr>
        <w:pStyle w:val="af5"/>
        <w:spacing w:line="360" w:lineRule="auto"/>
        <w:ind w:left="532" w:right="390" w:firstLine="260"/>
        <w:rPr>
          <w:rtl/>
        </w:rPr>
      </w:pPr>
    </w:p>
    <w:p w14:paraId="714F7276" w14:textId="77777777" w:rsidR="004A6B66" w:rsidRPr="006574C9" w:rsidRDefault="004A6B66" w:rsidP="004A6B66">
      <w:pPr>
        <w:pStyle w:val="af5"/>
        <w:spacing w:line="360" w:lineRule="auto"/>
        <w:ind w:left="532" w:right="390" w:firstLine="260"/>
        <w:rPr>
          <w:rtl/>
        </w:rPr>
      </w:pPr>
    </w:p>
    <w:p w14:paraId="0FE71759" w14:textId="77777777" w:rsidR="004A6B66" w:rsidRPr="006574C9" w:rsidRDefault="004A6B66" w:rsidP="004A6B66">
      <w:pPr>
        <w:pStyle w:val="af5"/>
        <w:spacing w:line="360" w:lineRule="auto"/>
        <w:ind w:left="532" w:right="390" w:firstLine="260"/>
        <w:rPr>
          <w:rtl/>
        </w:rPr>
      </w:pPr>
    </w:p>
    <w:p w14:paraId="2F777C30" w14:textId="77777777" w:rsidR="004A6B66" w:rsidRPr="006574C9" w:rsidRDefault="004A6B66" w:rsidP="004A6B66">
      <w:pPr>
        <w:pStyle w:val="af5"/>
        <w:numPr>
          <w:ilvl w:val="1"/>
          <w:numId w:val="646"/>
        </w:numPr>
        <w:spacing w:after="160" w:line="360" w:lineRule="auto"/>
        <w:ind w:right="390"/>
      </w:pPr>
      <w:r w:rsidRPr="006574C9">
        <w:rPr>
          <w:rtl/>
        </w:rPr>
        <w:t>שלב חמישי - סיכום הערכה</w:t>
      </w:r>
    </w:p>
    <w:p w14:paraId="15E40286" w14:textId="77777777" w:rsidR="004A6B66" w:rsidRPr="006574C9" w:rsidRDefault="004A6B66" w:rsidP="004A6B66">
      <w:pPr>
        <w:pStyle w:val="af5"/>
        <w:spacing w:line="360" w:lineRule="auto"/>
        <w:ind w:left="792" w:right="390"/>
      </w:pPr>
      <w:r w:rsidRPr="006574C9">
        <w:rPr>
          <w:noProof/>
          <w:color w:val="1F497D"/>
        </w:rPr>
        <w:drawing>
          <wp:inline distT="0" distB="0" distL="0" distR="0" wp14:anchorId="09D2ED55" wp14:editId="256C8CA7">
            <wp:extent cx="5332076" cy="2948892"/>
            <wp:effectExtent l="0" t="0" r="2540" b="4445"/>
            <wp:docPr id="689073535" name="תמונה 7" descr="תמונה שמכילה טקסט, צילום מסך, תוכנה, מערכת הפעל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39584" name="תמונה 7" descr="תמונה שמכילה טקסט, צילום מסך, תוכנה, מערכת הפעלה&#10;&#10;התיאור נוצר באופן אוטומטי"/>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5365539" cy="2967399"/>
                    </a:xfrm>
                    <a:prstGeom prst="rect">
                      <a:avLst/>
                    </a:prstGeom>
                    <a:noFill/>
                    <a:ln>
                      <a:noFill/>
                    </a:ln>
                  </pic:spPr>
                </pic:pic>
              </a:graphicData>
            </a:graphic>
          </wp:inline>
        </w:drawing>
      </w:r>
    </w:p>
    <w:p w14:paraId="67419449" w14:textId="77777777" w:rsidR="004A6B66" w:rsidRPr="006574C9" w:rsidRDefault="004A6B66" w:rsidP="004A6B66">
      <w:pPr>
        <w:rPr>
          <w:rtl/>
        </w:rPr>
      </w:pPr>
    </w:p>
    <w:p w14:paraId="59E2AAE8" w14:textId="77777777" w:rsidR="004A6B66" w:rsidRPr="006574C9" w:rsidRDefault="004A6B66" w:rsidP="004A6B66">
      <w:pPr>
        <w:rPr>
          <w:rtl/>
        </w:rPr>
      </w:pPr>
    </w:p>
    <w:p w14:paraId="67C35FD2" w14:textId="77777777" w:rsidR="004A6B66" w:rsidRPr="006574C9" w:rsidRDefault="004A6B66" w:rsidP="004A6B66">
      <w:pPr>
        <w:rPr>
          <w:rtl/>
        </w:rPr>
      </w:pPr>
    </w:p>
    <w:p w14:paraId="4D3FD773" w14:textId="77777777" w:rsidR="004A6B66" w:rsidRPr="006574C9" w:rsidRDefault="004A6B66" w:rsidP="004A6B66">
      <w:pPr>
        <w:rPr>
          <w:rtl/>
        </w:rPr>
      </w:pPr>
    </w:p>
    <w:p w14:paraId="253940A7" w14:textId="77777777" w:rsidR="004A6B66" w:rsidRPr="006574C9" w:rsidRDefault="004A6B66" w:rsidP="004A6B66">
      <w:pPr>
        <w:rPr>
          <w:rtl/>
        </w:rPr>
      </w:pPr>
    </w:p>
    <w:p w14:paraId="20721366" w14:textId="77777777" w:rsidR="004A6B66" w:rsidRPr="006574C9" w:rsidRDefault="004A6B66" w:rsidP="004A6B66">
      <w:pPr>
        <w:rPr>
          <w:rtl/>
        </w:rPr>
      </w:pPr>
    </w:p>
    <w:p w14:paraId="535EE388" w14:textId="77777777" w:rsidR="004A6B66" w:rsidRPr="006574C9" w:rsidRDefault="004A6B66" w:rsidP="004A6B66">
      <w:pPr>
        <w:rPr>
          <w:rtl/>
        </w:rPr>
      </w:pPr>
    </w:p>
    <w:p w14:paraId="7A4BAA13" w14:textId="77777777" w:rsidR="004A6B66" w:rsidRPr="006574C9" w:rsidRDefault="004A6B66" w:rsidP="004A6B66">
      <w:pPr>
        <w:rPr>
          <w:rtl/>
        </w:rPr>
      </w:pPr>
    </w:p>
    <w:p w14:paraId="43C89AA8" w14:textId="77777777" w:rsidR="004A6B66" w:rsidRPr="006574C9" w:rsidRDefault="004A6B66" w:rsidP="004A6B66">
      <w:pPr>
        <w:rPr>
          <w:rtl/>
        </w:rPr>
      </w:pPr>
    </w:p>
    <w:p w14:paraId="01E1ED56" w14:textId="77777777" w:rsidR="004A6B66" w:rsidRPr="006574C9" w:rsidRDefault="004A6B66" w:rsidP="004A6B66">
      <w:pPr>
        <w:rPr>
          <w:rtl/>
        </w:rPr>
      </w:pPr>
    </w:p>
    <w:p w14:paraId="535AA899" w14:textId="77777777" w:rsidR="004A6B66" w:rsidRPr="006574C9" w:rsidRDefault="004A6B66" w:rsidP="004A6B66">
      <w:pPr>
        <w:rPr>
          <w:rtl/>
        </w:rPr>
      </w:pPr>
    </w:p>
    <w:p w14:paraId="5802E3CE" w14:textId="77777777" w:rsidR="004A6B66" w:rsidRPr="006574C9" w:rsidRDefault="004A6B66" w:rsidP="004A6B66">
      <w:pPr>
        <w:rPr>
          <w:rtl/>
        </w:rPr>
      </w:pPr>
    </w:p>
    <w:p w14:paraId="01EA27BD" w14:textId="77777777" w:rsidR="004A6B66" w:rsidRPr="006574C9" w:rsidRDefault="004A6B66" w:rsidP="004A6B66">
      <w:pPr>
        <w:rPr>
          <w:rtl/>
        </w:rPr>
      </w:pPr>
    </w:p>
    <w:p w14:paraId="0F031F3B" w14:textId="77777777" w:rsidR="004A6B66" w:rsidRPr="006574C9" w:rsidRDefault="004A6B66" w:rsidP="004A6B66">
      <w:pPr>
        <w:rPr>
          <w:rtl/>
        </w:rPr>
      </w:pPr>
    </w:p>
    <w:p w14:paraId="05D1DC4D" w14:textId="77777777" w:rsidR="004A6B66" w:rsidRPr="006574C9" w:rsidRDefault="004A6B66" w:rsidP="004A6B66">
      <w:pPr>
        <w:bidi w:val="0"/>
      </w:pPr>
    </w:p>
    <w:p w14:paraId="34BDD865" w14:textId="77777777" w:rsidR="006030FD" w:rsidRPr="0069026F" w:rsidRDefault="006030FD" w:rsidP="002A067F">
      <w:pPr>
        <w:bidi w:val="0"/>
        <w:spacing w:after="160" w:line="360" w:lineRule="auto"/>
        <w:jc w:val="right"/>
        <w:rPr>
          <w:rFonts w:eastAsia="Calibri"/>
          <w:rtl/>
        </w:rPr>
      </w:pPr>
    </w:p>
    <w:p w14:paraId="4AB8EC08" w14:textId="77777777" w:rsidR="006030FD" w:rsidRPr="0069026F" w:rsidRDefault="006030FD" w:rsidP="006030FD">
      <w:pPr>
        <w:bidi w:val="0"/>
        <w:spacing w:after="160" w:line="360" w:lineRule="auto"/>
        <w:rPr>
          <w:rFonts w:eastAsia="Calibri"/>
          <w:rtl/>
        </w:rPr>
      </w:pPr>
    </w:p>
    <w:p w14:paraId="3343C899" w14:textId="77777777" w:rsidR="006030FD" w:rsidRPr="0069026F" w:rsidRDefault="006030FD" w:rsidP="006030FD">
      <w:pPr>
        <w:bidi w:val="0"/>
        <w:spacing w:after="160" w:line="360" w:lineRule="auto"/>
        <w:rPr>
          <w:rFonts w:eastAsia="Calibri"/>
          <w:rtl/>
        </w:rPr>
      </w:pPr>
    </w:p>
    <w:p w14:paraId="4A735951" w14:textId="77777777" w:rsidR="006030FD" w:rsidRPr="0069026F" w:rsidRDefault="006030FD" w:rsidP="006030FD">
      <w:pPr>
        <w:bidi w:val="0"/>
        <w:spacing w:after="160" w:line="360" w:lineRule="auto"/>
        <w:rPr>
          <w:rFonts w:eastAsia="Calibri"/>
          <w:rtl/>
        </w:rPr>
      </w:pPr>
    </w:p>
    <w:p w14:paraId="46365A0F" w14:textId="77777777" w:rsidR="006030FD" w:rsidRPr="0069026F" w:rsidRDefault="006030FD" w:rsidP="006030FD">
      <w:pPr>
        <w:bidi w:val="0"/>
        <w:spacing w:after="160" w:line="360" w:lineRule="auto"/>
        <w:rPr>
          <w:rFonts w:eastAsia="Calibri"/>
          <w:rtl/>
        </w:rPr>
      </w:pPr>
    </w:p>
    <w:p w14:paraId="2E29BEED" w14:textId="77777777" w:rsidR="00CC5E12" w:rsidRPr="00E0309B" w:rsidRDefault="00CC5E12" w:rsidP="00E0309B">
      <w:pPr>
        <w:rPr>
          <w:sz w:val="28"/>
          <w:szCs w:val="28"/>
          <w:rtl/>
        </w:rPr>
      </w:pPr>
    </w:p>
    <w:bookmarkEnd w:id="448"/>
    <w:p w14:paraId="128E5CE6" w14:textId="77777777" w:rsidR="0044770C" w:rsidRPr="00E0309B" w:rsidRDefault="007928F4" w:rsidP="00E0309B">
      <w:pPr>
        <w:rPr>
          <w:rtl/>
        </w:rPr>
      </w:pPr>
      <w:r w:rsidRPr="000E2A01">
        <w:rPr>
          <w:rtl/>
        </w:rPr>
        <w:br w:type="page"/>
      </w:r>
    </w:p>
    <w:bookmarkEnd w:id="449"/>
    <w:p w14:paraId="7A8E8C03" w14:textId="77777777" w:rsidR="00E4029F" w:rsidRDefault="00E4029F" w:rsidP="006A4395">
      <w:pPr>
        <w:tabs>
          <w:tab w:val="left" w:pos="5645"/>
        </w:tabs>
        <w:rPr>
          <w:b/>
          <w:bCs/>
          <w:sz w:val="40"/>
          <w:szCs w:val="40"/>
          <w:rtl/>
        </w:rPr>
      </w:pPr>
    </w:p>
    <w:p w14:paraId="499E5297" w14:textId="77777777" w:rsidR="00024056" w:rsidRPr="002F1CE5" w:rsidRDefault="007928F4" w:rsidP="0057259E">
      <w:pPr>
        <w:pStyle w:val="afffffffa"/>
        <w:rPr>
          <w:rtl/>
        </w:rPr>
      </w:pPr>
      <w:bookmarkStart w:id="491" w:name="_Toc256000058"/>
      <w:bookmarkStart w:id="492" w:name="_Toc173823733"/>
      <w:bookmarkStart w:id="493" w:name="_Toc173825542"/>
      <w:bookmarkEnd w:id="1"/>
      <w:bookmarkEnd w:id="2"/>
      <w:bookmarkEnd w:id="3"/>
      <w:bookmarkEnd w:id="4"/>
      <w:r w:rsidRPr="002F1CE5">
        <w:rPr>
          <w:rFonts w:hint="eastAsia"/>
          <w:rtl/>
        </w:rPr>
        <w:t>פ</w:t>
      </w:r>
      <w:r w:rsidR="0007721F" w:rsidRPr="002F1CE5">
        <w:rPr>
          <w:rFonts w:hint="eastAsia"/>
          <w:rtl/>
        </w:rPr>
        <w:t>רק</w:t>
      </w:r>
      <w:r w:rsidR="0007721F" w:rsidRPr="002F1CE5">
        <w:rPr>
          <w:rtl/>
        </w:rPr>
        <w:t xml:space="preserve"> </w:t>
      </w:r>
      <w:r w:rsidR="004E394B" w:rsidRPr="002F1CE5">
        <w:rPr>
          <w:rFonts w:hint="eastAsia"/>
          <w:rtl/>
        </w:rPr>
        <w:t>ד</w:t>
      </w:r>
      <w:r w:rsidR="0007721F" w:rsidRPr="002F1CE5">
        <w:rPr>
          <w:rtl/>
        </w:rPr>
        <w:t xml:space="preserve">' – </w:t>
      </w:r>
      <w:r w:rsidR="00715DCD" w:rsidRPr="002F1CE5">
        <w:rPr>
          <w:rFonts w:hint="eastAsia"/>
          <w:rtl/>
        </w:rPr>
        <w:t>הסכם</w:t>
      </w:r>
      <w:r w:rsidRPr="002F1CE5">
        <w:rPr>
          <w:rtl/>
        </w:rPr>
        <w:t xml:space="preserve"> התקשרות</w:t>
      </w:r>
      <w:bookmarkEnd w:id="491"/>
      <w:bookmarkEnd w:id="492"/>
      <w:bookmarkEnd w:id="493"/>
    </w:p>
    <w:p w14:paraId="59D33C4D" w14:textId="77777777" w:rsidR="00024056" w:rsidRDefault="00024056" w:rsidP="002D7789">
      <w:pPr>
        <w:rPr>
          <w:b/>
          <w:bCs/>
          <w:sz w:val="32"/>
          <w:szCs w:val="32"/>
          <w:u w:val="single"/>
          <w:rtl/>
        </w:rPr>
      </w:pPr>
    </w:p>
    <w:p w14:paraId="17BD40D3" w14:textId="77777777" w:rsidR="00153966" w:rsidRDefault="00153966" w:rsidP="0009150A">
      <w:pPr>
        <w:pStyle w:val="1c"/>
        <w:widowControl w:val="0"/>
        <w:numPr>
          <w:ilvl w:val="12"/>
          <w:numId w:val="0"/>
        </w:numPr>
        <w:tabs>
          <w:tab w:val="right" w:pos="8487"/>
        </w:tabs>
        <w:spacing w:line="360" w:lineRule="auto"/>
        <w:ind w:left="-18" w:firstLine="18"/>
        <w:jc w:val="center"/>
        <w:rPr>
          <w:rtl/>
        </w:rPr>
        <w:sectPr w:rsidR="00153966" w:rsidSect="00654526">
          <w:pgSz w:w="11906" w:h="16838" w:code="9"/>
          <w:pgMar w:top="1616" w:right="1826" w:bottom="1440" w:left="1800" w:header="709" w:footer="709" w:gutter="0"/>
          <w:cols w:space="708"/>
          <w:titlePg/>
          <w:bidi/>
          <w:rtlGutter/>
          <w:docGrid w:linePitch="360"/>
        </w:sectPr>
      </w:pPr>
    </w:p>
    <w:p w14:paraId="526C92E0" w14:textId="77777777" w:rsidR="00DD1BFE" w:rsidRPr="002F1CE5" w:rsidRDefault="007928F4" w:rsidP="0009150A">
      <w:pPr>
        <w:pStyle w:val="1c"/>
        <w:widowControl w:val="0"/>
        <w:numPr>
          <w:ilvl w:val="12"/>
          <w:numId w:val="0"/>
        </w:numPr>
        <w:tabs>
          <w:tab w:val="right" w:pos="8487"/>
        </w:tabs>
        <w:spacing w:line="360" w:lineRule="auto"/>
        <w:ind w:left="-18" w:firstLine="18"/>
        <w:jc w:val="center"/>
        <w:rPr>
          <w:b/>
          <w:bCs/>
          <w:rtl/>
        </w:rPr>
      </w:pPr>
      <w:r w:rsidRPr="002F1CE5">
        <w:rPr>
          <w:rFonts w:hint="eastAsia"/>
          <w:b/>
          <w:bCs/>
          <w:rtl/>
        </w:rPr>
        <w:lastRenderedPageBreak/>
        <w:t>הסכם</w:t>
      </w:r>
      <w:r w:rsidRPr="002F1CE5">
        <w:rPr>
          <w:b/>
          <w:bCs/>
          <w:rtl/>
        </w:rPr>
        <w:t xml:space="preserve"> התקשרות </w:t>
      </w:r>
    </w:p>
    <w:p w14:paraId="2A4B8C5E" w14:textId="77777777" w:rsidR="0009150A" w:rsidRPr="007C5B4C" w:rsidRDefault="0009150A" w:rsidP="00B71738">
      <w:pPr>
        <w:pStyle w:val="1c"/>
        <w:widowControl w:val="0"/>
        <w:numPr>
          <w:ilvl w:val="12"/>
          <w:numId w:val="0"/>
        </w:numPr>
        <w:tabs>
          <w:tab w:val="right" w:pos="8487"/>
        </w:tabs>
        <w:spacing w:line="360" w:lineRule="auto"/>
        <w:ind w:left="-18" w:firstLine="18"/>
        <w:jc w:val="center"/>
        <w:rPr>
          <w:rtl/>
        </w:rPr>
      </w:pPr>
    </w:p>
    <w:p w14:paraId="2F54C8B1" w14:textId="77777777" w:rsidR="0009150A" w:rsidRPr="007C5B4C" w:rsidRDefault="0009150A" w:rsidP="0009150A">
      <w:pPr>
        <w:pStyle w:val="1c"/>
        <w:widowControl w:val="0"/>
        <w:numPr>
          <w:ilvl w:val="12"/>
          <w:numId w:val="0"/>
        </w:numPr>
        <w:tabs>
          <w:tab w:val="right" w:pos="8487"/>
        </w:tabs>
        <w:spacing w:line="360" w:lineRule="auto"/>
        <w:ind w:left="-18" w:firstLine="18"/>
        <w:jc w:val="center"/>
        <w:rPr>
          <w:rtl/>
        </w:rPr>
      </w:pPr>
    </w:p>
    <w:p w14:paraId="62A40045" w14:textId="77777777" w:rsidR="0009150A" w:rsidRPr="007C5B4C" w:rsidRDefault="007928F4" w:rsidP="0009150A">
      <w:pPr>
        <w:pStyle w:val="1c"/>
        <w:widowControl w:val="0"/>
        <w:numPr>
          <w:ilvl w:val="12"/>
          <w:numId w:val="0"/>
        </w:numPr>
        <w:tabs>
          <w:tab w:val="right" w:pos="8487"/>
        </w:tabs>
        <w:spacing w:line="360" w:lineRule="auto"/>
        <w:ind w:left="-18" w:firstLine="18"/>
        <w:jc w:val="center"/>
        <w:rPr>
          <w:b/>
          <w:bCs/>
          <w:rtl/>
        </w:rPr>
      </w:pPr>
      <w:r w:rsidRPr="007C5B4C">
        <w:rPr>
          <w:b/>
          <w:bCs/>
          <w:rtl/>
        </w:rPr>
        <w:t>ב י ן</w:t>
      </w:r>
      <w:r w:rsidRPr="007C5B4C">
        <w:rPr>
          <w:b/>
          <w:bCs/>
          <w:rtl/>
        </w:rPr>
        <w:br/>
      </w:r>
    </w:p>
    <w:p w14:paraId="48AB4C54" w14:textId="77777777" w:rsidR="0009150A" w:rsidRPr="007C5B4C" w:rsidRDefault="007928F4" w:rsidP="0000256D">
      <w:pPr>
        <w:pStyle w:val="1c"/>
        <w:widowControl w:val="0"/>
        <w:numPr>
          <w:ilvl w:val="12"/>
          <w:numId w:val="0"/>
        </w:numPr>
        <w:tabs>
          <w:tab w:val="right" w:pos="8487"/>
        </w:tabs>
        <w:spacing w:line="360" w:lineRule="auto"/>
        <w:ind w:left="-18" w:firstLine="18"/>
        <w:jc w:val="center"/>
        <w:rPr>
          <w:rtl/>
        </w:rPr>
      </w:pPr>
      <w:bookmarkStart w:id="494" w:name="OfficeValue_3"/>
      <w:r>
        <w:rPr>
          <w:rFonts w:hint="cs"/>
          <w:rtl/>
        </w:rPr>
        <w:t>משרד החינוך</w:t>
      </w:r>
      <w:bookmarkEnd w:id="494"/>
      <w:r w:rsidRPr="007C5B4C">
        <w:rPr>
          <w:rtl/>
        </w:rPr>
        <w:t xml:space="preserve"> </w:t>
      </w:r>
      <w:r w:rsidRPr="007C5B4C">
        <w:rPr>
          <w:rtl/>
        </w:rPr>
        <w:br/>
      </w:r>
      <w:r w:rsidRPr="007C5B4C">
        <w:rPr>
          <w:rtl/>
        </w:rPr>
        <w:br/>
        <w:t>(להלן</w:t>
      </w:r>
      <w:r>
        <w:rPr>
          <w:rFonts w:hint="cs"/>
          <w:rtl/>
        </w:rPr>
        <w:t>:</w:t>
      </w:r>
      <w:r w:rsidRPr="007C5B4C">
        <w:rPr>
          <w:rtl/>
        </w:rPr>
        <w:t xml:space="preserve"> "</w:t>
      </w:r>
      <w:r w:rsidR="00361FDC">
        <w:rPr>
          <w:b/>
          <w:bCs/>
          <w:rtl/>
        </w:rPr>
        <w:t>המזמין</w:t>
      </w:r>
      <w:r w:rsidRPr="007C5B4C">
        <w:rPr>
          <w:rtl/>
        </w:rPr>
        <w:t>")</w:t>
      </w:r>
    </w:p>
    <w:p w14:paraId="6E9C169E" w14:textId="77777777" w:rsidR="0009150A" w:rsidRPr="007C5B4C" w:rsidRDefault="007928F4" w:rsidP="0009150A">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tl/>
        </w:rPr>
      </w:pP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u w:val="single"/>
          <w:rtl/>
        </w:rPr>
        <w:t>מצד אחד</w:t>
      </w:r>
    </w:p>
    <w:p w14:paraId="751C9F03" w14:textId="77777777" w:rsidR="0009150A" w:rsidRPr="007C5B4C" w:rsidRDefault="007928F4" w:rsidP="0007721F">
      <w:pPr>
        <w:pStyle w:val="af8"/>
        <w:widowControl w:val="0"/>
        <w:spacing w:line="360" w:lineRule="auto"/>
        <w:jc w:val="center"/>
        <w:rPr>
          <w:rFonts w:cs="David"/>
          <w:b/>
          <w:bCs/>
          <w:rtl/>
        </w:rPr>
      </w:pPr>
      <w:r w:rsidRPr="007C5B4C">
        <w:rPr>
          <w:rFonts w:cs="David"/>
          <w:b/>
          <w:bCs/>
          <w:rtl/>
        </w:rPr>
        <w:t>ל ב י ן</w:t>
      </w:r>
    </w:p>
    <w:p w14:paraId="660D1A6B" w14:textId="77777777" w:rsidR="0009150A" w:rsidRPr="007C5B4C" w:rsidRDefault="007928F4" w:rsidP="0009150A">
      <w:pPr>
        <w:pStyle w:val="af8"/>
        <w:widowControl w:val="0"/>
        <w:spacing w:line="360" w:lineRule="auto"/>
        <w:jc w:val="center"/>
        <w:rPr>
          <w:rFonts w:cs="David"/>
          <w:rtl/>
        </w:rPr>
      </w:pPr>
      <w:r>
        <w:rPr>
          <w:rFonts w:cs="David" w:hint="cs"/>
          <w:rtl/>
        </w:rPr>
        <w:t xml:space="preserve"> </w:t>
      </w:r>
      <w:r w:rsidRPr="007C5B4C">
        <w:rPr>
          <w:rFonts w:cs="David"/>
          <w:rtl/>
        </w:rPr>
        <w:t>________________________</w:t>
      </w:r>
    </w:p>
    <w:p w14:paraId="1FBB5D1B" w14:textId="77777777" w:rsidR="0009150A" w:rsidRPr="007C5B4C" w:rsidRDefault="007928F4" w:rsidP="0009150A">
      <w:pPr>
        <w:pStyle w:val="af8"/>
        <w:widowControl w:val="0"/>
        <w:spacing w:line="360" w:lineRule="auto"/>
        <w:jc w:val="center"/>
        <w:rPr>
          <w:rFonts w:cs="David"/>
          <w:rtl/>
        </w:rPr>
      </w:pPr>
      <w:r w:rsidRPr="007C5B4C">
        <w:rPr>
          <w:rFonts w:cs="David"/>
          <w:rtl/>
        </w:rPr>
        <w:t>מכתובת ________________________________</w:t>
      </w:r>
    </w:p>
    <w:p w14:paraId="71EF8D4D" w14:textId="77777777" w:rsidR="0009150A" w:rsidRPr="007C5B4C" w:rsidRDefault="007928F4" w:rsidP="0009150A">
      <w:pPr>
        <w:pStyle w:val="af8"/>
        <w:widowControl w:val="0"/>
        <w:spacing w:line="360" w:lineRule="auto"/>
        <w:jc w:val="center"/>
        <w:rPr>
          <w:rFonts w:cs="David"/>
          <w:rtl/>
        </w:rPr>
      </w:pPr>
      <w:r w:rsidRPr="007C5B4C">
        <w:rPr>
          <w:rFonts w:cs="David"/>
          <w:rtl/>
        </w:rPr>
        <w:t xml:space="preserve"> (להלן</w:t>
      </w:r>
      <w:r>
        <w:rPr>
          <w:rFonts w:cs="David" w:hint="cs"/>
          <w:rtl/>
        </w:rPr>
        <w:t>:</w:t>
      </w:r>
      <w:r w:rsidRPr="007C5B4C">
        <w:rPr>
          <w:rFonts w:cs="David"/>
          <w:rtl/>
        </w:rPr>
        <w:t xml:space="preserve"> "</w:t>
      </w:r>
      <w:r w:rsidRPr="007C5B4C">
        <w:rPr>
          <w:rFonts w:cs="David"/>
          <w:b/>
          <w:bCs/>
          <w:rtl/>
        </w:rPr>
        <w:t>הספק</w:t>
      </w:r>
      <w:r w:rsidRPr="007C5B4C">
        <w:rPr>
          <w:rFonts w:cs="David"/>
          <w:rtl/>
        </w:rPr>
        <w:t>")</w:t>
      </w:r>
    </w:p>
    <w:p w14:paraId="0E0CC188" w14:textId="77777777" w:rsidR="0009150A" w:rsidRPr="007C5B4C" w:rsidRDefault="007928F4" w:rsidP="0009150A">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b/>
          <w:bCs/>
          <w:u w:val="single"/>
          <w:rtl/>
        </w:rPr>
      </w:pP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u w:val="single"/>
          <w:rtl/>
        </w:rPr>
        <w:t>מצד שני</w:t>
      </w:r>
    </w:p>
    <w:p w14:paraId="1A6929F1" w14:textId="77777777" w:rsidR="0009150A" w:rsidRPr="007C5B4C" w:rsidRDefault="0009150A" w:rsidP="0009150A">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tl/>
        </w:rPr>
      </w:pPr>
    </w:p>
    <w:p w14:paraId="4F7ACA7B" w14:textId="556E6248" w:rsidR="0009150A" w:rsidRPr="007C5B4C" w:rsidRDefault="007928F4" w:rsidP="00E118FF">
      <w:pPr>
        <w:pStyle w:val="af8"/>
        <w:widowControl w:val="0"/>
        <w:spacing w:line="360" w:lineRule="auto"/>
        <w:ind w:left="656" w:hanging="656"/>
        <w:jc w:val="both"/>
        <w:rPr>
          <w:rFonts w:cs="David"/>
          <w:rtl/>
        </w:rPr>
      </w:pPr>
      <w:r w:rsidRPr="007457A7">
        <w:rPr>
          <w:rFonts w:cs="David"/>
          <w:b/>
          <w:bCs/>
          <w:rtl/>
        </w:rPr>
        <w:t>הואיל</w:t>
      </w:r>
      <w:r w:rsidRPr="007457A7">
        <w:rPr>
          <w:rFonts w:cs="David"/>
        </w:rPr>
        <w:t xml:space="preserve"> </w:t>
      </w:r>
      <w:r w:rsidRPr="007457A7">
        <w:rPr>
          <w:rFonts w:cs="David"/>
          <w:rtl/>
        </w:rPr>
        <w:t>ו</w:t>
      </w:r>
      <w:r w:rsidR="00361FDC">
        <w:rPr>
          <w:rFonts w:cs="David"/>
          <w:rtl/>
        </w:rPr>
        <w:t>המזמין</w:t>
      </w:r>
      <w:r w:rsidRPr="007457A7">
        <w:rPr>
          <w:rFonts w:cs="David"/>
          <w:rtl/>
        </w:rPr>
        <w:t xml:space="preserve"> </w:t>
      </w:r>
      <w:r w:rsidR="00B66033">
        <w:rPr>
          <w:rFonts w:cs="David" w:hint="cs"/>
          <w:rtl/>
        </w:rPr>
        <w:t xml:space="preserve">פרסם את </w:t>
      </w:r>
      <w:r w:rsidRPr="00FC489F">
        <w:rPr>
          <w:rFonts w:cs="David"/>
          <w:rtl/>
        </w:rPr>
        <w:t>מכרז</w:t>
      </w:r>
      <w:r w:rsidR="00B96FA1" w:rsidRPr="00FC489F">
        <w:rPr>
          <w:rFonts w:cs="David"/>
          <w:rtl/>
        </w:rPr>
        <w:t xml:space="preserve"> </w:t>
      </w:r>
      <w:bookmarkStart w:id="495" w:name="TenderNumber_10"/>
      <w:r w:rsidR="00E118FF">
        <w:rPr>
          <w:rFonts w:cs="David" w:hint="cs"/>
          <w:rtl/>
        </w:rPr>
        <w:t>105/06</w:t>
      </w:r>
      <w:r w:rsidR="006928F7">
        <w:rPr>
          <w:rFonts w:cs="David" w:hint="cs"/>
          <w:rtl/>
        </w:rPr>
        <w:t>/2024</w:t>
      </w:r>
      <w:bookmarkEnd w:id="495"/>
      <w:r w:rsidR="006928F7">
        <w:rPr>
          <w:rFonts w:cs="David" w:hint="cs"/>
          <w:rtl/>
        </w:rPr>
        <w:t xml:space="preserve"> </w:t>
      </w:r>
      <w:bookmarkStart w:id="496" w:name="TenderDesc_7"/>
      <w:r w:rsidR="009A5AC1">
        <w:rPr>
          <w:rFonts w:cs="David" w:hint="cs"/>
          <w:rtl/>
        </w:rPr>
        <w:t>ל</w:t>
      </w:r>
      <w:r w:rsidR="007753CA" w:rsidRPr="00FC489F">
        <w:rPr>
          <w:rFonts w:cs="David"/>
          <w:rtl/>
        </w:rPr>
        <w:t xml:space="preserve">הקמה, הטמעה ותחזוקת מערכת מידע לניהול </w:t>
      </w:r>
      <w:bookmarkEnd w:id="496"/>
      <w:r w:rsidR="00E118FF">
        <w:rPr>
          <w:rFonts w:cs="David" w:hint="cs"/>
          <w:rtl/>
        </w:rPr>
        <w:t xml:space="preserve"> הערכת עובדי</w:t>
      </w:r>
      <w:r w:rsidR="00247D37">
        <w:rPr>
          <w:rFonts w:cs="David" w:hint="cs"/>
          <w:rtl/>
        </w:rPr>
        <w:t xml:space="preserve"> הוראה</w:t>
      </w:r>
      <w:r w:rsidR="00E118FF">
        <w:rPr>
          <w:rFonts w:cs="David" w:hint="cs"/>
          <w:rtl/>
        </w:rPr>
        <w:t xml:space="preserve"> </w:t>
      </w:r>
      <w:r w:rsidRPr="007457A7">
        <w:rPr>
          <w:rFonts w:cs="David"/>
          <w:rtl/>
        </w:rPr>
        <w:t>(להלן</w:t>
      </w:r>
      <w:r>
        <w:rPr>
          <w:rFonts w:cs="David" w:hint="cs"/>
          <w:rtl/>
        </w:rPr>
        <w:t>:</w:t>
      </w:r>
      <w:r w:rsidRPr="007457A7">
        <w:rPr>
          <w:rFonts w:cs="David"/>
          <w:rtl/>
        </w:rPr>
        <w:t xml:space="preserve"> </w:t>
      </w:r>
      <w:r w:rsidRPr="007457A7">
        <w:rPr>
          <w:rFonts w:cs="David"/>
          <w:b/>
          <w:bCs/>
          <w:rtl/>
        </w:rPr>
        <w:t>"המכרז"</w:t>
      </w:r>
      <w:r w:rsidRPr="007457A7">
        <w:rPr>
          <w:rFonts w:cs="David"/>
          <w:rtl/>
        </w:rPr>
        <w:t xml:space="preserve">), </w:t>
      </w:r>
      <w:r w:rsidR="00B66033">
        <w:rPr>
          <w:rFonts w:cs="David" w:hint="cs"/>
          <w:rtl/>
        </w:rPr>
        <w:t xml:space="preserve">לקבלת </w:t>
      </w:r>
      <w:bookmarkStart w:id="497" w:name="show_IsSystem_5"/>
      <w:r w:rsidR="006F71FA">
        <w:rPr>
          <w:rFonts w:cs="David" w:hint="cs"/>
          <w:rtl/>
        </w:rPr>
        <w:t xml:space="preserve">המוצרים </w:t>
      </w:r>
      <w:bookmarkStart w:id="498" w:name="show_IsTovinOrSystemWithSherut_2"/>
      <w:bookmarkEnd w:id="497"/>
      <w:r w:rsidR="008D6817">
        <w:rPr>
          <w:rFonts w:cs="David" w:hint="cs"/>
          <w:rtl/>
        </w:rPr>
        <w:t>ו</w:t>
      </w:r>
      <w:bookmarkStart w:id="499" w:name="show_IsSherut_4"/>
      <w:bookmarkEnd w:id="498"/>
      <w:r w:rsidR="008D6817">
        <w:rPr>
          <w:rFonts w:cs="David" w:hint="cs"/>
          <w:rtl/>
        </w:rPr>
        <w:t>ה</w:t>
      </w:r>
      <w:r w:rsidR="00B66033">
        <w:rPr>
          <w:rFonts w:cs="David" w:hint="cs"/>
          <w:rtl/>
        </w:rPr>
        <w:t>שירותים</w:t>
      </w:r>
      <w:bookmarkEnd w:id="499"/>
      <w:r w:rsidR="00B66033">
        <w:rPr>
          <w:rFonts w:cs="David" w:hint="cs"/>
          <w:rtl/>
        </w:rPr>
        <w:t xml:space="preserve"> המפורטים ב</w:t>
      </w:r>
      <w:r w:rsidR="00E56C45" w:rsidRPr="007243A8">
        <w:rPr>
          <w:rFonts w:cs="David" w:hint="cs"/>
          <w:b/>
          <w:bCs/>
          <w:rtl/>
        </w:rPr>
        <w:t>פרק ג</w:t>
      </w:r>
      <w:r w:rsidR="00E56C45">
        <w:rPr>
          <w:rFonts w:cs="David" w:hint="cs"/>
          <w:rtl/>
        </w:rPr>
        <w:t xml:space="preserve"> ל</w:t>
      </w:r>
      <w:r w:rsidR="00B66033">
        <w:rPr>
          <w:rFonts w:cs="David" w:hint="cs"/>
          <w:rtl/>
        </w:rPr>
        <w:t>מכרז</w:t>
      </w:r>
      <w:r w:rsidR="009B4E94">
        <w:rPr>
          <w:rFonts w:cs="David" w:hint="cs"/>
          <w:rtl/>
        </w:rPr>
        <w:t xml:space="preserve"> ("</w:t>
      </w:r>
      <w:bookmarkStart w:id="500" w:name="show_IsSystem_6"/>
      <w:r w:rsidR="006F71FA">
        <w:rPr>
          <w:rFonts w:cs="David" w:hint="cs"/>
          <w:b/>
          <w:bCs/>
          <w:rtl/>
        </w:rPr>
        <w:t>המוצרים</w:t>
      </w:r>
      <w:r w:rsidR="00570DBA">
        <w:rPr>
          <w:rFonts w:cs="David" w:hint="cs"/>
          <w:b/>
          <w:bCs/>
          <w:rtl/>
        </w:rPr>
        <w:t xml:space="preserve"> </w:t>
      </w:r>
      <w:bookmarkStart w:id="501" w:name="show_IsTovinOrSystemWithSherut_3"/>
      <w:bookmarkEnd w:id="500"/>
      <w:r w:rsidR="00570DBA">
        <w:rPr>
          <w:rFonts w:cs="David" w:hint="cs"/>
          <w:b/>
          <w:bCs/>
          <w:rtl/>
        </w:rPr>
        <w:t>ו</w:t>
      </w:r>
      <w:bookmarkStart w:id="502" w:name="show_IsSherut_7"/>
      <w:bookmarkEnd w:id="501"/>
      <w:r w:rsidR="009B4E94" w:rsidRPr="00FD08D7">
        <w:rPr>
          <w:rFonts w:cs="David" w:hint="cs"/>
          <w:b/>
          <w:bCs/>
          <w:rtl/>
        </w:rPr>
        <w:t>השירותים</w:t>
      </w:r>
      <w:bookmarkEnd w:id="502"/>
      <w:r w:rsidR="009B4E94" w:rsidRPr="009B4E94">
        <w:rPr>
          <w:rFonts w:cs="David" w:hint="cs"/>
          <w:b/>
          <w:bCs/>
          <w:rtl/>
        </w:rPr>
        <w:t>"</w:t>
      </w:r>
      <w:r w:rsidR="009B4E94">
        <w:rPr>
          <w:rFonts w:cs="David" w:hint="cs"/>
          <w:rtl/>
        </w:rPr>
        <w:t>)</w:t>
      </w:r>
      <w:r w:rsidRPr="007457A7">
        <w:rPr>
          <w:rFonts w:cs="David"/>
          <w:rtl/>
        </w:rPr>
        <w:t>;</w:t>
      </w:r>
      <w:r w:rsidRPr="007C5B4C">
        <w:rPr>
          <w:rFonts w:cs="David"/>
          <w:rtl/>
        </w:rPr>
        <w:t xml:space="preserve"> </w:t>
      </w:r>
    </w:p>
    <w:p w14:paraId="34B6B8E9" w14:textId="77777777" w:rsidR="0009150A" w:rsidRPr="007C5B4C" w:rsidRDefault="007928F4" w:rsidP="008F04C2">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tl/>
        </w:rPr>
      </w:pPr>
      <w:r w:rsidRPr="007C5B4C">
        <w:rPr>
          <w:b/>
          <w:bCs/>
          <w:rtl/>
        </w:rPr>
        <w:t>והואיל</w:t>
      </w:r>
      <w:r w:rsidRPr="007C5B4C">
        <w:tab/>
      </w:r>
      <w:r w:rsidRPr="007C5B4C">
        <w:rPr>
          <w:rtl/>
        </w:rPr>
        <w:t xml:space="preserve">והספק הגיש הצעה למכרז, </w:t>
      </w:r>
      <w:r w:rsidR="008F04C2">
        <w:rPr>
          <w:rFonts w:hint="cs"/>
          <w:rtl/>
        </w:rPr>
        <w:t>כדי</w:t>
      </w:r>
      <w:r w:rsidRPr="007C5B4C">
        <w:rPr>
          <w:rtl/>
        </w:rPr>
        <w:t xml:space="preserve"> לספק את</w:t>
      </w:r>
      <w:r w:rsidR="00B66033">
        <w:rPr>
          <w:rFonts w:hint="cs"/>
          <w:rtl/>
        </w:rPr>
        <w:t xml:space="preserve"> </w:t>
      </w:r>
      <w:bookmarkStart w:id="503" w:name="show_IsSystem_7"/>
      <w:r w:rsidR="006F71FA">
        <w:rPr>
          <w:rFonts w:hint="cs"/>
          <w:rtl/>
        </w:rPr>
        <w:t>המוצרים</w:t>
      </w:r>
      <w:r w:rsidR="008D6817">
        <w:rPr>
          <w:rFonts w:hint="cs"/>
          <w:rtl/>
        </w:rPr>
        <w:t xml:space="preserve"> </w:t>
      </w:r>
      <w:bookmarkStart w:id="504" w:name="show_IsTovinOrSystemWithSherut_4"/>
      <w:bookmarkEnd w:id="503"/>
      <w:r w:rsidR="008D6817">
        <w:rPr>
          <w:rFonts w:hint="cs"/>
          <w:rtl/>
        </w:rPr>
        <w:t>ו</w:t>
      </w:r>
      <w:bookmarkStart w:id="505" w:name="show_IsSherut_5"/>
      <w:bookmarkEnd w:id="504"/>
      <w:r w:rsidRPr="007C5B4C">
        <w:rPr>
          <w:rtl/>
        </w:rPr>
        <w:t>השירות</w:t>
      </w:r>
      <w:r w:rsidR="00B66033">
        <w:rPr>
          <w:rFonts w:hint="cs"/>
          <w:rtl/>
        </w:rPr>
        <w:t>ים</w:t>
      </w:r>
      <w:bookmarkEnd w:id="505"/>
      <w:r w:rsidRPr="007C5B4C">
        <w:rPr>
          <w:rtl/>
        </w:rPr>
        <w:t xml:space="preserve"> המבוקש</w:t>
      </w:r>
      <w:r w:rsidR="00B66033">
        <w:rPr>
          <w:rFonts w:hint="cs"/>
          <w:rtl/>
        </w:rPr>
        <w:t>ים</w:t>
      </w:r>
      <w:r w:rsidR="0007721F">
        <w:rPr>
          <w:rFonts w:hint="cs"/>
          <w:rtl/>
        </w:rPr>
        <w:t xml:space="preserve"> </w:t>
      </w:r>
      <w:r w:rsidRPr="007C5B4C">
        <w:rPr>
          <w:rtl/>
        </w:rPr>
        <w:t>בהתאם לאמור במכרז, בהצעת</w:t>
      </w:r>
      <w:r w:rsidR="009B4E94">
        <w:rPr>
          <w:rFonts w:hint="cs"/>
          <w:rtl/>
        </w:rPr>
        <w:t>ו</w:t>
      </w:r>
      <w:r w:rsidRPr="007C5B4C">
        <w:rPr>
          <w:rtl/>
        </w:rPr>
        <w:t xml:space="preserve"> ובהסכם זה</w:t>
      </w:r>
      <w:r w:rsidR="00715DCD">
        <w:rPr>
          <w:rFonts w:hint="cs"/>
          <w:rtl/>
        </w:rPr>
        <w:t xml:space="preserve"> (להלן: "</w:t>
      </w:r>
      <w:r w:rsidR="00715DCD">
        <w:rPr>
          <w:rFonts w:hint="cs"/>
          <w:b/>
          <w:bCs/>
          <w:rtl/>
        </w:rPr>
        <w:t>ההסכם</w:t>
      </w:r>
      <w:r w:rsidR="00715DCD">
        <w:rPr>
          <w:rFonts w:hint="cs"/>
          <w:rtl/>
        </w:rPr>
        <w:t>")</w:t>
      </w:r>
      <w:r w:rsidRPr="007C5B4C">
        <w:rPr>
          <w:rtl/>
        </w:rPr>
        <w:t xml:space="preserve">; </w:t>
      </w:r>
    </w:p>
    <w:p w14:paraId="60E08F85" w14:textId="77777777" w:rsidR="0009150A" w:rsidRPr="007C5B4C" w:rsidRDefault="007928F4" w:rsidP="00FD08D7">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line="360" w:lineRule="auto"/>
        <w:ind w:left="677" w:hanging="677"/>
        <w:jc w:val="both"/>
        <w:rPr>
          <w:rtl/>
        </w:rPr>
      </w:pPr>
      <w:r w:rsidRPr="007C5B4C">
        <w:rPr>
          <w:b/>
          <w:bCs/>
          <w:rtl/>
        </w:rPr>
        <w:t>והואיל</w:t>
      </w:r>
      <w:r w:rsidRPr="007C5B4C">
        <w:rPr>
          <w:rtl/>
        </w:rPr>
        <w:tab/>
        <w:t xml:space="preserve">ובכפוף לחתימתו על </w:t>
      </w:r>
      <w:r w:rsidR="00715DCD">
        <w:rPr>
          <w:rFonts w:hint="cs"/>
          <w:rtl/>
        </w:rPr>
        <w:t>ה</w:t>
      </w:r>
      <w:r w:rsidRPr="007C5B4C">
        <w:rPr>
          <w:rtl/>
        </w:rPr>
        <w:t>הסכם וקיום הדרישות המפורטות במכרז,</w:t>
      </w:r>
      <w:r w:rsidR="008F04C2">
        <w:rPr>
          <w:rFonts w:hint="cs"/>
          <w:rtl/>
        </w:rPr>
        <w:t xml:space="preserve"> ועדת המכרזים של</w:t>
      </w:r>
      <w:r w:rsidRPr="007C5B4C">
        <w:rPr>
          <w:rtl/>
        </w:rPr>
        <w:t xml:space="preserve"> </w:t>
      </w:r>
      <w:r w:rsidR="00361FDC">
        <w:rPr>
          <w:rtl/>
        </w:rPr>
        <w:t>המזמין</w:t>
      </w:r>
      <w:r w:rsidRPr="007C5B4C">
        <w:rPr>
          <w:rtl/>
        </w:rPr>
        <w:t xml:space="preserve"> בחר</w:t>
      </w:r>
      <w:r w:rsidR="008F04C2">
        <w:rPr>
          <w:rFonts w:hint="cs"/>
          <w:rtl/>
        </w:rPr>
        <w:t>ה</w:t>
      </w:r>
      <w:r w:rsidRPr="007C5B4C">
        <w:rPr>
          <w:rtl/>
        </w:rPr>
        <w:t xml:space="preserve"> בספק</w:t>
      </w:r>
      <w:r w:rsidR="0007721F">
        <w:rPr>
          <w:rFonts w:hint="cs"/>
          <w:rtl/>
        </w:rPr>
        <w:t xml:space="preserve"> </w:t>
      </w:r>
      <w:r w:rsidR="00FD08D7">
        <w:rPr>
          <w:rFonts w:hint="cs"/>
          <w:rtl/>
        </w:rPr>
        <w:t>כזוכה במכרז</w:t>
      </w:r>
      <w:r w:rsidRPr="007C5B4C">
        <w:rPr>
          <w:rtl/>
        </w:rPr>
        <w:t>;</w:t>
      </w:r>
    </w:p>
    <w:p w14:paraId="21EEC918" w14:textId="77777777" w:rsidR="0009150A" w:rsidRPr="007C5B4C" w:rsidRDefault="0009150A" w:rsidP="0009150A">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tl/>
        </w:rPr>
      </w:pPr>
    </w:p>
    <w:p w14:paraId="60A56726" w14:textId="77777777" w:rsidR="0009150A" w:rsidRPr="007C5B4C" w:rsidRDefault="007928F4" w:rsidP="0009150A">
      <w:pPr>
        <w:widowControl w:val="0"/>
        <w:tabs>
          <w:tab w:val="left" w:pos="675"/>
          <w:tab w:val="left" w:pos="746"/>
          <w:tab w:val="left" w:pos="2024"/>
          <w:tab w:val="left" w:pos="2588"/>
          <w:tab w:val="left" w:pos="3149"/>
          <w:tab w:val="left" w:pos="3713"/>
          <w:tab w:val="left" w:pos="4275"/>
          <w:tab w:val="left" w:pos="4839"/>
          <w:tab w:val="left" w:pos="5961"/>
          <w:tab w:val="left" w:pos="7087"/>
        </w:tabs>
        <w:spacing w:line="360" w:lineRule="auto"/>
        <w:jc w:val="center"/>
        <w:rPr>
          <w:rtl/>
        </w:rPr>
      </w:pPr>
      <w:r w:rsidRPr="007C5B4C">
        <w:rPr>
          <w:b/>
          <w:bCs/>
          <w:rtl/>
        </w:rPr>
        <w:t>לפיכך הוצהר, הותנה והוסכם בין הצדדים כדלקמן</w:t>
      </w:r>
      <w:r w:rsidRPr="007C5B4C">
        <w:rPr>
          <w:rtl/>
        </w:rPr>
        <w:t>:</w:t>
      </w:r>
    </w:p>
    <w:p w14:paraId="4472F6F2" w14:textId="77777777" w:rsidR="0009150A" w:rsidRPr="002A067F" w:rsidRDefault="007928F4" w:rsidP="00486427">
      <w:pPr>
        <w:pStyle w:val="1-0"/>
        <w:numPr>
          <w:ilvl w:val="0"/>
          <w:numId w:val="74"/>
        </w:numPr>
        <w:rPr>
          <w:sz w:val="24"/>
          <w:szCs w:val="24"/>
          <w:rtl/>
        </w:rPr>
      </w:pPr>
      <w:bookmarkStart w:id="506" w:name="_Toc256000059"/>
      <w:bookmarkStart w:id="507" w:name="_Toc44931959"/>
      <w:bookmarkStart w:id="508" w:name="_Toc44932046"/>
      <w:bookmarkStart w:id="509" w:name="_Toc173823734"/>
      <w:bookmarkStart w:id="510" w:name="_Toc173825543"/>
      <w:r w:rsidRPr="002A067F">
        <w:rPr>
          <w:sz w:val="24"/>
          <w:szCs w:val="24"/>
          <w:rtl/>
        </w:rPr>
        <w:t>כללי</w:t>
      </w:r>
      <w:bookmarkEnd w:id="506"/>
      <w:bookmarkEnd w:id="507"/>
      <w:bookmarkEnd w:id="508"/>
      <w:bookmarkEnd w:id="509"/>
      <w:bookmarkEnd w:id="510"/>
    </w:p>
    <w:p w14:paraId="09786919" w14:textId="77777777" w:rsidR="00715DCD" w:rsidRPr="007B01DE" w:rsidRDefault="007928F4" w:rsidP="00973BC2">
      <w:pPr>
        <w:pStyle w:val="2-0"/>
      </w:pPr>
      <w:r w:rsidRPr="007B01DE">
        <w:rPr>
          <w:rFonts w:hint="cs"/>
          <w:rtl/>
        </w:rPr>
        <w:t>להסכם זה מצורפים הנספחים המ</w:t>
      </w:r>
      <w:r w:rsidR="007243A8" w:rsidRPr="007B01DE">
        <w:rPr>
          <w:rFonts w:hint="cs"/>
          <w:rtl/>
        </w:rPr>
        <w:t>פורטי</w:t>
      </w:r>
      <w:r w:rsidRPr="007B01DE">
        <w:rPr>
          <w:rFonts w:hint="cs"/>
          <w:rtl/>
        </w:rPr>
        <w:t xml:space="preserve">ם להלן: </w:t>
      </w:r>
    </w:p>
    <w:p w14:paraId="6B64ACFC" w14:textId="77777777" w:rsidR="00715DCD" w:rsidRPr="007B01DE" w:rsidRDefault="007928F4" w:rsidP="00A0392D">
      <w:pPr>
        <w:pStyle w:val="3-"/>
      </w:pPr>
      <w:r w:rsidRPr="007B01DE">
        <w:rPr>
          <w:rFonts w:hint="cs"/>
          <w:b/>
          <w:bCs/>
          <w:rtl/>
        </w:rPr>
        <w:t>נספח א'</w:t>
      </w:r>
      <w:r w:rsidRPr="007B01DE">
        <w:rPr>
          <w:rFonts w:hint="cs"/>
          <w:rtl/>
        </w:rPr>
        <w:t xml:space="preserve"> </w:t>
      </w:r>
      <w:r w:rsidRPr="007B01DE">
        <w:rPr>
          <w:rtl/>
        </w:rPr>
        <w:t>–</w:t>
      </w:r>
      <w:r w:rsidRPr="007B01DE">
        <w:rPr>
          <w:rFonts w:hint="cs"/>
          <w:rtl/>
        </w:rPr>
        <w:t xml:space="preserve"> </w:t>
      </w:r>
      <w:r w:rsidR="00806190" w:rsidRPr="007B01DE">
        <w:rPr>
          <w:rFonts w:hint="cs"/>
          <w:rtl/>
        </w:rPr>
        <w:t>פירוט השירותים (</w:t>
      </w:r>
      <w:r w:rsidR="00806190" w:rsidRPr="007B01DE">
        <w:rPr>
          <w:rFonts w:hint="eastAsia"/>
          <w:rtl/>
        </w:rPr>
        <w:t>פרק</w:t>
      </w:r>
      <w:r w:rsidR="00806190" w:rsidRPr="007B01DE">
        <w:rPr>
          <w:rtl/>
        </w:rPr>
        <w:t xml:space="preserve"> </w:t>
      </w:r>
      <w:r w:rsidR="00806190" w:rsidRPr="007B01DE">
        <w:rPr>
          <w:rFonts w:hint="eastAsia"/>
          <w:rtl/>
        </w:rPr>
        <w:t>ג</w:t>
      </w:r>
      <w:r w:rsidR="00806190" w:rsidRPr="007B01DE">
        <w:rPr>
          <w:rtl/>
        </w:rPr>
        <w:t>'</w:t>
      </w:r>
      <w:r w:rsidR="00806190" w:rsidRPr="007B01DE">
        <w:rPr>
          <w:rFonts w:hint="cs"/>
          <w:rtl/>
        </w:rPr>
        <w:t xml:space="preserve"> ל</w:t>
      </w:r>
      <w:r w:rsidR="0027331A" w:rsidRPr="007B01DE">
        <w:rPr>
          <w:rFonts w:hint="cs"/>
          <w:rtl/>
        </w:rPr>
        <w:t>מסמכי ה</w:t>
      </w:r>
      <w:r w:rsidR="00806190" w:rsidRPr="007B01DE">
        <w:rPr>
          <w:rFonts w:hint="cs"/>
          <w:rtl/>
        </w:rPr>
        <w:t>מכרז)</w:t>
      </w:r>
      <w:r w:rsidRPr="007B01DE">
        <w:rPr>
          <w:rFonts w:hint="cs"/>
          <w:rtl/>
        </w:rPr>
        <w:t>;</w:t>
      </w:r>
    </w:p>
    <w:p w14:paraId="104D35A3" w14:textId="77777777" w:rsidR="00715DCD" w:rsidRDefault="007928F4" w:rsidP="00A0392D">
      <w:pPr>
        <w:pStyle w:val="3-"/>
      </w:pPr>
      <w:r w:rsidRPr="006C3504">
        <w:rPr>
          <w:rFonts w:hint="cs"/>
          <w:b/>
          <w:bCs/>
          <w:rtl/>
        </w:rPr>
        <w:t xml:space="preserve">נספח ב' </w:t>
      </w:r>
      <w:r>
        <w:rPr>
          <w:rtl/>
        </w:rPr>
        <w:t>–</w:t>
      </w:r>
      <w:r>
        <w:rPr>
          <w:rFonts w:hint="cs"/>
          <w:rtl/>
        </w:rPr>
        <w:t xml:space="preserve"> </w:t>
      </w:r>
      <w:r w:rsidR="007D3D4E">
        <w:rPr>
          <w:rFonts w:hint="cs"/>
          <w:rtl/>
        </w:rPr>
        <w:t>חוברת ההצעה של הספק במכרז</w:t>
      </w:r>
      <w:r>
        <w:rPr>
          <w:rFonts w:hint="cs"/>
          <w:rtl/>
        </w:rPr>
        <w:t>;</w:t>
      </w:r>
    </w:p>
    <w:p w14:paraId="7D0F6BE1" w14:textId="77777777" w:rsidR="00715DCD" w:rsidRDefault="007928F4" w:rsidP="00A0392D">
      <w:pPr>
        <w:pStyle w:val="3-"/>
      </w:pPr>
      <w:bookmarkStart w:id="511" w:name="show_nispach14"/>
      <w:r w:rsidRPr="006C3504">
        <w:rPr>
          <w:rFonts w:hint="cs"/>
          <w:b/>
          <w:bCs/>
          <w:rtl/>
        </w:rPr>
        <w:t xml:space="preserve">נספח </w:t>
      </w:r>
      <w:bookmarkStart w:id="512" w:name="nispach14"/>
      <w:r w:rsidRPr="006C3504">
        <w:rPr>
          <w:rFonts w:hint="cs"/>
          <w:b/>
          <w:bCs/>
          <w:rtl/>
        </w:rPr>
        <w:t>ג</w:t>
      </w:r>
      <w:bookmarkEnd w:id="512"/>
      <w:r w:rsidRPr="006C3504">
        <w:rPr>
          <w:rFonts w:hint="cs"/>
          <w:b/>
          <w:bCs/>
          <w:rtl/>
        </w:rPr>
        <w:t xml:space="preserve">' </w:t>
      </w:r>
      <w:r>
        <w:rPr>
          <w:rtl/>
        </w:rPr>
        <w:t>–</w:t>
      </w:r>
      <w:r>
        <w:rPr>
          <w:rFonts w:hint="cs"/>
          <w:rtl/>
        </w:rPr>
        <w:t xml:space="preserve"> ערבות ביצוע;</w:t>
      </w:r>
      <w:bookmarkEnd w:id="511"/>
    </w:p>
    <w:p w14:paraId="53AA8362" w14:textId="77777777" w:rsidR="00715DCD" w:rsidRDefault="007928F4" w:rsidP="00A0392D">
      <w:pPr>
        <w:pStyle w:val="3-"/>
      </w:pPr>
      <w:bookmarkStart w:id="513" w:name="show_nispach15_1"/>
      <w:r w:rsidRPr="006C3504">
        <w:rPr>
          <w:rFonts w:hint="cs"/>
          <w:b/>
          <w:bCs/>
          <w:rtl/>
        </w:rPr>
        <w:t xml:space="preserve">נספח </w:t>
      </w:r>
      <w:bookmarkStart w:id="514" w:name="nispach15"/>
      <w:r w:rsidRPr="006C3504">
        <w:rPr>
          <w:rFonts w:hint="cs"/>
          <w:b/>
          <w:bCs/>
          <w:rtl/>
        </w:rPr>
        <w:t>ד</w:t>
      </w:r>
      <w:bookmarkEnd w:id="514"/>
      <w:r w:rsidRPr="006C3504">
        <w:rPr>
          <w:rFonts w:hint="cs"/>
          <w:b/>
          <w:bCs/>
          <w:rtl/>
        </w:rPr>
        <w:t xml:space="preserve">' </w:t>
      </w:r>
      <w:r>
        <w:rPr>
          <w:rtl/>
        </w:rPr>
        <w:t>–</w:t>
      </w:r>
      <w:r>
        <w:rPr>
          <w:rFonts w:hint="cs"/>
          <w:rtl/>
        </w:rPr>
        <w:t>ביטוח;</w:t>
      </w:r>
      <w:bookmarkEnd w:id="513"/>
    </w:p>
    <w:p w14:paraId="4F7F2F20" w14:textId="77777777" w:rsidR="00715DCD" w:rsidRDefault="007928F4" w:rsidP="00A0392D">
      <w:pPr>
        <w:pStyle w:val="3-"/>
      </w:pPr>
      <w:r w:rsidRPr="006C3504">
        <w:rPr>
          <w:rFonts w:hint="cs"/>
          <w:b/>
          <w:bCs/>
          <w:rtl/>
        </w:rPr>
        <w:lastRenderedPageBreak/>
        <w:t xml:space="preserve">נספח </w:t>
      </w:r>
      <w:bookmarkStart w:id="515" w:name="nispach16"/>
      <w:r w:rsidRPr="006C3504">
        <w:rPr>
          <w:rFonts w:hint="cs"/>
          <w:b/>
          <w:bCs/>
          <w:rtl/>
        </w:rPr>
        <w:t>ה</w:t>
      </w:r>
      <w:bookmarkEnd w:id="515"/>
      <w:r w:rsidRPr="006C3504">
        <w:rPr>
          <w:rFonts w:hint="cs"/>
          <w:b/>
          <w:bCs/>
          <w:rtl/>
        </w:rPr>
        <w:t xml:space="preserve">' </w:t>
      </w:r>
      <w:r>
        <w:rPr>
          <w:rtl/>
        </w:rPr>
        <w:t>–</w:t>
      </w:r>
      <w:r>
        <w:rPr>
          <w:rFonts w:hint="cs"/>
          <w:rtl/>
        </w:rPr>
        <w:t xml:space="preserve"> נספח סודיות והיעדר ניגוד עניינים; </w:t>
      </w:r>
    </w:p>
    <w:p w14:paraId="5D3FC760" w14:textId="77777777" w:rsidR="00FF3FEF" w:rsidRDefault="007928F4" w:rsidP="00A0392D">
      <w:pPr>
        <w:pStyle w:val="3-"/>
        <w:rPr>
          <w:b/>
          <w:bCs/>
        </w:rPr>
      </w:pPr>
      <w:bookmarkStart w:id="516" w:name="show_IsHatzmadatTmura"/>
      <w:r w:rsidRPr="00FF3FEF">
        <w:rPr>
          <w:rFonts w:hint="cs"/>
          <w:b/>
          <w:bCs/>
          <w:rtl/>
        </w:rPr>
        <w:t xml:space="preserve">נספח </w:t>
      </w:r>
      <w:bookmarkStart w:id="517" w:name="nispach17_2"/>
      <w:r w:rsidRPr="00FF3FEF">
        <w:rPr>
          <w:rFonts w:hint="cs"/>
          <w:b/>
          <w:bCs/>
          <w:rtl/>
        </w:rPr>
        <w:t>ו</w:t>
      </w:r>
      <w:bookmarkEnd w:id="517"/>
      <w:r w:rsidRPr="00FF3FEF">
        <w:rPr>
          <w:rFonts w:hint="cs"/>
          <w:b/>
          <w:bCs/>
          <w:rtl/>
        </w:rPr>
        <w:t>'</w:t>
      </w:r>
      <w:r w:rsidR="00C21D13">
        <w:rPr>
          <w:rFonts w:hint="cs"/>
          <w:b/>
          <w:bCs/>
          <w:rtl/>
        </w:rPr>
        <w:t xml:space="preserve"> </w:t>
      </w:r>
      <w:r w:rsidR="00C21D13">
        <w:rPr>
          <w:b/>
          <w:bCs/>
          <w:rtl/>
        </w:rPr>
        <w:t>–</w:t>
      </w:r>
      <w:r w:rsidR="00C21D13">
        <w:rPr>
          <w:rFonts w:hint="cs"/>
          <w:b/>
          <w:bCs/>
          <w:rtl/>
        </w:rPr>
        <w:t xml:space="preserve"> </w:t>
      </w:r>
      <w:r w:rsidR="00C21D13" w:rsidRPr="00C21D13">
        <w:rPr>
          <w:rFonts w:hint="cs"/>
          <w:rtl/>
        </w:rPr>
        <w:t>כללי הצמדה של התמורה</w:t>
      </w:r>
      <w:r w:rsidR="00C21D13">
        <w:rPr>
          <w:rFonts w:hint="cs"/>
          <w:rtl/>
        </w:rPr>
        <w:t>;</w:t>
      </w:r>
      <w:bookmarkEnd w:id="516"/>
    </w:p>
    <w:p w14:paraId="72D0852A" w14:textId="77777777" w:rsidR="002D7B6A" w:rsidRPr="00490446" w:rsidRDefault="007928F4" w:rsidP="00A0392D">
      <w:pPr>
        <w:pStyle w:val="3-"/>
        <w:rPr>
          <w:b/>
          <w:bCs/>
          <w:rtl/>
        </w:rPr>
      </w:pPr>
      <w:r w:rsidRPr="002D7B6A">
        <w:rPr>
          <w:rFonts w:hint="cs"/>
          <w:rtl/>
        </w:rPr>
        <w:t xml:space="preserve"> </w:t>
      </w:r>
      <w:bookmarkStart w:id="518" w:name="show_isCyberDetailsOrAttach"/>
      <w:r w:rsidRPr="00BC054D">
        <w:rPr>
          <w:rFonts w:hint="eastAsia"/>
          <w:b/>
          <w:bCs/>
          <w:rtl/>
        </w:rPr>
        <w:t>נספח</w:t>
      </w:r>
      <w:r w:rsidRPr="00BC054D">
        <w:rPr>
          <w:b/>
          <w:bCs/>
          <w:rtl/>
        </w:rPr>
        <w:t xml:space="preserve"> </w:t>
      </w:r>
      <w:bookmarkStart w:id="519" w:name="nispach18_6"/>
      <w:r w:rsidRPr="00BC054D">
        <w:rPr>
          <w:rFonts w:hint="eastAsia"/>
          <w:b/>
          <w:bCs/>
          <w:rtl/>
        </w:rPr>
        <w:t>ז</w:t>
      </w:r>
      <w:bookmarkStart w:id="520" w:name="show_isCyberLevelNormalOrHigh_1"/>
      <w:bookmarkEnd w:id="519"/>
      <w:r w:rsidRPr="00BC054D">
        <w:rPr>
          <w:b/>
          <w:bCs/>
          <w:rtl/>
        </w:rPr>
        <w:t>1</w:t>
      </w:r>
      <w:bookmarkEnd w:id="520"/>
      <w:r w:rsidRPr="004D36DB">
        <w:rPr>
          <w:b/>
          <w:bCs/>
          <w:rtl/>
        </w:rPr>
        <w:t>'</w:t>
      </w:r>
      <w:r>
        <w:rPr>
          <w:rFonts w:hint="cs"/>
          <w:rtl/>
        </w:rPr>
        <w:t xml:space="preserve"> – </w:t>
      </w:r>
      <w:r w:rsidRPr="00B47A63">
        <w:rPr>
          <w:rFonts w:hint="eastAsia"/>
          <w:rtl/>
        </w:rPr>
        <w:t>נספח</w:t>
      </w:r>
      <w:r w:rsidRPr="00B47A63">
        <w:rPr>
          <w:rtl/>
        </w:rPr>
        <w:t xml:space="preserve"> </w:t>
      </w:r>
      <w:r w:rsidRPr="00B47A63">
        <w:rPr>
          <w:rFonts w:hint="eastAsia"/>
          <w:rtl/>
        </w:rPr>
        <w:t>סייבר</w:t>
      </w:r>
      <w:r w:rsidRPr="00B47A63">
        <w:rPr>
          <w:rtl/>
        </w:rPr>
        <w:t xml:space="preserve"> </w:t>
      </w:r>
      <w:r w:rsidRPr="00B47A63">
        <w:rPr>
          <w:rFonts w:hint="eastAsia"/>
          <w:rtl/>
        </w:rPr>
        <w:t>ואבטחת</w:t>
      </w:r>
      <w:r w:rsidRPr="00B47A63">
        <w:rPr>
          <w:rtl/>
        </w:rPr>
        <w:t xml:space="preserve"> </w:t>
      </w:r>
      <w:r w:rsidRPr="00B47A63">
        <w:rPr>
          <w:rFonts w:hint="eastAsia"/>
          <w:rtl/>
        </w:rPr>
        <w:t>מידע</w:t>
      </w:r>
      <w:r w:rsidRPr="00B47A63">
        <w:rPr>
          <w:rtl/>
        </w:rPr>
        <w:t>;</w:t>
      </w:r>
    </w:p>
    <w:p w14:paraId="44918D8D" w14:textId="77777777" w:rsidR="00C51443" w:rsidRPr="00DC3FDB" w:rsidRDefault="007928F4" w:rsidP="00A0392D">
      <w:pPr>
        <w:pStyle w:val="3-"/>
        <w:rPr>
          <w:rtl/>
        </w:rPr>
      </w:pPr>
      <w:bookmarkStart w:id="521" w:name="show_isCyberLevelNormalOrHigh"/>
      <w:r w:rsidRPr="00BC054D">
        <w:rPr>
          <w:rFonts w:hint="eastAsia"/>
          <w:b/>
          <w:bCs/>
          <w:rtl/>
        </w:rPr>
        <w:t>נספח</w:t>
      </w:r>
      <w:r w:rsidRPr="00BC054D">
        <w:rPr>
          <w:b/>
          <w:bCs/>
          <w:rtl/>
        </w:rPr>
        <w:t xml:space="preserve"> </w:t>
      </w:r>
      <w:bookmarkStart w:id="522" w:name="nispach18_7"/>
      <w:r w:rsidRPr="00BC054D">
        <w:rPr>
          <w:rFonts w:hint="eastAsia"/>
          <w:b/>
          <w:bCs/>
          <w:rtl/>
        </w:rPr>
        <w:t>ז</w:t>
      </w:r>
      <w:bookmarkEnd w:id="522"/>
      <w:r w:rsidRPr="00BC054D">
        <w:rPr>
          <w:b/>
          <w:bCs/>
          <w:rtl/>
        </w:rPr>
        <w:t>2'</w:t>
      </w:r>
      <w:r>
        <w:rPr>
          <w:rFonts w:hint="cs"/>
          <w:rtl/>
        </w:rPr>
        <w:t xml:space="preserve"> – </w:t>
      </w:r>
      <w:r w:rsidRPr="00B47A63">
        <w:rPr>
          <w:rFonts w:hint="eastAsia"/>
          <w:rtl/>
        </w:rPr>
        <w:t>נספח</w:t>
      </w:r>
      <w:r w:rsidRPr="00B47A63">
        <w:rPr>
          <w:rtl/>
        </w:rPr>
        <w:t xml:space="preserve"> </w:t>
      </w:r>
      <w:r w:rsidRPr="00B47A63">
        <w:rPr>
          <w:rFonts w:hint="eastAsia"/>
          <w:rtl/>
        </w:rPr>
        <w:t>סייבר</w:t>
      </w:r>
      <w:r w:rsidRPr="00B47A63">
        <w:rPr>
          <w:rtl/>
        </w:rPr>
        <w:t xml:space="preserve"> </w:t>
      </w:r>
      <w:r w:rsidRPr="00B47A63">
        <w:rPr>
          <w:rFonts w:hint="eastAsia"/>
          <w:rtl/>
        </w:rPr>
        <w:t>ואבטחת</w:t>
      </w:r>
      <w:r w:rsidRPr="00B47A63">
        <w:rPr>
          <w:rtl/>
        </w:rPr>
        <w:t xml:space="preserve"> </w:t>
      </w:r>
      <w:r w:rsidRPr="00B47A63">
        <w:rPr>
          <w:rFonts w:hint="eastAsia"/>
          <w:rtl/>
        </w:rPr>
        <w:t>מידע</w:t>
      </w:r>
      <w:r w:rsidRPr="00B47A63">
        <w:rPr>
          <w:rtl/>
        </w:rPr>
        <w:t xml:space="preserve"> </w:t>
      </w:r>
      <w:r w:rsidRPr="00B47A63">
        <w:rPr>
          <w:rFonts w:hint="eastAsia"/>
          <w:rtl/>
        </w:rPr>
        <w:t>ייעודי</w:t>
      </w:r>
      <w:r w:rsidR="00B47A63">
        <w:rPr>
          <w:rFonts w:hint="cs"/>
          <w:rtl/>
        </w:rPr>
        <w:t>.</w:t>
      </w:r>
      <w:bookmarkEnd w:id="518"/>
      <w:bookmarkEnd w:id="521"/>
    </w:p>
    <w:p w14:paraId="1EF02647" w14:textId="77777777" w:rsidR="008F04C2" w:rsidRPr="007A2625" w:rsidRDefault="007928F4" w:rsidP="00973BC2">
      <w:pPr>
        <w:pStyle w:val="2-0"/>
      </w:pPr>
      <w:r w:rsidRPr="007A2625">
        <w:rPr>
          <w:rFonts w:hint="cs"/>
          <w:rtl/>
        </w:rPr>
        <w:t xml:space="preserve">בנוסף מסמכי המכרז והבהרות למכרז שפורסמו </w:t>
      </w:r>
      <w:hyperlink r:id="rId42" w:history="1">
        <w:r w:rsidR="008F04C2" w:rsidRPr="007A2625">
          <w:rPr>
            <w:rStyle w:val="Hyperlink"/>
            <w:rFonts w:ascii="David" w:hAnsi="David" w:cs="David" w:hint="eastAsia"/>
            <w:color w:val="auto"/>
            <w:u w:val="none"/>
            <w:rtl/>
          </w:rPr>
          <w:t>באתר</w:t>
        </w:r>
        <w:r w:rsidR="008F04C2" w:rsidRPr="007A2625">
          <w:rPr>
            <w:rStyle w:val="Hyperlink"/>
            <w:rFonts w:ascii="David" w:hAnsi="David" w:cs="David"/>
            <w:color w:val="auto"/>
            <w:u w:val="none"/>
            <w:rtl/>
          </w:rPr>
          <w:t xml:space="preserve"> </w:t>
        </w:r>
        <w:r w:rsidR="008F04C2" w:rsidRPr="007A2625">
          <w:rPr>
            <w:rStyle w:val="Hyperlink"/>
            <w:rFonts w:ascii="David" w:hAnsi="David" w:cs="David" w:hint="eastAsia"/>
            <w:color w:val="auto"/>
            <w:u w:val="none"/>
            <w:rtl/>
          </w:rPr>
          <w:t>מינהל</w:t>
        </w:r>
        <w:r w:rsidR="008F04C2" w:rsidRPr="007A2625">
          <w:rPr>
            <w:rStyle w:val="Hyperlink"/>
            <w:rFonts w:ascii="David" w:hAnsi="David" w:cs="David"/>
            <w:color w:val="auto"/>
            <w:u w:val="none"/>
            <w:rtl/>
          </w:rPr>
          <w:t xml:space="preserve"> </w:t>
        </w:r>
        <w:r w:rsidR="008F04C2" w:rsidRPr="007A2625">
          <w:rPr>
            <w:rStyle w:val="Hyperlink"/>
            <w:rFonts w:ascii="David" w:hAnsi="David" w:cs="David" w:hint="eastAsia"/>
            <w:color w:val="auto"/>
            <w:u w:val="none"/>
            <w:rtl/>
          </w:rPr>
          <w:t>הרכש</w:t>
        </w:r>
        <w:r w:rsidR="008F04C2" w:rsidRPr="007A2625">
          <w:rPr>
            <w:rStyle w:val="Hyperlink"/>
            <w:rFonts w:ascii="David" w:hAnsi="David" w:cs="David"/>
            <w:color w:val="auto"/>
            <w:u w:val="none"/>
            <w:rtl/>
          </w:rPr>
          <w:t xml:space="preserve"> </w:t>
        </w:r>
        <w:r w:rsidR="008F04C2" w:rsidRPr="007A2625">
          <w:rPr>
            <w:rStyle w:val="Hyperlink"/>
            <w:rFonts w:ascii="David" w:hAnsi="David" w:cs="David" w:hint="eastAsia"/>
            <w:color w:val="auto"/>
            <w:u w:val="none"/>
            <w:rtl/>
          </w:rPr>
          <w:t>הממשלתי</w:t>
        </w:r>
      </w:hyperlink>
      <w:r w:rsidRPr="007A2625">
        <w:rPr>
          <w:rtl/>
        </w:rPr>
        <w:t xml:space="preserve"> (בהתאם לנוסח המעודכן ביותר המופיע שם)</w:t>
      </w:r>
      <w:r w:rsidRPr="007A2625">
        <w:rPr>
          <w:rFonts w:hint="cs"/>
          <w:rtl/>
        </w:rPr>
        <w:t xml:space="preserve">, ייחשבו גם הם כמצורפים </w:t>
      </w:r>
      <w:r w:rsidR="008E5090" w:rsidRPr="007A2625">
        <w:rPr>
          <w:rFonts w:hint="cs"/>
          <w:rtl/>
        </w:rPr>
        <w:t>להסכם זה</w:t>
      </w:r>
      <w:r w:rsidRPr="007A2625">
        <w:rPr>
          <w:rtl/>
        </w:rPr>
        <w:t>.</w:t>
      </w:r>
    </w:p>
    <w:p w14:paraId="7DF93347" w14:textId="77777777" w:rsidR="0009150A" w:rsidRPr="004765F5" w:rsidRDefault="007928F4" w:rsidP="00973BC2">
      <w:pPr>
        <w:pStyle w:val="2-0"/>
        <w:rPr>
          <w:rtl/>
        </w:rPr>
      </w:pPr>
      <w:r w:rsidRPr="004765F5">
        <w:rPr>
          <w:rtl/>
        </w:rPr>
        <w:t>המבוא</w:t>
      </w:r>
      <w:r w:rsidR="00E56C45" w:rsidRPr="004765F5">
        <w:rPr>
          <w:rFonts w:hint="cs"/>
          <w:rtl/>
        </w:rPr>
        <w:t xml:space="preserve"> והנספחים</w:t>
      </w:r>
      <w:r w:rsidRPr="004765F5">
        <w:rPr>
          <w:rtl/>
        </w:rPr>
        <w:t xml:space="preserve"> להסכם מהוו</w:t>
      </w:r>
      <w:r w:rsidR="00E56C45" w:rsidRPr="004765F5">
        <w:rPr>
          <w:rFonts w:hint="cs"/>
          <w:rtl/>
        </w:rPr>
        <w:t>ים</w:t>
      </w:r>
      <w:r w:rsidRPr="004765F5">
        <w:rPr>
          <w:rtl/>
        </w:rPr>
        <w:t xml:space="preserve"> חלק בלתי נפרד ממנו.</w:t>
      </w:r>
    </w:p>
    <w:p w14:paraId="5C31218E" w14:textId="77777777" w:rsidR="00715DCD" w:rsidRPr="004765F5" w:rsidRDefault="007928F4" w:rsidP="00973BC2">
      <w:pPr>
        <w:pStyle w:val="2-0"/>
      </w:pPr>
      <w:r w:rsidRPr="004765F5">
        <w:rPr>
          <w:rtl/>
        </w:rPr>
        <w:t>בהסכם תהיה למונחים המשמעות המופיעה במכרז.</w:t>
      </w:r>
      <w:r w:rsidR="001C7208" w:rsidRPr="004765F5">
        <w:rPr>
          <w:rFonts w:hint="cs"/>
          <w:rtl/>
        </w:rPr>
        <w:t xml:space="preserve"> </w:t>
      </w:r>
      <w:r w:rsidR="0009150A" w:rsidRPr="004765F5">
        <w:rPr>
          <w:rtl/>
        </w:rPr>
        <w:t xml:space="preserve">פרשנות ההסכם </w:t>
      </w:r>
      <w:r w:rsidRPr="004765F5">
        <w:rPr>
          <w:rFonts w:hint="cs"/>
          <w:rtl/>
        </w:rPr>
        <w:t xml:space="preserve">על נספחיו </w:t>
      </w:r>
      <w:r w:rsidR="0009150A" w:rsidRPr="004765F5">
        <w:rPr>
          <w:rtl/>
        </w:rPr>
        <w:t xml:space="preserve">תיעשה באופן המקיים את דרישות המכרז המפורשות והמשתמעות </w:t>
      </w:r>
      <w:r w:rsidRPr="004765F5">
        <w:rPr>
          <w:rFonts w:hint="cs"/>
          <w:rtl/>
        </w:rPr>
        <w:t>ו</w:t>
      </w:r>
      <w:r w:rsidR="00F007BA">
        <w:rPr>
          <w:rFonts w:hint="cs"/>
          <w:rtl/>
        </w:rPr>
        <w:t xml:space="preserve">את </w:t>
      </w:r>
      <w:r w:rsidRPr="004765F5">
        <w:rPr>
          <w:rFonts w:hint="cs"/>
          <w:rtl/>
        </w:rPr>
        <w:t>תכלית המכרז של אספקת ה</w:t>
      </w:r>
      <w:r w:rsidR="001658B9" w:rsidRPr="004765F5">
        <w:rPr>
          <w:rFonts w:hint="cs"/>
          <w:rtl/>
        </w:rPr>
        <w:t>טובין</w:t>
      </w:r>
      <w:r w:rsidR="00023D62">
        <w:rPr>
          <w:rFonts w:hint="cs"/>
          <w:rtl/>
        </w:rPr>
        <w:t xml:space="preserve"> המוצרים</w:t>
      </w:r>
      <w:r w:rsidRPr="004765F5">
        <w:rPr>
          <w:rFonts w:hint="cs"/>
          <w:rtl/>
        </w:rPr>
        <w:t xml:space="preserve"> והשירותים ל</w:t>
      </w:r>
      <w:r w:rsidR="00361FDC" w:rsidRPr="004765F5">
        <w:rPr>
          <w:rFonts w:hint="cs"/>
          <w:rtl/>
        </w:rPr>
        <w:t>מזמין</w:t>
      </w:r>
      <w:r w:rsidRPr="004765F5">
        <w:rPr>
          <w:rFonts w:hint="cs"/>
          <w:rtl/>
        </w:rPr>
        <w:t xml:space="preserve"> באופן מיטבי</w:t>
      </w:r>
      <w:r w:rsidR="0009150A" w:rsidRPr="004765F5">
        <w:rPr>
          <w:rtl/>
        </w:rPr>
        <w:t>.</w:t>
      </w:r>
      <w:r w:rsidRPr="004765F5">
        <w:rPr>
          <w:rFonts w:hint="cs"/>
          <w:rtl/>
        </w:rPr>
        <w:t xml:space="preserve">  </w:t>
      </w:r>
      <w:r w:rsidR="0009150A" w:rsidRPr="004765F5">
        <w:rPr>
          <w:rtl/>
        </w:rPr>
        <w:t xml:space="preserve"> </w:t>
      </w:r>
    </w:p>
    <w:p w14:paraId="63E11AAD" w14:textId="77777777" w:rsidR="0009150A" w:rsidRPr="002A067F" w:rsidRDefault="007928F4" w:rsidP="0057259E">
      <w:pPr>
        <w:pStyle w:val="1-0"/>
        <w:rPr>
          <w:sz w:val="24"/>
          <w:szCs w:val="24"/>
          <w:rtl/>
        </w:rPr>
      </w:pPr>
      <w:bookmarkStart w:id="523" w:name="_Toc256000060"/>
      <w:bookmarkStart w:id="524" w:name="_Toc44931960"/>
      <w:bookmarkStart w:id="525" w:name="_Toc44932047"/>
      <w:bookmarkStart w:id="526" w:name="_Toc173823735"/>
      <w:bookmarkStart w:id="527" w:name="_Toc173825544"/>
      <w:r w:rsidRPr="002A067F">
        <w:rPr>
          <w:rFonts w:hint="cs"/>
          <w:sz w:val="24"/>
          <w:szCs w:val="24"/>
          <w:rtl/>
        </w:rPr>
        <w:t>היקף ו</w:t>
      </w:r>
      <w:r w:rsidR="0053411D" w:rsidRPr="002A067F">
        <w:rPr>
          <w:rFonts w:hint="cs"/>
          <w:sz w:val="24"/>
          <w:szCs w:val="24"/>
          <w:rtl/>
        </w:rPr>
        <w:t>תקופת ההתקשרות</w:t>
      </w:r>
      <w:bookmarkEnd w:id="523"/>
      <w:bookmarkEnd w:id="524"/>
      <w:bookmarkEnd w:id="525"/>
      <w:bookmarkEnd w:id="526"/>
      <w:bookmarkEnd w:id="527"/>
    </w:p>
    <w:p w14:paraId="4DC953BC" w14:textId="77777777" w:rsidR="009B4E94" w:rsidRDefault="007928F4" w:rsidP="00973BC2">
      <w:pPr>
        <w:pStyle w:val="2-0"/>
      </w:pPr>
      <w:bookmarkStart w:id="528" w:name="show_ConnectionPeriod_1"/>
      <w:r w:rsidRPr="00FD22C7">
        <w:rPr>
          <w:rFonts w:hint="eastAsia"/>
          <w:rtl/>
        </w:rPr>
        <w:t>תקופת</w:t>
      </w:r>
      <w:r w:rsidRPr="00FD22C7">
        <w:rPr>
          <w:rtl/>
        </w:rPr>
        <w:t xml:space="preserve"> </w:t>
      </w:r>
      <w:r w:rsidRPr="00FD22C7">
        <w:rPr>
          <w:rFonts w:hint="eastAsia"/>
          <w:rtl/>
        </w:rPr>
        <w:t>ההתקשרות</w:t>
      </w:r>
      <w:r w:rsidR="007243A8" w:rsidRPr="00FD22C7">
        <w:rPr>
          <w:rtl/>
        </w:rPr>
        <w:t xml:space="preserve"> ת</w:t>
      </w:r>
      <w:r w:rsidR="006915DD" w:rsidRPr="00FD22C7">
        <w:rPr>
          <w:rFonts w:hint="eastAsia"/>
          <w:rtl/>
        </w:rPr>
        <w:t>ארך</w:t>
      </w:r>
      <w:r w:rsidR="002A6F38" w:rsidRPr="00FD22C7">
        <w:rPr>
          <w:rtl/>
        </w:rPr>
        <w:t xml:space="preserve"> </w:t>
      </w:r>
      <w:bookmarkStart w:id="529" w:name="BaseConnectionPeriod_3"/>
      <w:r w:rsidR="002A6F38" w:rsidRPr="00FD22C7">
        <w:rPr>
          <w:rtl/>
        </w:rPr>
        <w:t>24</w:t>
      </w:r>
      <w:bookmarkEnd w:id="529"/>
      <w:r w:rsidR="002A6F38" w:rsidRPr="00FD22C7">
        <w:rPr>
          <w:rtl/>
        </w:rPr>
        <w:t xml:space="preserve"> </w:t>
      </w:r>
      <w:r w:rsidR="002A6F38" w:rsidRPr="00FD22C7">
        <w:rPr>
          <w:rFonts w:hint="eastAsia"/>
          <w:rtl/>
        </w:rPr>
        <w:t>חודשים</w:t>
      </w:r>
      <w:r w:rsidR="002A6F38" w:rsidRPr="00FD22C7">
        <w:rPr>
          <w:rtl/>
        </w:rPr>
        <w:t xml:space="preserve"> ממועד החתימה על הסכם זה </w:t>
      </w:r>
      <w:r w:rsidR="002A6F38" w:rsidRPr="00F32A58">
        <w:rPr>
          <w:b/>
          <w:bCs/>
          <w:rtl/>
        </w:rPr>
        <w:t>("תקופת ההתקשרות")</w:t>
      </w:r>
      <w:bookmarkStart w:id="530" w:name="show_optionConnectionPeriod_3"/>
      <w:r w:rsidR="002A6F38" w:rsidRPr="00FD22C7">
        <w:rPr>
          <w:rtl/>
        </w:rPr>
        <w:t xml:space="preserve">, כאשר </w:t>
      </w:r>
      <w:r w:rsidR="002A6F38" w:rsidRPr="00FD22C7">
        <w:rPr>
          <w:rFonts w:hint="eastAsia"/>
          <w:rtl/>
        </w:rPr>
        <w:t>למזמין</w:t>
      </w:r>
      <w:r w:rsidR="002A6F38" w:rsidRPr="00FD22C7">
        <w:rPr>
          <w:rtl/>
        </w:rPr>
        <w:t xml:space="preserve"> הזכות להאריך את תקופת ההתקשרות </w:t>
      </w:r>
      <w:r w:rsidR="002A6F38" w:rsidRPr="00FD22C7">
        <w:rPr>
          <w:rFonts w:hint="eastAsia"/>
          <w:rtl/>
        </w:rPr>
        <w:t>בתקופות</w:t>
      </w:r>
      <w:r w:rsidR="002A6F38" w:rsidRPr="00FD22C7">
        <w:rPr>
          <w:rtl/>
        </w:rPr>
        <w:t xml:space="preserve"> </w:t>
      </w:r>
      <w:r w:rsidR="002A6F38" w:rsidRPr="00FD22C7">
        <w:rPr>
          <w:rFonts w:hint="eastAsia"/>
          <w:rtl/>
        </w:rPr>
        <w:t>נוספות</w:t>
      </w:r>
      <w:r w:rsidR="002A6F38" w:rsidRPr="00FD22C7">
        <w:rPr>
          <w:rtl/>
        </w:rPr>
        <w:t>, ועד ל</w:t>
      </w:r>
      <w:r w:rsidR="00731ED2" w:rsidRPr="00FD22C7">
        <w:rPr>
          <w:rtl/>
        </w:rPr>
        <w:t xml:space="preserve"> - </w:t>
      </w:r>
      <w:bookmarkStart w:id="531" w:name="OptionConnectionPeriod_3"/>
      <w:r w:rsidR="002A6F38" w:rsidRPr="00FD22C7">
        <w:rPr>
          <w:rtl/>
        </w:rPr>
        <w:t>72</w:t>
      </w:r>
      <w:bookmarkEnd w:id="531"/>
      <w:r w:rsidR="002A6F38" w:rsidRPr="00FD22C7">
        <w:rPr>
          <w:rtl/>
        </w:rPr>
        <w:t xml:space="preserve"> </w:t>
      </w:r>
      <w:r w:rsidR="00F10886" w:rsidRPr="00FD22C7">
        <w:rPr>
          <w:rFonts w:hint="eastAsia"/>
          <w:rtl/>
        </w:rPr>
        <w:t>חודשים</w:t>
      </w:r>
      <w:r w:rsidR="00F10886" w:rsidRPr="00FD22C7">
        <w:rPr>
          <w:rtl/>
        </w:rPr>
        <w:t xml:space="preserve"> נוספ</w:t>
      </w:r>
      <w:r w:rsidR="00F10886" w:rsidRPr="00FD22C7">
        <w:rPr>
          <w:rFonts w:hint="eastAsia"/>
          <w:rtl/>
        </w:rPr>
        <w:t>ים</w:t>
      </w:r>
      <w:r w:rsidR="00313374" w:rsidRPr="00FD22C7">
        <w:rPr>
          <w:rtl/>
        </w:rPr>
        <w:t xml:space="preserve">, </w:t>
      </w:r>
      <w:r w:rsidR="00313374" w:rsidRPr="00FD22C7">
        <w:rPr>
          <w:rFonts w:hint="eastAsia"/>
          <w:rtl/>
        </w:rPr>
        <w:t>על</w:t>
      </w:r>
      <w:r w:rsidR="00313374" w:rsidRPr="00FD22C7">
        <w:rPr>
          <w:rtl/>
        </w:rPr>
        <w:t xml:space="preserve"> </w:t>
      </w:r>
      <w:r w:rsidR="00313374" w:rsidRPr="00FD22C7">
        <w:rPr>
          <w:rFonts w:hint="eastAsia"/>
          <w:rtl/>
        </w:rPr>
        <w:t>פי</w:t>
      </w:r>
      <w:r w:rsidR="00313374" w:rsidRPr="00FD22C7">
        <w:rPr>
          <w:rtl/>
        </w:rPr>
        <w:t xml:space="preserve"> </w:t>
      </w:r>
      <w:r w:rsidR="00313374" w:rsidRPr="00FD22C7">
        <w:rPr>
          <w:rFonts w:hint="eastAsia"/>
          <w:rtl/>
        </w:rPr>
        <w:t>שיקול</w:t>
      </w:r>
      <w:r w:rsidR="00313374" w:rsidRPr="00FD22C7">
        <w:rPr>
          <w:rtl/>
        </w:rPr>
        <w:t xml:space="preserve"> </w:t>
      </w:r>
      <w:r w:rsidR="00313374" w:rsidRPr="00FD22C7">
        <w:rPr>
          <w:rFonts w:hint="eastAsia"/>
          <w:rtl/>
        </w:rPr>
        <w:t>דעתו</w:t>
      </w:r>
      <w:r w:rsidR="00313374" w:rsidRPr="00FD22C7">
        <w:rPr>
          <w:rtl/>
        </w:rPr>
        <w:t xml:space="preserve"> </w:t>
      </w:r>
      <w:r w:rsidR="00313374" w:rsidRPr="00FD22C7">
        <w:rPr>
          <w:rFonts w:hint="eastAsia"/>
          <w:rtl/>
        </w:rPr>
        <w:t>הבלעדי</w:t>
      </w:r>
      <w:bookmarkEnd w:id="530"/>
      <w:r w:rsidRPr="00FD22C7">
        <w:rPr>
          <w:rtl/>
        </w:rPr>
        <w:t>.</w:t>
      </w:r>
      <w:r w:rsidR="004D4053" w:rsidRPr="00FD22C7">
        <w:rPr>
          <w:rtl/>
        </w:rPr>
        <w:t xml:space="preserve">  </w:t>
      </w:r>
    </w:p>
    <w:p w14:paraId="72367927" w14:textId="77777777" w:rsidR="00882C04" w:rsidRPr="00882C04" w:rsidRDefault="00882C04" w:rsidP="00882C04">
      <w:pPr>
        <w:pStyle w:val="2-0"/>
        <w:rPr>
          <w:rtl/>
        </w:rPr>
      </w:pPr>
      <w:r w:rsidRPr="00882C04">
        <w:rPr>
          <w:rtl/>
        </w:rPr>
        <w:t>למען הסר ספק, המזמין אינו מתחייב להיקף זה או להיקף כלשהו, ומימוש ההתקשרות יהיה על פי שיקול דעתו הבלעדי.</w:t>
      </w:r>
    </w:p>
    <w:bookmarkEnd w:id="528"/>
    <w:p w14:paraId="2F11F03D" w14:textId="77777777" w:rsidR="0067330E" w:rsidRDefault="007928F4" w:rsidP="00973BC2">
      <w:pPr>
        <w:pStyle w:val="2-0"/>
      </w:pPr>
      <w:r>
        <w:rPr>
          <w:rFonts w:hint="cs"/>
          <w:rtl/>
        </w:rPr>
        <w:t>כ</w:t>
      </w:r>
      <w:r w:rsidRPr="00313374">
        <w:rPr>
          <w:rtl/>
        </w:rPr>
        <w:t xml:space="preserve">ל שינוי בהיקף או תקופת </w:t>
      </w:r>
      <w:proofErr w:type="spellStart"/>
      <w:r w:rsidRPr="00313374">
        <w:rPr>
          <w:rtl/>
        </w:rPr>
        <w:t>ההתקשורת</w:t>
      </w:r>
      <w:proofErr w:type="spellEnd"/>
      <w:r w:rsidRPr="00313374">
        <w:rPr>
          <w:rtl/>
        </w:rPr>
        <w:t xml:space="preserve"> וכן מימוש </w:t>
      </w:r>
      <w:r>
        <w:rPr>
          <w:rFonts w:hint="cs"/>
          <w:rtl/>
        </w:rPr>
        <w:t>ה</w:t>
      </w:r>
      <w:r w:rsidRPr="00313374">
        <w:rPr>
          <w:rtl/>
        </w:rPr>
        <w:t>זכות להגדיל או להאריך את ההתקשרות, יכנס לתוקפ</w:t>
      </w:r>
      <w:r w:rsidR="00E10C8D">
        <w:rPr>
          <w:rFonts w:hint="cs"/>
          <w:rtl/>
        </w:rPr>
        <w:t>ו</w:t>
      </w:r>
      <w:r w:rsidRPr="00313374">
        <w:rPr>
          <w:rtl/>
        </w:rPr>
        <w:t xml:space="preserve"> רק עם חתימה של </w:t>
      </w:r>
      <w:proofErr w:type="spellStart"/>
      <w:r w:rsidRPr="00313374">
        <w:rPr>
          <w:rtl/>
        </w:rPr>
        <w:t>מורשיי</w:t>
      </w:r>
      <w:proofErr w:type="spellEnd"/>
      <w:r w:rsidRPr="00313374">
        <w:rPr>
          <w:rtl/>
        </w:rPr>
        <w:t xml:space="preserve"> החתימה מטעם המזמי</w:t>
      </w:r>
      <w:r>
        <w:rPr>
          <w:rFonts w:hint="cs"/>
          <w:rtl/>
        </w:rPr>
        <w:t>ן.</w:t>
      </w:r>
      <w:bookmarkStart w:id="532" w:name="show_optionConnectionPeriod_4"/>
      <w:bookmarkEnd w:id="532"/>
      <w:r>
        <w:rPr>
          <w:rFonts w:hint="cs"/>
          <w:rtl/>
        </w:rPr>
        <w:t xml:space="preserve"> </w:t>
      </w:r>
    </w:p>
    <w:p w14:paraId="5E3A1A97" w14:textId="77777777" w:rsidR="0009150A" w:rsidRPr="002A067F" w:rsidRDefault="007928F4" w:rsidP="0057259E">
      <w:pPr>
        <w:pStyle w:val="1-0"/>
        <w:rPr>
          <w:sz w:val="24"/>
          <w:szCs w:val="24"/>
          <w:rtl/>
        </w:rPr>
      </w:pPr>
      <w:bookmarkStart w:id="533" w:name="_Toc256000061"/>
      <w:bookmarkStart w:id="534" w:name="_Toc44931961"/>
      <w:bookmarkStart w:id="535" w:name="_Toc44932048"/>
      <w:bookmarkStart w:id="536" w:name="_Toc173823736"/>
      <w:bookmarkStart w:id="537" w:name="_Toc173825545"/>
      <w:r w:rsidRPr="002A067F">
        <w:rPr>
          <w:sz w:val="24"/>
          <w:szCs w:val="24"/>
          <w:rtl/>
        </w:rPr>
        <w:t>התחייבויות והצהרות הספק</w:t>
      </w:r>
      <w:bookmarkEnd w:id="533"/>
      <w:bookmarkEnd w:id="534"/>
      <w:bookmarkEnd w:id="535"/>
      <w:bookmarkEnd w:id="536"/>
      <w:bookmarkEnd w:id="537"/>
    </w:p>
    <w:p w14:paraId="761B092A" w14:textId="77777777" w:rsidR="005B0CC9" w:rsidRPr="003E5C0B" w:rsidRDefault="007928F4" w:rsidP="00973BC2">
      <w:pPr>
        <w:pStyle w:val="2-0"/>
      </w:pPr>
      <w:r w:rsidRPr="003E5C0B">
        <w:rPr>
          <w:rtl/>
        </w:rPr>
        <w:t xml:space="preserve">הספק מצהיר </w:t>
      </w:r>
      <w:r w:rsidR="003F1E7C" w:rsidRPr="003E5C0B">
        <w:rPr>
          <w:rFonts w:hint="eastAsia"/>
          <w:rtl/>
        </w:rPr>
        <w:t>ומתחייב</w:t>
      </w:r>
      <w:r w:rsidR="003F1E7C" w:rsidRPr="003E5C0B">
        <w:rPr>
          <w:rtl/>
        </w:rPr>
        <w:t xml:space="preserve"> </w:t>
      </w:r>
      <w:r w:rsidRPr="003E5C0B">
        <w:rPr>
          <w:rtl/>
        </w:rPr>
        <w:t>כי</w:t>
      </w:r>
      <w:r w:rsidR="003F1E7C" w:rsidRPr="003E5C0B">
        <w:rPr>
          <w:rtl/>
        </w:rPr>
        <w:t xml:space="preserve"> -</w:t>
      </w:r>
      <w:r w:rsidRPr="003E5C0B">
        <w:rPr>
          <w:rtl/>
        </w:rPr>
        <w:t xml:space="preserve"> </w:t>
      </w:r>
    </w:p>
    <w:p w14:paraId="063B8932" w14:textId="77777777" w:rsidR="00704EB9" w:rsidRPr="00710D9F" w:rsidRDefault="007928F4" w:rsidP="00A0392D">
      <w:pPr>
        <w:pStyle w:val="3-"/>
      </w:pPr>
      <w:r w:rsidRPr="00710D9F">
        <w:rPr>
          <w:rFonts w:hint="cs"/>
          <w:rtl/>
        </w:rPr>
        <w:t>אין מניעה לפי כל דין להתקשרותו בהסכם.</w:t>
      </w:r>
    </w:p>
    <w:p w14:paraId="350AFD3C" w14:textId="77777777" w:rsidR="00704EB9" w:rsidRDefault="007928F4" w:rsidP="00A0392D">
      <w:pPr>
        <w:pStyle w:val="3-"/>
      </w:pPr>
      <w:r>
        <w:rPr>
          <w:rFonts w:hint="cs"/>
          <w:rtl/>
        </w:rPr>
        <w:t xml:space="preserve">הוא עומד בכל דרישות הדין הרלוונטיות לאספקת </w:t>
      </w:r>
      <w:bookmarkStart w:id="538" w:name="show_IsSystem_8"/>
      <w:r w:rsidR="00023D62">
        <w:rPr>
          <w:rFonts w:hint="cs"/>
          <w:rtl/>
        </w:rPr>
        <w:t>המוצרים</w:t>
      </w:r>
      <w:r w:rsidR="008D6817">
        <w:rPr>
          <w:rFonts w:hint="cs"/>
          <w:rtl/>
        </w:rPr>
        <w:t xml:space="preserve"> </w:t>
      </w:r>
      <w:bookmarkStart w:id="539" w:name="show_IsTovinOrSystemWithSherut_5"/>
      <w:bookmarkEnd w:id="538"/>
      <w:r w:rsidR="008D6817">
        <w:rPr>
          <w:rFonts w:hint="cs"/>
          <w:rtl/>
        </w:rPr>
        <w:t>ו</w:t>
      </w:r>
      <w:bookmarkStart w:id="540" w:name="show_IsSherut_6"/>
      <w:bookmarkEnd w:id="539"/>
      <w:r>
        <w:rPr>
          <w:rFonts w:hint="cs"/>
          <w:rtl/>
        </w:rPr>
        <w:t>השירותים</w:t>
      </w:r>
      <w:bookmarkEnd w:id="540"/>
      <w:r>
        <w:rPr>
          <w:rFonts w:hint="cs"/>
          <w:rtl/>
        </w:rPr>
        <w:t xml:space="preserve"> בהתאם להסכם. </w:t>
      </w:r>
    </w:p>
    <w:p w14:paraId="01A1B7E0" w14:textId="77777777" w:rsidR="00704EB9" w:rsidRDefault="007928F4" w:rsidP="00A0392D">
      <w:pPr>
        <w:pStyle w:val="3-"/>
      </w:pPr>
      <w:r w:rsidRPr="007C5B4C">
        <w:rPr>
          <w:rtl/>
        </w:rPr>
        <w:t>ברשותו הניסיון, המיומנות, הידע, הכלים</w:t>
      </w:r>
      <w:r w:rsidRPr="007C5B4C">
        <w:rPr>
          <w:rFonts w:hint="cs"/>
          <w:rtl/>
        </w:rPr>
        <w:t>, המלאי</w:t>
      </w:r>
      <w:r w:rsidRPr="007C5B4C">
        <w:rPr>
          <w:rtl/>
        </w:rPr>
        <w:t xml:space="preserve"> וכוח האדם הדרושים ל</w:t>
      </w:r>
      <w:r>
        <w:rPr>
          <w:rFonts w:hint="cs"/>
          <w:rtl/>
        </w:rPr>
        <w:t>מילוי חובותיו בהתאם לתנאי ההסכם והמכרז.</w:t>
      </w:r>
    </w:p>
    <w:p w14:paraId="3417AE05" w14:textId="77777777" w:rsidR="00704EB9" w:rsidRPr="00043DC6" w:rsidRDefault="007928F4" w:rsidP="00A0392D">
      <w:pPr>
        <w:pStyle w:val="3-"/>
      </w:pPr>
      <w:r>
        <w:rPr>
          <w:rFonts w:hint="cs"/>
          <w:rtl/>
        </w:rPr>
        <w:t xml:space="preserve">הוא יספק את הנדרש ממנו </w:t>
      </w:r>
      <w:r w:rsidRPr="00043DC6">
        <w:rPr>
          <w:rtl/>
        </w:rPr>
        <w:t xml:space="preserve">על </w:t>
      </w:r>
      <w:r>
        <w:rPr>
          <w:rFonts w:hint="cs"/>
          <w:rtl/>
        </w:rPr>
        <w:t>פי</w:t>
      </w:r>
      <w:r w:rsidRPr="00043DC6">
        <w:rPr>
          <w:rtl/>
        </w:rPr>
        <w:t xml:space="preserve"> דרישות המכרז</w:t>
      </w:r>
      <w:r w:rsidR="00AF4F7B">
        <w:rPr>
          <w:rFonts w:hint="cs"/>
          <w:rtl/>
        </w:rPr>
        <w:t>,</w:t>
      </w:r>
      <w:r w:rsidR="00313374">
        <w:rPr>
          <w:rFonts w:hint="cs"/>
          <w:rtl/>
        </w:rPr>
        <w:t xml:space="preserve"> לשביעות רצון המזמין</w:t>
      </w:r>
      <w:r w:rsidR="00F22EBB" w:rsidRPr="00915AFD">
        <w:rPr>
          <w:rFonts w:hint="cs"/>
          <w:rtl/>
        </w:rPr>
        <w:t>, ויעשה שימוש בתוכנות מחשוב מקוריות בלבד לצורך כך</w:t>
      </w:r>
      <w:r w:rsidRPr="00043DC6">
        <w:rPr>
          <w:rtl/>
        </w:rPr>
        <w:t xml:space="preserve">. </w:t>
      </w:r>
    </w:p>
    <w:p w14:paraId="0B7BBEA7" w14:textId="77777777" w:rsidR="00313374" w:rsidRDefault="007928F4" w:rsidP="00A0392D">
      <w:pPr>
        <w:pStyle w:val="3-"/>
      </w:pPr>
      <w:bookmarkStart w:id="541" w:name="_Toc185193151"/>
      <w:bookmarkStart w:id="542" w:name="_Toc201561676"/>
      <w:bookmarkStart w:id="543" w:name="_Toc201636806"/>
      <w:bookmarkStart w:id="544" w:name="_Toc201895115"/>
      <w:bookmarkStart w:id="545" w:name="_Toc185193152"/>
      <w:bookmarkStart w:id="546" w:name="_Toc201561677"/>
      <w:bookmarkStart w:id="547" w:name="_Toc201636807"/>
      <w:bookmarkStart w:id="548" w:name="_Toc201895116"/>
      <w:r w:rsidRPr="00313374">
        <w:rPr>
          <w:rFonts w:hint="cs"/>
          <w:rtl/>
        </w:rPr>
        <w:t>הוא לא יעשה שימוש, בעת מתן שירותים, בנתונים, תמונות, תוכנות, מסמכים וכיוצא באלה, שהוא אינו בעל הקניין הרוחני עליהם, או לחילופין בעל רשות לעשות בהם שימוש לטובת המזמין.</w:t>
      </w:r>
    </w:p>
    <w:p w14:paraId="254DBA90" w14:textId="77777777" w:rsidR="007A5375" w:rsidRDefault="007928F4" w:rsidP="00A0392D">
      <w:pPr>
        <w:pStyle w:val="3-"/>
      </w:pPr>
      <w:r w:rsidRPr="00043DC6">
        <w:rPr>
          <w:rFonts w:hint="cs"/>
          <w:rtl/>
        </w:rPr>
        <w:t>הוא ישתף</w:t>
      </w:r>
      <w:r w:rsidRPr="00043DC6">
        <w:rPr>
          <w:rtl/>
        </w:rPr>
        <w:t xml:space="preserve"> פעולה עם </w:t>
      </w:r>
      <w:r w:rsidR="00361FDC">
        <w:rPr>
          <w:rtl/>
        </w:rPr>
        <w:t>המזמין</w:t>
      </w:r>
      <w:r w:rsidRPr="00043DC6">
        <w:rPr>
          <w:rFonts w:hint="cs"/>
          <w:rtl/>
        </w:rPr>
        <w:t xml:space="preserve"> </w:t>
      </w:r>
      <w:r w:rsidR="00704EB9">
        <w:rPr>
          <w:rFonts w:hint="cs"/>
          <w:rtl/>
        </w:rPr>
        <w:t xml:space="preserve">וכל נציג מטעמו </w:t>
      </w:r>
      <w:r w:rsidRPr="00043DC6">
        <w:rPr>
          <w:rtl/>
        </w:rPr>
        <w:t>בכל הקשור למילוי התחייבויותיו על פי הסכם זה</w:t>
      </w:r>
      <w:r w:rsidR="00704EB9">
        <w:rPr>
          <w:rFonts w:hint="cs"/>
          <w:rtl/>
        </w:rPr>
        <w:t>, בכלל זה הוא</w:t>
      </w:r>
      <w:r w:rsidR="006915DD">
        <w:rPr>
          <w:rFonts w:hint="cs"/>
          <w:rtl/>
        </w:rPr>
        <w:t xml:space="preserve"> </w:t>
      </w:r>
      <w:r w:rsidR="00704EB9" w:rsidRPr="00043DC6">
        <w:rPr>
          <w:rFonts w:hint="cs"/>
          <w:rtl/>
        </w:rPr>
        <w:t xml:space="preserve">ישתף פעולה באופן מלא עם </w:t>
      </w:r>
      <w:r w:rsidR="00704EB9">
        <w:rPr>
          <w:rFonts w:hint="cs"/>
          <w:rtl/>
        </w:rPr>
        <w:t xml:space="preserve">הוראות </w:t>
      </w:r>
      <w:r w:rsidR="00704EB9" w:rsidRPr="00043DC6">
        <w:rPr>
          <w:rFonts w:hint="eastAsia"/>
          <w:rtl/>
        </w:rPr>
        <w:t>קב</w:t>
      </w:r>
      <w:r w:rsidR="00704EB9" w:rsidRPr="00043DC6">
        <w:rPr>
          <w:rtl/>
        </w:rPr>
        <w:t xml:space="preserve">"ט </w:t>
      </w:r>
      <w:r w:rsidR="00704EB9" w:rsidRPr="00043DC6">
        <w:rPr>
          <w:rFonts w:hint="cs"/>
          <w:rtl/>
        </w:rPr>
        <w:t>המזמין.</w:t>
      </w:r>
    </w:p>
    <w:p w14:paraId="31FAF6C0" w14:textId="77777777" w:rsidR="001C12E2" w:rsidRPr="002A067F" w:rsidRDefault="007928F4" w:rsidP="0057259E">
      <w:pPr>
        <w:pStyle w:val="1-0"/>
        <w:rPr>
          <w:sz w:val="24"/>
          <w:szCs w:val="24"/>
        </w:rPr>
      </w:pPr>
      <w:bookmarkStart w:id="549" w:name="_Toc256000062"/>
      <w:bookmarkStart w:id="550" w:name="_Toc173823738"/>
      <w:bookmarkStart w:id="551" w:name="_Toc173825547"/>
      <w:bookmarkStart w:id="552" w:name="_Toc44931962"/>
      <w:bookmarkStart w:id="553" w:name="_Toc44932049"/>
      <w:bookmarkEnd w:id="541"/>
      <w:bookmarkEnd w:id="542"/>
      <w:bookmarkEnd w:id="543"/>
      <w:bookmarkEnd w:id="544"/>
      <w:bookmarkEnd w:id="545"/>
      <w:bookmarkEnd w:id="546"/>
      <w:bookmarkEnd w:id="547"/>
      <w:bookmarkEnd w:id="548"/>
      <w:r w:rsidRPr="002A067F">
        <w:rPr>
          <w:sz w:val="24"/>
          <w:szCs w:val="24"/>
          <w:rtl/>
        </w:rPr>
        <w:lastRenderedPageBreak/>
        <w:t>סודיות</w:t>
      </w:r>
      <w:bookmarkEnd w:id="549"/>
      <w:bookmarkEnd w:id="550"/>
      <w:bookmarkEnd w:id="551"/>
      <w:r w:rsidR="002F7280" w:rsidRPr="002A067F">
        <w:rPr>
          <w:rFonts w:hint="cs"/>
          <w:sz w:val="24"/>
          <w:szCs w:val="24"/>
          <w:rtl/>
        </w:rPr>
        <w:t xml:space="preserve"> </w:t>
      </w:r>
      <w:bookmarkEnd w:id="552"/>
      <w:bookmarkEnd w:id="553"/>
    </w:p>
    <w:p w14:paraId="03D8EA13" w14:textId="77777777" w:rsidR="007E7910" w:rsidRPr="005F44C0" w:rsidRDefault="007928F4" w:rsidP="00973BC2">
      <w:pPr>
        <w:pStyle w:val="2-0"/>
        <w:rPr>
          <w:rtl/>
        </w:rPr>
      </w:pPr>
      <w:r w:rsidRPr="005F44C0">
        <w:rPr>
          <w:rtl/>
        </w:rPr>
        <w:t>ה</w:t>
      </w:r>
      <w:r w:rsidRPr="005F44C0">
        <w:rPr>
          <w:rFonts w:hint="cs"/>
          <w:rtl/>
        </w:rPr>
        <w:t>ספק</w:t>
      </w:r>
      <w:r w:rsidRPr="005F44C0">
        <w:rPr>
          <w:rtl/>
        </w:rPr>
        <w:t xml:space="preserve"> מתחייב כי הוא ומי מטעמו ישמרו את המידע </w:t>
      </w:r>
      <w:r w:rsidRPr="005F44C0">
        <w:rPr>
          <w:rFonts w:hint="cs"/>
          <w:rtl/>
        </w:rPr>
        <w:t xml:space="preserve">שהתקבל אצלם במהלך </w:t>
      </w:r>
      <w:r>
        <w:rPr>
          <w:rFonts w:hint="cs"/>
          <w:rtl/>
        </w:rPr>
        <w:t>ביצוע חובותיהם על פי ההסכם והמכרז</w:t>
      </w:r>
      <w:r w:rsidRPr="005F44C0">
        <w:rPr>
          <w:rtl/>
        </w:rPr>
        <w:t xml:space="preserve"> בסודיות מוחלטת</w:t>
      </w:r>
      <w:r>
        <w:rPr>
          <w:rFonts w:hint="cs"/>
          <w:rtl/>
        </w:rPr>
        <w:t>,</w:t>
      </w:r>
      <w:r w:rsidRPr="005F44C0">
        <w:rPr>
          <w:rFonts w:hint="cs"/>
          <w:rtl/>
        </w:rPr>
        <w:t xml:space="preserve"> </w:t>
      </w:r>
      <w:r w:rsidRPr="005F44C0">
        <w:rPr>
          <w:rtl/>
        </w:rPr>
        <w:t>במהלך תקופת ה</w:t>
      </w:r>
      <w:r>
        <w:rPr>
          <w:rFonts w:hint="cs"/>
          <w:rtl/>
        </w:rPr>
        <w:t>התקשרות</w:t>
      </w:r>
      <w:r w:rsidRPr="005F44C0">
        <w:rPr>
          <w:rtl/>
        </w:rPr>
        <w:t xml:space="preserve"> ולאחריה,</w:t>
      </w:r>
      <w:r w:rsidRPr="005F44C0">
        <w:rPr>
          <w:rFonts w:hint="cs"/>
          <w:rtl/>
        </w:rPr>
        <w:t xml:space="preserve"> </w:t>
      </w:r>
      <w:r w:rsidRPr="005F44C0">
        <w:rPr>
          <w:rtl/>
        </w:rPr>
        <w:t>ולא יעשו ב</w:t>
      </w:r>
      <w:r w:rsidRPr="005F44C0">
        <w:rPr>
          <w:rFonts w:hint="cs"/>
          <w:rtl/>
        </w:rPr>
        <w:t>ו</w:t>
      </w:r>
      <w:r w:rsidRPr="005F44C0">
        <w:rPr>
          <w:rtl/>
        </w:rPr>
        <w:t xml:space="preserve"> כל שימוש</w:t>
      </w:r>
      <w:r w:rsidRPr="005F44C0">
        <w:rPr>
          <w:rFonts w:hint="cs"/>
          <w:rtl/>
        </w:rPr>
        <w:t xml:space="preserve"> ל</w:t>
      </w:r>
      <w:r w:rsidRPr="005F44C0">
        <w:rPr>
          <w:rtl/>
        </w:rPr>
        <w:t>מעט לצורך ביצוע</w:t>
      </w:r>
      <w:r>
        <w:rPr>
          <w:rFonts w:hint="cs"/>
          <w:rtl/>
        </w:rPr>
        <w:t xml:space="preserve"> חובותיהם בהתאם</w:t>
      </w:r>
      <w:r w:rsidRPr="005F44C0">
        <w:rPr>
          <w:rtl/>
        </w:rPr>
        <w:t xml:space="preserve"> </w:t>
      </w:r>
      <w:r>
        <w:rPr>
          <w:rFonts w:hint="cs"/>
          <w:rtl/>
        </w:rPr>
        <w:t>ל</w:t>
      </w:r>
      <w:r w:rsidRPr="005F44C0">
        <w:rPr>
          <w:rtl/>
        </w:rPr>
        <w:t>מכרז ו</w:t>
      </w:r>
      <w:r>
        <w:rPr>
          <w:rFonts w:hint="cs"/>
          <w:rtl/>
        </w:rPr>
        <w:t>ל</w:t>
      </w:r>
      <w:r w:rsidRPr="005F44C0">
        <w:rPr>
          <w:rFonts w:hint="cs"/>
          <w:rtl/>
        </w:rPr>
        <w:t>ה</w:t>
      </w:r>
      <w:r w:rsidRPr="005F44C0">
        <w:rPr>
          <w:rtl/>
        </w:rPr>
        <w:t xml:space="preserve">סכם. </w:t>
      </w:r>
    </w:p>
    <w:p w14:paraId="33988D38" w14:textId="77777777" w:rsidR="009A1384" w:rsidRDefault="007928F4" w:rsidP="00973BC2">
      <w:pPr>
        <w:pStyle w:val="2-0"/>
        <w:rPr>
          <w:rtl/>
        </w:rPr>
      </w:pPr>
      <w:r>
        <w:rPr>
          <w:rtl/>
        </w:rPr>
        <w:t xml:space="preserve">לעניין התחייבות זו לסודיות מובהר כי הגדרת "מידע" או "מידע סודי" לא תכלול: </w:t>
      </w:r>
    </w:p>
    <w:p w14:paraId="7E6E62E9" w14:textId="77777777" w:rsidR="009A1384" w:rsidRPr="00862222" w:rsidRDefault="007928F4" w:rsidP="00A0392D">
      <w:pPr>
        <w:pStyle w:val="3-"/>
        <w:rPr>
          <w:rtl/>
        </w:rPr>
      </w:pPr>
      <w:r w:rsidRPr="00862222">
        <w:rPr>
          <w:rtl/>
        </w:rPr>
        <w:t>מידע שהוא נחלת הכלל או שיהפוך לנחלת הכלל שלא עקב הפרת התחייבות זו.</w:t>
      </w:r>
    </w:p>
    <w:p w14:paraId="6BD58ABA" w14:textId="77777777" w:rsidR="009A1384" w:rsidRPr="00862222" w:rsidRDefault="007928F4" w:rsidP="00A0392D">
      <w:pPr>
        <w:pStyle w:val="3-"/>
        <w:rPr>
          <w:rtl/>
        </w:rPr>
      </w:pPr>
      <w:r w:rsidRPr="00862222">
        <w:rPr>
          <w:rtl/>
        </w:rPr>
        <w:t xml:space="preserve">מידע שהיה בידי </w:t>
      </w:r>
      <w:r w:rsidR="00DC4B31">
        <w:rPr>
          <w:rFonts w:hint="cs"/>
          <w:rtl/>
        </w:rPr>
        <w:t>הספק</w:t>
      </w:r>
      <w:r w:rsidRPr="00862222">
        <w:rPr>
          <w:rtl/>
        </w:rPr>
        <w:t xml:space="preserve"> טרם החתימה על ההסכם.  </w:t>
      </w:r>
    </w:p>
    <w:p w14:paraId="7A37F063" w14:textId="77777777" w:rsidR="009A1384" w:rsidRDefault="007928F4" w:rsidP="00A0392D">
      <w:pPr>
        <w:pStyle w:val="3-"/>
        <w:rPr>
          <w:rtl/>
        </w:rPr>
      </w:pPr>
      <w:r w:rsidRPr="00862222">
        <w:rPr>
          <w:rtl/>
        </w:rPr>
        <w:t xml:space="preserve">ככל שהספק או </w:t>
      </w:r>
      <w:r w:rsidR="00DC4B31">
        <w:rPr>
          <w:rFonts w:hint="cs"/>
          <w:rtl/>
        </w:rPr>
        <w:t>מי מטעמו</w:t>
      </w:r>
      <w:r w:rsidRPr="00862222">
        <w:rPr>
          <w:rtl/>
        </w:rPr>
        <w:t xml:space="preserve"> יפנו בבקשה מתאימה להחרגתו של סוג מידע מסוים מתחולת המידע הסודי, או לחשיפתו בפני גורם כלשהו, </w:t>
      </w:r>
      <w:r w:rsidR="00DC4B31">
        <w:rPr>
          <w:rFonts w:hint="cs"/>
          <w:rtl/>
        </w:rPr>
        <w:t>המזמין י</w:t>
      </w:r>
      <w:r w:rsidRPr="00862222">
        <w:rPr>
          <w:rtl/>
        </w:rPr>
        <w:t>דון בבקשה ו</w:t>
      </w:r>
      <w:r w:rsidR="00064A30">
        <w:rPr>
          <w:rFonts w:hint="cs"/>
          <w:rtl/>
        </w:rPr>
        <w:t>י</w:t>
      </w:r>
      <w:r w:rsidRPr="00862222">
        <w:rPr>
          <w:rtl/>
        </w:rPr>
        <w:t xml:space="preserve">היה רשאי לקבלה, בהתאם לשיקול </w:t>
      </w:r>
      <w:r w:rsidR="00A25000" w:rsidRPr="00862222">
        <w:rPr>
          <w:rtl/>
        </w:rPr>
        <w:t>דעת</w:t>
      </w:r>
      <w:r w:rsidR="00A25000">
        <w:rPr>
          <w:rFonts w:hint="cs"/>
          <w:rtl/>
        </w:rPr>
        <w:t>ו</w:t>
      </w:r>
      <w:r w:rsidR="00A25000" w:rsidRPr="00862222">
        <w:rPr>
          <w:rtl/>
        </w:rPr>
        <w:t xml:space="preserve"> </w:t>
      </w:r>
      <w:r w:rsidRPr="00862222">
        <w:rPr>
          <w:rtl/>
        </w:rPr>
        <w:t xml:space="preserve">הבלעדי וככל שאין בחשיפת המידע חשש לפגיעה כלשהי באינטרסים של </w:t>
      </w:r>
      <w:r w:rsidR="003E255E">
        <w:rPr>
          <w:rtl/>
        </w:rPr>
        <w:t>המזמין</w:t>
      </w:r>
      <w:r w:rsidRPr="00862222">
        <w:rPr>
          <w:rtl/>
        </w:rPr>
        <w:t>.</w:t>
      </w:r>
    </w:p>
    <w:p w14:paraId="4F0DF8AE" w14:textId="77777777" w:rsidR="009A1384" w:rsidRDefault="007928F4" w:rsidP="00973BC2">
      <w:pPr>
        <w:pStyle w:val="2-0"/>
      </w:pPr>
      <w:r>
        <w:rPr>
          <w:rFonts w:hint="cs"/>
          <w:rtl/>
        </w:rPr>
        <w:t xml:space="preserve">הספק אחראי לכך כי בעלי תפקידים אצלו וקבלני משנה שלו, אשר במסגרת עבודתם נחשפים למידע של המזמין, ישמרו על המידע אליו הם נחשפו בסודיות, בהתאם לחובותיו על פי הסכם זה. </w:t>
      </w:r>
    </w:p>
    <w:p w14:paraId="660A08A5" w14:textId="77777777" w:rsidR="00DC4B31" w:rsidRPr="002A067F" w:rsidRDefault="007928F4" w:rsidP="0057259E">
      <w:pPr>
        <w:pStyle w:val="1-0"/>
        <w:rPr>
          <w:sz w:val="24"/>
          <w:szCs w:val="24"/>
        </w:rPr>
      </w:pPr>
      <w:bookmarkStart w:id="554" w:name="_Toc256000063"/>
      <w:bookmarkStart w:id="555" w:name="_Toc173823739"/>
      <w:bookmarkStart w:id="556" w:name="_Toc173825548"/>
      <w:r w:rsidRPr="002A067F">
        <w:rPr>
          <w:rFonts w:hint="cs"/>
          <w:sz w:val="24"/>
          <w:szCs w:val="24"/>
          <w:rtl/>
        </w:rPr>
        <w:t>אבטחת מידע</w:t>
      </w:r>
      <w:r w:rsidR="00B66427" w:rsidRPr="002A067F">
        <w:rPr>
          <w:rFonts w:hint="cs"/>
          <w:sz w:val="24"/>
          <w:szCs w:val="24"/>
          <w:rtl/>
        </w:rPr>
        <w:t xml:space="preserve"> והגנות סייבר</w:t>
      </w:r>
      <w:bookmarkEnd w:id="554"/>
      <w:bookmarkEnd w:id="555"/>
      <w:bookmarkEnd w:id="556"/>
    </w:p>
    <w:p w14:paraId="29FA8F30" w14:textId="77777777" w:rsidR="000813C7" w:rsidRPr="00490446" w:rsidRDefault="007928F4" w:rsidP="00973BC2">
      <w:pPr>
        <w:pStyle w:val="2-0"/>
      </w:pPr>
      <w:bookmarkStart w:id="557" w:name="show_isCyberDetailsOrAttach_1"/>
      <w:bookmarkStart w:id="558" w:name="show_isCyberLevelNormalOrHigh_2"/>
      <w:r w:rsidRPr="00490446">
        <w:rPr>
          <w:rFonts w:hint="eastAsia"/>
          <w:rtl/>
        </w:rPr>
        <w:t>הספק</w:t>
      </w:r>
      <w:r w:rsidRPr="00490446">
        <w:rPr>
          <w:rtl/>
        </w:rPr>
        <w:t xml:space="preserve"> יהיה </w:t>
      </w:r>
      <w:r w:rsidR="008748C2">
        <w:rPr>
          <w:rFonts w:hint="cs"/>
          <w:rtl/>
        </w:rPr>
        <w:t>ה</w:t>
      </w:r>
      <w:r w:rsidRPr="00490446">
        <w:rPr>
          <w:rtl/>
        </w:rPr>
        <w:t xml:space="preserve">אחראי </w:t>
      </w:r>
      <w:r w:rsidR="008748C2">
        <w:rPr>
          <w:rFonts w:hint="cs"/>
          <w:rtl/>
        </w:rPr>
        <w:t>הבלעדי ע</w:t>
      </w:r>
      <w:r w:rsidRPr="00490446">
        <w:rPr>
          <w:rtl/>
        </w:rPr>
        <w:t>ל</w:t>
      </w:r>
      <w:r w:rsidR="008748C2">
        <w:rPr>
          <w:rFonts w:hint="cs"/>
          <w:rtl/>
        </w:rPr>
        <w:t xml:space="preserve"> </w:t>
      </w:r>
      <w:r w:rsidRPr="00490446">
        <w:rPr>
          <w:rtl/>
        </w:rPr>
        <w:t xml:space="preserve">אבטחת </w:t>
      </w:r>
      <w:r w:rsidR="008748C2">
        <w:rPr>
          <w:rFonts w:hint="cs"/>
          <w:rtl/>
        </w:rPr>
        <w:t>ה</w:t>
      </w:r>
      <w:r w:rsidRPr="00490446">
        <w:rPr>
          <w:rtl/>
        </w:rPr>
        <w:t>מידע של המזמין המגיע לרשותו</w:t>
      </w:r>
      <w:r w:rsidR="008748C2">
        <w:rPr>
          <w:rFonts w:hint="cs"/>
          <w:rtl/>
        </w:rPr>
        <w:t xml:space="preserve"> או נצבר אצלו</w:t>
      </w:r>
      <w:r w:rsidRPr="00490446">
        <w:rPr>
          <w:rtl/>
        </w:rPr>
        <w:t xml:space="preserve"> </w:t>
      </w:r>
      <w:r w:rsidR="008748C2">
        <w:rPr>
          <w:rFonts w:hint="cs"/>
          <w:rtl/>
        </w:rPr>
        <w:t>בקשר עם</w:t>
      </w:r>
      <w:r w:rsidR="008748C2" w:rsidRPr="00490446">
        <w:rPr>
          <w:rtl/>
        </w:rPr>
        <w:t xml:space="preserve"> </w:t>
      </w:r>
      <w:r w:rsidRPr="00490446">
        <w:rPr>
          <w:rtl/>
        </w:rPr>
        <w:t xml:space="preserve">ביצוע ההסכם באמצעי אבטחה נאותים בהתאם למפורט </w:t>
      </w:r>
      <w:r w:rsidRPr="00490446">
        <w:rPr>
          <w:rFonts w:hint="eastAsia"/>
          <w:rtl/>
        </w:rPr>
        <w:t>בנספח</w:t>
      </w:r>
      <w:r w:rsidRPr="00490446">
        <w:rPr>
          <w:rtl/>
        </w:rPr>
        <w:t xml:space="preserve"> </w:t>
      </w:r>
      <w:bookmarkStart w:id="559" w:name="nispach18_4"/>
      <w:r w:rsidRPr="00490446">
        <w:rPr>
          <w:rFonts w:hint="eastAsia"/>
          <w:rtl/>
        </w:rPr>
        <w:t>ז</w:t>
      </w:r>
      <w:bookmarkEnd w:id="559"/>
      <w:r w:rsidRPr="00490446">
        <w:rPr>
          <w:rtl/>
        </w:rPr>
        <w:t xml:space="preserve">1' </w:t>
      </w:r>
      <w:r w:rsidRPr="00490446">
        <w:rPr>
          <w:rFonts w:hint="eastAsia"/>
          <w:rtl/>
        </w:rPr>
        <w:t>–</w:t>
      </w:r>
      <w:r w:rsidRPr="00490446">
        <w:rPr>
          <w:rtl/>
        </w:rPr>
        <w:t xml:space="preserve"> </w:t>
      </w:r>
      <w:r w:rsidRPr="00490446">
        <w:rPr>
          <w:rFonts w:hint="eastAsia"/>
          <w:rtl/>
        </w:rPr>
        <w:t>נספח</w:t>
      </w:r>
      <w:r w:rsidRPr="00490446">
        <w:rPr>
          <w:rtl/>
        </w:rPr>
        <w:t xml:space="preserve"> </w:t>
      </w:r>
      <w:r w:rsidRPr="00490446">
        <w:rPr>
          <w:rFonts w:hint="eastAsia"/>
          <w:rtl/>
        </w:rPr>
        <w:t>סייבר</w:t>
      </w:r>
      <w:r w:rsidRPr="00490446">
        <w:rPr>
          <w:rtl/>
        </w:rPr>
        <w:t xml:space="preserve"> </w:t>
      </w:r>
      <w:r w:rsidRPr="00490446">
        <w:rPr>
          <w:rFonts w:hint="eastAsia"/>
          <w:rtl/>
        </w:rPr>
        <w:t>ואבטחת</w:t>
      </w:r>
      <w:r w:rsidRPr="00490446">
        <w:rPr>
          <w:rtl/>
        </w:rPr>
        <w:t xml:space="preserve"> </w:t>
      </w:r>
      <w:r w:rsidRPr="00490446">
        <w:rPr>
          <w:rFonts w:hint="eastAsia"/>
          <w:rtl/>
        </w:rPr>
        <w:t>מידע</w:t>
      </w:r>
      <w:r w:rsidRPr="00490446">
        <w:rPr>
          <w:rtl/>
        </w:rPr>
        <w:t xml:space="preserve"> ובהתאם למפורט </w:t>
      </w:r>
      <w:r w:rsidRPr="00490446">
        <w:rPr>
          <w:rFonts w:hint="eastAsia"/>
          <w:rtl/>
        </w:rPr>
        <w:t>בנספח</w:t>
      </w:r>
      <w:r w:rsidRPr="00490446">
        <w:rPr>
          <w:rtl/>
        </w:rPr>
        <w:t xml:space="preserve"> </w:t>
      </w:r>
      <w:bookmarkStart w:id="560" w:name="nispach18_5"/>
      <w:r w:rsidRPr="00490446">
        <w:rPr>
          <w:rFonts w:hint="eastAsia"/>
          <w:rtl/>
        </w:rPr>
        <w:t>ז</w:t>
      </w:r>
      <w:bookmarkEnd w:id="560"/>
      <w:r w:rsidRPr="00490446">
        <w:rPr>
          <w:rtl/>
        </w:rPr>
        <w:t xml:space="preserve">2- </w:t>
      </w:r>
      <w:r w:rsidRPr="00490446">
        <w:rPr>
          <w:rFonts w:hint="eastAsia"/>
          <w:rtl/>
        </w:rPr>
        <w:t>נספח</w:t>
      </w:r>
      <w:r w:rsidRPr="00490446">
        <w:rPr>
          <w:rtl/>
        </w:rPr>
        <w:t xml:space="preserve"> </w:t>
      </w:r>
      <w:r w:rsidRPr="00490446">
        <w:rPr>
          <w:rFonts w:hint="eastAsia"/>
          <w:rtl/>
        </w:rPr>
        <w:t>סייבר</w:t>
      </w:r>
      <w:r w:rsidRPr="00490446">
        <w:rPr>
          <w:rtl/>
        </w:rPr>
        <w:t xml:space="preserve"> </w:t>
      </w:r>
      <w:r w:rsidRPr="00490446">
        <w:rPr>
          <w:rFonts w:hint="eastAsia"/>
          <w:rtl/>
        </w:rPr>
        <w:t>ואבטחת</w:t>
      </w:r>
      <w:r w:rsidRPr="00490446">
        <w:rPr>
          <w:rtl/>
        </w:rPr>
        <w:t xml:space="preserve"> </w:t>
      </w:r>
      <w:r w:rsidRPr="00490446">
        <w:rPr>
          <w:rFonts w:hint="eastAsia"/>
          <w:rtl/>
        </w:rPr>
        <w:t>מידע</w:t>
      </w:r>
      <w:r w:rsidRPr="00490446">
        <w:rPr>
          <w:rtl/>
        </w:rPr>
        <w:t xml:space="preserve"> </w:t>
      </w:r>
      <w:r w:rsidRPr="00490446">
        <w:rPr>
          <w:rFonts w:hint="eastAsia"/>
          <w:rtl/>
        </w:rPr>
        <w:t>ייעודי</w:t>
      </w:r>
      <w:r w:rsidRPr="00490446">
        <w:rPr>
          <w:rtl/>
        </w:rPr>
        <w:t xml:space="preserve">. </w:t>
      </w:r>
      <w:r w:rsidRPr="00490446">
        <w:rPr>
          <w:rFonts w:hint="eastAsia"/>
          <w:rtl/>
        </w:rPr>
        <w:t>הספק</w:t>
      </w:r>
      <w:r w:rsidRPr="00490446">
        <w:rPr>
          <w:rtl/>
        </w:rPr>
        <w:t xml:space="preserve"> </w:t>
      </w:r>
      <w:r w:rsidRPr="00490446">
        <w:rPr>
          <w:rFonts w:hint="eastAsia"/>
          <w:rtl/>
        </w:rPr>
        <w:t>יציג</w:t>
      </w:r>
      <w:r w:rsidRPr="00490446">
        <w:rPr>
          <w:rtl/>
        </w:rPr>
        <w:t xml:space="preserve"> </w:t>
      </w:r>
      <w:r w:rsidRPr="00490446">
        <w:rPr>
          <w:rFonts w:hint="eastAsia"/>
          <w:rtl/>
        </w:rPr>
        <w:t>למזמין</w:t>
      </w:r>
      <w:r w:rsidRPr="00490446">
        <w:rPr>
          <w:rtl/>
        </w:rPr>
        <w:t xml:space="preserve">, </w:t>
      </w:r>
      <w:r w:rsidRPr="00490446">
        <w:rPr>
          <w:rFonts w:hint="eastAsia"/>
          <w:rtl/>
        </w:rPr>
        <w:t>ככל</w:t>
      </w:r>
      <w:r w:rsidRPr="00490446">
        <w:rPr>
          <w:rtl/>
        </w:rPr>
        <w:t xml:space="preserve"> </w:t>
      </w:r>
      <w:r w:rsidRPr="00490446">
        <w:rPr>
          <w:rFonts w:hint="eastAsia"/>
          <w:rtl/>
        </w:rPr>
        <w:t>שיידרש</w:t>
      </w:r>
      <w:r w:rsidRPr="00490446">
        <w:rPr>
          <w:rtl/>
        </w:rPr>
        <w:t xml:space="preserve">, </w:t>
      </w:r>
      <w:r w:rsidRPr="00490446">
        <w:rPr>
          <w:rFonts w:hint="eastAsia"/>
          <w:rtl/>
        </w:rPr>
        <w:t>את</w:t>
      </w:r>
      <w:r w:rsidRPr="00490446">
        <w:rPr>
          <w:rtl/>
        </w:rPr>
        <w:t xml:space="preserve"> </w:t>
      </w:r>
      <w:r w:rsidRPr="00490446">
        <w:rPr>
          <w:rFonts w:hint="eastAsia"/>
          <w:rtl/>
        </w:rPr>
        <w:t>האמצעים</w:t>
      </w:r>
      <w:r w:rsidRPr="00490446">
        <w:rPr>
          <w:rtl/>
        </w:rPr>
        <w:t xml:space="preserve"> </w:t>
      </w:r>
      <w:r w:rsidRPr="00490446">
        <w:rPr>
          <w:rFonts w:hint="eastAsia"/>
          <w:rtl/>
        </w:rPr>
        <w:t>בהם</w:t>
      </w:r>
      <w:r w:rsidRPr="00490446">
        <w:rPr>
          <w:rtl/>
        </w:rPr>
        <w:t xml:space="preserve"> </w:t>
      </w:r>
      <w:r w:rsidRPr="00490446">
        <w:rPr>
          <w:rFonts w:hint="eastAsia"/>
          <w:rtl/>
        </w:rPr>
        <w:t>הוא</w:t>
      </w:r>
      <w:r w:rsidRPr="00490446">
        <w:rPr>
          <w:rtl/>
        </w:rPr>
        <w:t xml:space="preserve"> </w:t>
      </w:r>
      <w:r w:rsidRPr="00490446">
        <w:rPr>
          <w:rFonts w:hint="eastAsia"/>
          <w:rtl/>
        </w:rPr>
        <w:t>נוקט</w:t>
      </w:r>
      <w:r w:rsidRPr="00490446">
        <w:rPr>
          <w:rtl/>
        </w:rPr>
        <w:t xml:space="preserve"> </w:t>
      </w:r>
      <w:r w:rsidRPr="00490446">
        <w:rPr>
          <w:rFonts w:hint="eastAsia"/>
          <w:rtl/>
        </w:rPr>
        <w:t>לשם</w:t>
      </w:r>
      <w:r w:rsidRPr="00490446">
        <w:rPr>
          <w:rtl/>
        </w:rPr>
        <w:t xml:space="preserve"> </w:t>
      </w:r>
      <w:r w:rsidRPr="00490446">
        <w:rPr>
          <w:rFonts w:hint="eastAsia"/>
          <w:rtl/>
        </w:rPr>
        <w:t>אבטחת</w:t>
      </w:r>
      <w:r w:rsidRPr="00490446">
        <w:rPr>
          <w:rtl/>
        </w:rPr>
        <w:t xml:space="preserve"> </w:t>
      </w:r>
      <w:r w:rsidRPr="00490446">
        <w:rPr>
          <w:rFonts w:hint="eastAsia"/>
          <w:rtl/>
        </w:rPr>
        <w:t>המידע</w:t>
      </w:r>
      <w:r w:rsidRPr="00490446">
        <w:rPr>
          <w:rtl/>
        </w:rPr>
        <w:t xml:space="preserve">, </w:t>
      </w:r>
      <w:r w:rsidRPr="00490446">
        <w:rPr>
          <w:rFonts w:hint="eastAsia"/>
          <w:rtl/>
        </w:rPr>
        <w:t>ויפעל</w:t>
      </w:r>
      <w:r w:rsidRPr="00490446">
        <w:rPr>
          <w:rtl/>
        </w:rPr>
        <w:t xml:space="preserve"> </w:t>
      </w:r>
      <w:r w:rsidRPr="00490446">
        <w:rPr>
          <w:rFonts w:hint="eastAsia"/>
          <w:rtl/>
        </w:rPr>
        <w:t>בהתאם</w:t>
      </w:r>
      <w:r w:rsidRPr="00490446">
        <w:rPr>
          <w:rtl/>
        </w:rPr>
        <w:t xml:space="preserve"> </w:t>
      </w:r>
      <w:r w:rsidRPr="00490446">
        <w:rPr>
          <w:rFonts w:hint="eastAsia"/>
          <w:rtl/>
        </w:rPr>
        <w:t>לדרישות</w:t>
      </w:r>
      <w:r w:rsidRPr="00490446">
        <w:rPr>
          <w:rtl/>
        </w:rPr>
        <w:t xml:space="preserve"> </w:t>
      </w:r>
      <w:r w:rsidRPr="00490446">
        <w:rPr>
          <w:rFonts w:hint="eastAsia"/>
          <w:rtl/>
        </w:rPr>
        <w:t>מאת</w:t>
      </w:r>
      <w:r w:rsidRPr="00490446">
        <w:rPr>
          <w:rtl/>
        </w:rPr>
        <w:t xml:space="preserve"> </w:t>
      </w:r>
      <w:r w:rsidRPr="00490446">
        <w:rPr>
          <w:rFonts w:hint="eastAsia"/>
          <w:rtl/>
        </w:rPr>
        <w:t>המזמין</w:t>
      </w:r>
      <w:r w:rsidRPr="00490446">
        <w:rPr>
          <w:rtl/>
        </w:rPr>
        <w:t xml:space="preserve"> </w:t>
      </w:r>
      <w:r w:rsidRPr="00490446">
        <w:rPr>
          <w:rFonts w:hint="eastAsia"/>
          <w:rtl/>
        </w:rPr>
        <w:t>לתיקון</w:t>
      </w:r>
      <w:r w:rsidRPr="00490446">
        <w:rPr>
          <w:rtl/>
        </w:rPr>
        <w:t xml:space="preserve"> </w:t>
      </w:r>
      <w:r w:rsidRPr="00490446">
        <w:rPr>
          <w:rFonts w:hint="eastAsia"/>
          <w:rtl/>
        </w:rPr>
        <w:t>כל</w:t>
      </w:r>
      <w:r w:rsidRPr="00490446">
        <w:rPr>
          <w:rtl/>
        </w:rPr>
        <w:t xml:space="preserve"> </w:t>
      </w:r>
      <w:r w:rsidRPr="00490446">
        <w:rPr>
          <w:rFonts w:hint="eastAsia"/>
          <w:rtl/>
        </w:rPr>
        <w:t>ליקוי</w:t>
      </w:r>
      <w:r w:rsidRPr="00490446">
        <w:rPr>
          <w:rtl/>
        </w:rPr>
        <w:t xml:space="preserve"> </w:t>
      </w:r>
      <w:r w:rsidRPr="00490446">
        <w:rPr>
          <w:rFonts w:hint="eastAsia"/>
          <w:rtl/>
        </w:rPr>
        <w:t>או</w:t>
      </w:r>
      <w:r w:rsidRPr="00490446">
        <w:rPr>
          <w:rtl/>
        </w:rPr>
        <w:t xml:space="preserve"> </w:t>
      </w:r>
      <w:r w:rsidRPr="00490446">
        <w:rPr>
          <w:rFonts w:hint="eastAsia"/>
          <w:rtl/>
        </w:rPr>
        <w:t>פרצה</w:t>
      </w:r>
      <w:r w:rsidRPr="00490446">
        <w:rPr>
          <w:rtl/>
        </w:rPr>
        <w:t xml:space="preserve"> </w:t>
      </w:r>
      <w:r w:rsidRPr="00490446">
        <w:rPr>
          <w:rFonts w:hint="eastAsia"/>
          <w:rtl/>
        </w:rPr>
        <w:t>באבטחת</w:t>
      </w:r>
      <w:r w:rsidRPr="00490446">
        <w:rPr>
          <w:rtl/>
        </w:rPr>
        <w:t xml:space="preserve"> </w:t>
      </w:r>
      <w:r w:rsidRPr="00490446">
        <w:rPr>
          <w:rFonts w:hint="eastAsia"/>
          <w:rtl/>
        </w:rPr>
        <w:t>המידע</w:t>
      </w:r>
      <w:r w:rsidRPr="00490446">
        <w:rPr>
          <w:rtl/>
        </w:rPr>
        <w:t xml:space="preserve"> </w:t>
      </w:r>
      <w:r w:rsidRPr="00490446">
        <w:rPr>
          <w:rFonts w:hint="eastAsia"/>
          <w:rtl/>
        </w:rPr>
        <w:t>והגנות</w:t>
      </w:r>
      <w:r w:rsidRPr="00490446">
        <w:rPr>
          <w:rtl/>
        </w:rPr>
        <w:t xml:space="preserve"> </w:t>
      </w:r>
      <w:r w:rsidRPr="00490446">
        <w:rPr>
          <w:rFonts w:hint="eastAsia"/>
          <w:rtl/>
        </w:rPr>
        <w:t>הסייבר</w:t>
      </w:r>
      <w:r w:rsidRPr="00490446">
        <w:rPr>
          <w:rtl/>
        </w:rPr>
        <w:t>.</w:t>
      </w:r>
      <w:bookmarkEnd w:id="557"/>
      <w:bookmarkEnd w:id="558"/>
    </w:p>
    <w:p w14:paraId="0C53F7D6" w14:textId="77777777" w:rsidR="0009150A" w:rsidRPr="002A067F" w:rsidRDefault="007928F4" w:rsidP="0057259E">
      <w:pPr>
        <w:pStyle w:val="1-0"/>
        <w:rPr>
          <w:sz w:val="24"/>
          <w:szCs w:val="24"/>
          <w:rtl/>
        </w:rPr>
      </w:pPr>
      <w:bookmarkStart w:id="561" w:name="_Toc256000064"/>
      <w:bookmarkStart w:id="562" w:name="_Toc44931963"/>
      <w:bookmarkStart w:id="563" w:name="_Toc44932050"/>
      <w:bookmarkStart w:id="564" w:name="_Toc173823740"/>
      <w:bookmarkStart w:id="565" w:name="_Toc173825549"/>
      <w:r w:rsidRPr="002A067F">
        <w:rPr>
          <w:rFonts w:hint="cs"/>
          <w:sz w:val="24"/>
          <w:szCs w:val="24"/>
          <w:rtl/>
        </w:rPr>
        <w:t>ניגוד עניינים</w:t>
      </w:r>
      <w:r w:rsidR="0053062D" w:rsidRPr="002A067F">
        <w:rPr>
          <w:rFonts w:hint="cs"/>
          <w:sz w:val="24"/>
          <w:szCs w:val="24"/>
          <w:rtl/>
        </w:rPr>
        <w:t xml:space="preserve"> בביצוע ההסכם</w:t>
      </w:r>
      <w:bookmarkEnd w:id="561"/>
      <w:bookmarkEnd w:id="562"/>
      <w:bookmarkEnd w:id="563"/>
      <w:bookmarkEnd w:id="564"/>
      <w:bookmarkEnd w:id="565"/>
    </w:p>
    <w:p w14:paraId="0C578697" w14:textId="77777777" w:rsidR="00704EB9" w:rsidRPr="00C229DC" w:rsidRDefault="007928F4" w:rsidP="00973BC2">
      <w:pPr>
        <w:pStyle w:val="2-0"/>
      </w:pPr>
      <w:r w:rsidRPr="00C229DC">
        <w:rPr>
          <w:rtl/>
        </w:rPr>
        <w:t>ה</w:t>
      </w:r>
      <w:r w:rsidRPr="00C229DC">
        <w:rPr>
          <w:rFonts w:hint="cs"/>
          <w:rtl/>
        </w:rPr>
        <w:t>ספק</w:t>
      </w:r>
      <w:r w:rsidRPr="00C229DC">
        <w:rPr>
          <w:rtl/>
        </w:rPr>
        <w:t xml:space="preserve"> מתחייב כי אין בביצוע ההסכם כדי ליצור ניגוד עניינים כלשהו, בין במישרין ובין בעקיפין, בינו לבין המזמין.</w:t>
      </w:r>
    </w:p>
    <w:p w14:paraId="14D30B07" w14:textId="77777777" w:rsidR="00AF4F7B" w:rsidRPr="00C229DC" w:rsidRDefault="007928F4" w:rsidP="00973BC2">
      <w:pPr>
        <w:pStyle w:val="2-0"/>
      </w:pPr>
      <w:r w:rsidRPr="00C229DC">
        <w:rPr>
          <w:rtl/>
        </w:rPr>
        <w:t xml:space="preserve">בכל מקרה </w:t>
      </w:r>
      <w:proofErr w:type="spellStart"/>
      <w:r w:rsidRPr="00C229DC">
        <w:rPr>
          <w:rtl/>
        </w:rPr>
        <w:t>שיווצר</w:t>
      </w:r>
      <w:proofErr w:type="spellEnd"/>
      <w:r w:rsidRPr="00C229DC">
        <w:rPr>
          <w:rtl/>
        </w:rPr>
        <w:t xml:space="preserve"> חשש כלשהו לניגוד עניינים בי</w:t>
      </w:r>
      <w:r w:rsidRPr="00C229DC">
        <w:rPr>
          <w:rFonts w:hint="cs"/>
          <w:rtl/>
        </w:rPr>
        <w:t>ן הספק</w:t>
      </w:r>
      <w:r w:rsidRPr="00C229DC">
        <w:rPr>
          <w:rtl/>
        </w:rPr>
        <w:t xml:space="preserve"> לבין המזמין יודיע הספק על כך למזמין, ללא כל שיהוי</w:t>
      </w:r>
      <w:r w:rsidRPr="00C229DC">
        <w:rPr>
          <w:rFonts w:hint="cs"/>
          <w:rtl/>
        </w:rPr>
        <w:t xml:space="preserve"> ויפעל באופן מידי להסרת ניגוד העניינים</w:t>
      </w:r>
      <w:r w:rsidRPr="00C229DC">
        <w:rPr>
          <w:rtl/>
        </w:rPr>
        <w:t>.</w:t>
      </w:r>
      <w:r w:rsidRPr="00C229DC">
        <w:rPr>
          <w:rFonts w:hint="cs"/>
          <w:rtl/>
        </w:rPr>
        <w:t xml:space="preserve"> בנוסף, במקרה כאמור, יודיע המזמין לספק אודות אמצעים נוספים או מיוחדים הנדרשים ממנו לצורך הסרת ניגוד העניינים, והספק יבצע את הנדרש ממנו בהקדם.</w:t>
      </w:r>
    </w:p>
    <w:p w14:paraId="7F5AB98C" w14:textId="77777777" w:rsidR="0009150A" w:rsidRPr="00DB2F2A" w:rsidRDefault="007928F4" w:rsidP="00973BC2">
      <w:pPr>
        <w:pStyle w:val="2-0"/>
        <w:rPr>
          <w:color w:val="000000"/>
        </w:rPr>
      </w:pPr>
      <w:r w:rsidRPr="00C229DC">
        <w:rPr>
          <w:rtl/>
        </w:rPr>
        <w:t>ה</w:t>
      </w:r>
      <w:r w:rsidRPr="00C229DC">
        <w:rPr>
          <w:rFonts w:hint="cs"/>
          <w:rtl/>
        </w:rPr>
        <w:t>ספק</w:t>
      </w:r>
      <w:r w:rsidRPr="00C229DC">
        <w:rPr>
          <w:rtl/>
        </w:rPr>
        <w:t xml:space="preserve"> מתחייב להחתים כל אחד מעובדיו</w:t>
      </w:r>
      <w:r w:rsidRPr="00C229DC">
        <w:rPr>
          <w:rFonts w:hint="cs"/>
          <w:rtl/>
        </w:rPr>
        <w:t xml:space="preserve"> ו</w:t>
      </w:r>
      <w:r w:rsidR="00426E4A" w:rsidRPr="00C229DC">
        <w:rPr>
          <w:rFonts w:hint="cs"/>
          <w:rtl/>
        </w:rPr>
        <w:t>מי מטעמו</w:t>
      </w:r>
      <w:r w:rsidRPr="00C229DC">
        <w:rPr>
          <w:rtl/>
        </w:rPr>
        <w:t xml:space="preserve"> שיועסקו על ידו</w:t>
      </w:r>
      <w:r w:rsidRPr="005F44C0">
        <w:rPr>
          <w:rtl/>
        </w:rPr>
        <w:t xml:space="preserve"> </w:t>
      </w:r>
      <w:r w:rsidRPr="005F44C0">
        <w:rPr>
          <w:rFonts w:hint="cs"/>
          <w:rtl/>
        </w:rPr>
        <w:t>לצורך ביצוע ההסכם</w:t>
      </w:r>
      <w:r w:rsidRPr="005F44C0">
        <w:rPr>
          <w:rtl/>
        </w:rPr>
        <w:t xml:space="preserve"> על הצהרת הסודיות</w:t>
      </w:r>
      <w:r w:rsidRPr="005F44C0">
        <w:rPr>
          <w:rFonts w:hint="cs"/>
          <w:rtl/>
        </w:rPr>
        <w:t xml:space="preserve"> והיעדר ניגוד עניינים</w:t>
      </w:r>
      <w:r w:rsidRPr="005F44C0">
        <w:rPr>
          <w:rtl/>
        </w:rPr>
        <w:t xml:space="preserve"> </w:t>
      </w:r>
      <w:r w:rsidRPr="005F44C0">
        <w:rPr>
          <w:rFonts w:hint="cs"/>
          <w:rtl/>
        </w:rPr>
        <w:t>בנוסח המופיע כ</w:t>
      </w:r>
      <w:r w:rsidRPr="00DB2F2A">
        <w:rPr>
          <w:rFonts w:hint="cs"/>
          <w:bCs/>
          <w:rtl/>
        </w:rPr>
        <w:t xml:space="preserve">נספח </w:t>
      </w:r>
      <w:bookmarkStart w:id="566" w:name="nispach16_1"/>
      <w:r w:rsidRPr="00DB2F2A">
        <w:rPr>
          <w:rFonts w:hint="cs"/>
          <w:bCs/>
          <w:rtl/>
        </w:rPr>
        <w:t>ה</w:t>
      </w:r>
      <w:bookmarkEnd w:id="566"/>
      <w:r w:rsidRPr="00DB2F2A">
        <w:rPr>
          <w:rFonts w:hint="cs"/>
          <w:bCs/>
          <w:rtl/>
        </w:rPr>
        <w:t>'</w:t>
      </w:r>
      <w:r w:rsidRPr="005F44C0">
        <w:rPr>
          <w:rFonts w:hint="cs"/>
          <w:rtl/>
        </w:rPr>
        <w:t xml:space="preserve"> להסכם זה</w:t>
      </w:r>
      <w:r w:rsidRPr="005F44C0">
        <w:rPr>
          <w:rtl/>
        </w:rPr>
        <w:t>.</w:t>
      </w:r>
      <w:r w:rsidRPr="005F44C0">
        <w:rPr>
          <w:rFonts w:hint="cs"/>
          <w:rtl/>
        </w:rPr>
        <w:t xml:space="preserve"> </w:t>
      </w:r>
    </w:p>
    <w:p w14:paraId="568D1DEE" w14:textId="77777777" w:rsidR="007E7910" w:rsidRPr="002A067F" w:rsidRDefault="007928F4" w:rsidP="0057259E">
      <w:pPr>
        <w:pStyle w:val="1-0"/>
        <w:rPr>
          <w:sz w:val="24"/>
          <w:szCs w:val="24"/>
        </w:rPr>
      </w:pPr>
      <w:bookmarkStart w:id="567" w:name="_Toc256000065"/>
      <w:bookmarkStart w:id="568" w:name="_Toc173823741"/>
      <w:bookmarkStart w:id="569" w:name="_Toc173825550"/>
      <w:r w:rsidRPr="002A067F">
        <w:rPr>
          <w:rFonts w:hint="cs"/>
          <w:sz w:val="24"/>
          <w:szCs w:val="24"/>
          <w:rtl/>
        </w:rPr>
        <w:t>קניין רוחני</w:t>
      </w:r>
      <w:r w:rsidRPr="002A067F">
        <w:rPr>
          <w:sz w:val="24"/>
          <w:szCs w:val="24"/>
          <w:rtl/>
        </w:rPr>
        <w:t xml:space="preserve"> </w:t>
      </w:r>
      <w:r w:rsidRPr="002A067F">
        <w:rPr>
          <w:rFonts w:hint="eastAsia"/>
          <w:sz w:val="24"/>
          <w:szCs w:val="24"/>
          <w:rtl/>
        </w:rPr>
        <w:t>וזכויות</w:t>
      </w:r>
      <w:r w:rsidRPr="002A067F">
        <w:rPr>
          <w:sz w:val="24"/>
          <w:szCs w:val="24"/>
          <w:rtl/>
        </w:rPr>
        <w:t xml:space="preserve"> </w:t>
      </w:r>
      <w:r w:rsidRPr="002A067F">
        <w:rPr>
          <w:rFonts w:hint="eastAsia"/>
          <w:sz w:val="24"/>
          <w:szCs w:val="24"/>
          <w:rtl/>
        </w:rPr>
        <w:t>יוצרים</w:t>
      </w:r>
      <w:bookmarkEnd w:id="567"/>
      <w:bookmarkEnd w:id="568"/>
      <w:bookmarkEnd w:id="569"/>
    </w:p>
    <w:p w14:paraId="7EC206DA" w14:textId="77777777" w:rsidR="006263A2" w:rsidRDefault="007928F4" w:rsidP="00973BC2">
      <w:pPr>
        <w:pStyle w:val="2-0"/>
      </w:pPr>
      <w:r w:rsidRPr="006263A2">
        <w:rPr>
          <w:rtl/>
        </w:rPr>
        <w:t>הספק הוא בעל הזכויות הנדרשות לצורך אספקת השירותים והשימוש בהם על-ידי המזמי</w:t>
      </w:r>
      <w:r>
        <w:rPr>
          <w:rFonts w:hint="cs"/>
          <w:rtl/>
        </w:rPr>
        <w:t>ן</w:t>
      </w:r>
      <w:r w:rsidRPr="006263A2">
        <w:rPr>
          <w:rtl/>
        </w:rPr>
        <w:t xml:space="preserve"> ("</w:t>
      </w:r>
      <w:r w:rsidRPr="00DE0651">
        <w:rPr>
          <w:bCs/>
          <w:rtl/>
        </w:rPr>
        <w:t>זכויות הקניין הרוחני</w:t>
      </w:r>
      <w:r w:rsidRPr="006263A2">
        <w:rPr>
          <w:rtl/>
        </w:rPr>
        <w:t xml:space="preserve">"). ככל שהספק אינו בעל מלוא זכויות הקניין הרוחני, הוא מצהיר כי בעלי זכויות הקניין הרוחני נתנו בידיו את כל האישורים, הרשאות </w:t>
      </w:r>
      <w:r w:rsidRPr="006263A2">
        <w:rPr>
          <w:rtl/>
        </w:rPr>
        <w:lastRenderedPageBreak/>
        <w:t>השימוש והרישיונות הדרושים לפי כל דין לצורך אספקת השירותים והשימוש בהם על-ידי המזמי</w:t>
      </w:r>
      <w:r w:rsidR="000B631A">
        <w:rPr>
          <w:rFonts w:hint="cs"/>
          <w:rtl/>
        </w:rPr>
        <w:t>ן</w:t>
      </w:r>
      <w:r w:rsidRPr="006263A2">
        <w:rPr>
          <w:rtl/>
        </w:rPr>
        <w:t xml:space="preserve">, בהתאם לתנאי </w:t>
      </w:r>
      <w:r w:rsidR="004214A9">
        <w:rPr>
          <w:rFonts w:hint="cs"/>
          <w:rtl/>
        </w:rPr>
        <w:t>הסכם</w:t>
      </w:r>
      <w:r w:rsidR="004214A9" w:rsidRPr="006263A2">
        <w:rPr>
          <w:rtl/>
        </w:rPr>
        <w:t xml:space="preserve"> </w:t>
      </w:r>
      <w:r w:rsidRPr="006263A2">
        <w:rPr>
          <w:rtl/>
        </w:rPr>
        <w:t>זה.</w:t>
      </w:r>
    </w:p>
    <w:p w14:paraId="748DDFC3" w14:textId="77777777" w:rsidR="000B631A" w:rsidRPr="00DE0651" w:rsidRDefault="007928F4" w:rsidP="00973BC2">
      <w:pPr>
        <w:pStyle w:val="2-0"/>
      </w:pPr>
      <w:r w:rsidRPr="00E149E9">
        <w:rPr>
          <w:rtl/>
        </w:rPr>
        <w:t xml:space="preserve">כל תוצרי העבודה של </w:t>
      </w:r>
      <w:r w:rsidRPr="00E149E9">
        <w:rPr>
          <w:rFonts w:hint="eastAsia"/>
          <w:rtl/>
        </w:rPr>
        <w:t>ה</w:t>
      </w:r>
      <w:r w:rsidRPr="00E149E9">
        <w:rPr>
          <w:rtl/>
        </w:rPr>
        <w:t xml:space="preserve">ספק במסגרת ביצוע הסכם זה, ובכלל זה נתונים, מצגות, מסמכים, סיכומי פגישות, </w:t>
      </w:r>
      <w:r w:rsidRPr="00E149E9">
        <w:rPr>
          <w:rFonts w:hint="eastAsia"/>
          <w:rtl/>
        </w:rPr>
        <w:t>תמונות</w:t>
      </w:r>
      <w:r w:rsidRPr="00E149E9">
        <w:rPr>
          <w:rtl/>
        </w:rPr>
        <w:t xml:space="preserve">, </w:t>
      </w:r>
      <w:r w:rsidRPr="00E149E9">
        <w:rPr>
          <w:rFonts w:hint="eastAsia"/>
          <w:rtl/>
        </w:rPr>
        <w:t>תכנים</w:t>
      </w:r>
      <w:r w:rsidRPr="00E149E9">
        <w:rPr>
          <w:rtl/>
        </w:rPr>
        <w:t xml:space="preserve"> וכל חומר אחר שנבנה על ידי הספק במהלך תקופת ההתקשרות </w:t>
      </w:r>
      <w:r w:rsidRPr="00E149E9">
        <w:rPr>
          <w:rFonts w:hint="eastAsia"/>
          <w:rtl/>
        </w:rPr>
        <w:t>עבור</w:t>
      </w:r>
      <w:r w:rsidRPr="00E149E9">
        <w:rPr>
          <w:rtl/>
        </w:rPr>
        <w:t xml:space="preserve"> המזמין ("</w:t>
      </w:r>
      <w:r w:rsidRPr="00E149E9">
        <w:rPr>
          <w:bCs/>
          <w:rtl/>
        </w:rPr>
        <w:t>תוצרי העבודה</w:t>
      </w:r>
      <w:r w:rsidRPr="00E149E9">
        <w:rPr>
          <w:rtl/>
        </w:rPr>
        <w:t xml:space="preserve">"), הנם זכויותיו הרוחניות וקניינו הבלעדי של </w:t>
      </w:r>
      <w:r w:rsidRPr="00E149E9">
        <w:rPr>
          <w:rFonts w:hint="eastAsia"/>
          <w:rtl/>
        </w:rPr>
        <w:t>המזמין</w:t>
      </w:r>
      <w:r w:rsidRPr="00E149E9">
        <w:rPr>
          <w:rtl/>
        </w:rPr>
        <w:t xml:space="preserve"> והוא יוכל לעשות בהם כל שימוש שירצה בעתיד, כמנהג בעלים, בין אם לצרכיו ובין אם לצורך פרסום חיצוני.</w:t>
      </w:r>
      <w:r w:rsidRPr="000B631A">
        <w:rPr>
          <w:rtl/>
        </w:rPr>
        <w:t xml:space="preserve"> </w:t>
      </w:r>
      <w:r w:rsidRPr="00E149E9">
        <w:rPr>
          <w:rtl/>
        </w:rPr>
        <w:t>הספק לא יהי</w:t>
      </w:r>
      <w:r w:rsidRPr="00E149E9">
        <w:rPr>
          <w:rFonts w:hint="eastAsia"/>
          <w:rtl/>
        </w:rPr>
        <w:t>ה</w:t>
      </w:r>
      <w:r w:rsidRPr="00E149E9">
        <w:rPr>
          <w:rtl/>
        </w:rPr>
        <w:t xml:space="preserve"> רשאי למכור, להעביר, </w:t>
      </w:r>
      <w:proofErr w:type="spellStart"/>
      <w:r w:rsidRPr="00E149E9">
        <w:rPr>
          <w:rtl/>
        </w:rPr>
        <w:t>להמחות</w:t>
      </w:r>
      <w:proofErr w:type="spellEnd"/>
      <w:r w:rsidRPr="00E149E9">
        <w:rPr>
          <w:rtl/>
        </w:rPr>
        <w:t xml:space="preserve">, לפרסם, להשכיר, לרשום, או לעשות שימוש כלשהו בתוצרי העבודה, </w:t>
      </w:r>
      <w:r w:rsidRPr="00E149E9">
        <w:rPr>
          <w:rFonts w:hint="eastAsia"/>
          <w:rtl/>
        </w:rPr>
        <w:t>ל</w:t>
      </w:r>
      <w:r w:rsidRPr="00E149E9">
        <w:rPr>
          <w:rtl/>
        </w:rPr>
        <w:t xml:space="preserve">לא אישור </w:t>
      </w:r>
      <w:r w:rsidRPr="00E149E9">
        <w:rPr>
          <w:rFonts w:hint="eastAsia"/>
          <w:rtl/>
        </w:rPr>
        <w:t>המזמין</w:t>
      </w:r>
      <w:r w:rsidRPr="00E149E9">
        <w:rPr>
          <w:rtl/>
        </w:rPr>
        <w:t xml:space="preserve"> בכתב ומראש.</w:t>
      </w:r>
    </w:p>
    <w:p w14:paraId="01CE44BD" w14:textId="77777777" w:rsidR="000B631A" w:rsidRPr="00E149E9" w:rsidRDefault="007928F4" w:rsidP="00973BC2">
      <w:pPr>
        <w:pStyle w:val="2-0"/>
      </w:pPr>
      <w:r w:rsidRPr="00E149E9">
        <w:rPr>
          <w:rFonts w:hint="eastAsia"/>
          <w:rtl/>
        </w:rPr>
        <w:t>תוצרי</w:t>
      </w:r>
      <w:r w:rsidRPr="00E149E9">
        <w:rPr>
          <w:rtl/>
        </w:rPr>
        <w:t xml:space="preserve"> </w:t>
      </w:r>
      <w:r w:rsidRPr="00E149E9">
        <w:rPr>
          <w:rFonts w:hint="eastAsia"/>
          <w:rtl/>
        </w:rPr>
        <w:t>העבודה</w:t>
      </w:r>
      <w:r w:rsidRPr="00E149E9">
        <w:rPr>
          <w:rtl/>
        </w:rPr>
        <w:t xml:space="preserve"> </w:t>
      </w:r>
      <w:r w:rsidRPr="00E149E9">
        <w:rPr>
          <w:rFonts w:hint="eastAsia"/>
          <w:rtl/>
        </w:rPr>
        <w:t>לא</w:t>
      </w:r>
      <w:r w:rsidRPr="00E149E9">
        <w:rPr>
          <w:rtl/>
        </w:rPr>
        <w:t xml:space="preserve"> </w:t>
      </w:r>
      <w:r w:rsidRPr="00E149E9">
        <w:rPr>
          <w:rFonts w:hint="eastAsia"/>
          <w:rtl/>
        </w:rPr>
        <w:t>יכללו</w:t>
      </w:r>
      <w:r w:rsidRPr="00E149E9">
        <w:rPr>
          <w:rtl/>
        </w:rPr>
        <w:t xml:space="preserve"> </w:t>
      </w:r>
      <w:r w:rsidRPr="00E149E9">
        <w:rPr>
          <w:rFonts w:hint="eastAsia"/>
          <w:rtl/>
        </w:rPr>
        <w:t>תהליכי</w:t>
      </w:r>
      <w:r w:rsidRPr="00E149E9">
        <w:rPr>
          <w:rtl/>
        </w:rPr>
        <w:t xml:space="preserve"> </w:t>
      </w:r>
      <w:r w:rsidRPr="00E149E9">
        <w:rPr>
          <w:rFonts w:hint="eastAsia"/>
          <w:rtl/>
        </w:rPr>
        <w:t>עבודה</w:t>
      </w:r>
      <w:r w:rsidRPr="00E149E9">
        <w:rPr>
          <w:rtl/>
        </w:rPr>
        <w:t xml:space="preserve"> </w:t>
      </w:r>
      <w:r w:rsidRPr="00E149E9">
        <w:rPr>
          <w:rFonts w:hint="eastAsia"/>
          <w:rtl/>
        </w:rPr>
        <w:t>ומערכות</w:t>
      </w:r>
      <w:r w:rsidRPr="00E149E9">
        <w:rPr>
          <w:rtl/>
        </w:rPr>
        <w:t xml:space="preserve"> </w:t>
      </w:r>
      <w:r w:rsidRPr="00E149E9">
        <w:rPr>
          <w:rFonts w:hint="eastAsia"/>
          <w:rtl/>
        </w:rPr>
        <w:t>ייעודיות</w:t>
      </w:r>
      <w:r w:rsidRPr="00E149E9">
        <w:rPr>
          <w:rtl/>
        </w:rPr>
        <w:t xml:space="preserve"> </w:t>
      </w:r>
      <w:r w:rsidRPr="00E149E9">
        <w:rPr>
          <w:rFonts w:hint="eastAsia"/>
          <w:rtl/>
        </w:rPr>
        <w:t>של</w:t>
      </w:r>
      <w:r w:rsidRPr="00E149E9">
        <w:rPr>
          <w:rtl/>
        </w:rPr>
        <w:t xml:space="preserve"> </w:t>
      </w:r>
      <w:r w:rsidRPr="00E149E9">
        <w:rPr>
          <w:rFonts w:hint="eastAsia"/>
          <w:rtl/>
        </w:rPr>
        <w:t>הספק</w:t>
      </w:r>
      <w:r w:rsidRPr="00E149E9">
        <w:rPr>
          <w:rtl/>
        </w:rPr>
        <w:t xml:space="preserve">, </w:t>
      </w:r>
      <w:r w:rsidRPr="00E149E9">
        <w:rPr>
          <w:rFonts w:hint="eastAsia"/>
          <w:rtl/>
        </w:rPr>
        <w:t>אשר</w:t>
      </w:r>
      <w:r w:rsidRPr="00E149E9">
        <w:rPr>
          <w:rtl/>
        </w:rPr>
        <w:t xml:space="preserve"> </w:t>
      </w:r>
      <w:r w:rsidRPr="00E149E9">
        <w:rPr>
          <w:rFonts w:hint="eastAsia"/>
          <w:rtl/>
        </w:rPr>
        <w:t>לא</w:t>
      </w:r>
      <w:r w:rsidRPr="00E149E9">
        <w:rPr>
          <w:rtl/>
        </w:rPr>
        <w:t xml:space="preserve"> </w:t>
      </w:r>
      <w:r w:rsidRPr="00E149E9">
        <w:rPr>
          <w:rFonts w:hint="eastAsia"/>
          <w:rtl/>
        </w:rPr>
        <w:t>הוכנו</w:t>
      </w:r>
      <w:r w:rsidRPr="00E149E9">
        <w:rPr>
          <w:rtl/>
        </w:rPr>
        <w:t xml:space="preserve"> </w:t>
      </w:r>
      <w:r w:rsidRPr="00E149E9">
        <w:rPr>
          <w:rFonts w:hint="eastAsia"/>
          <w:rtl/>
        </w:rPr>
        <w:t>עבור</w:t>
      </w:r>
      <w:r w:rsidRPr="00E149E9">
        <w:rPr>
          <w:rtl/>
        </w:rPr>
        <w:t xml:space="preserve"> </w:t>
      </w:r>
      <w:r w:rsidRPr="00E149E9">
        <w:rPr>
          <w:rFonts w:hint="eastAsia"/>
          <w:rtl/>
        </w:rPr>
        <w:t>המזמין</w:t>
      </w:r>
      <w:r w:rsidRPr="00E149E9">
        <w:rPr>
          <w:rtl/>
        </w:rPr>
        <w:t xml:space="preserve"> </w:t>
      </w:r>
      <w:r w:rsidRPr="00E149E9">
        <w:rPr>
          <w:rFonts w:hint="eastAsia"/>
          <w:rtl/>
        </w:rPr>
        <w:t>במסגרת</w:t>
      </w:r>
      <w:r w:rsidRPr="00E149E9">
        <w:rPr>
          <w:rtl/>
        </w:rPr>
        <w:t xml:space="preserve"> </w:t>
      </w:r>
      <w:r w:rsidRPr="00E149E9">
        <w:rPr>
          <w:rFonts w:hint="eastAsia"/>
          <w:rtl/>
        </w:rPr>
        <w:t>ביצוע</w:t>
      </w:r>
      <w:r w:rsidRPr="00E149E9">
        <w:rPr>
          <w:rtl/>
        </w:rPr>
        <w:t xml:space="preserve"> </w:t>
      </w:r>
      <w:r w:rsidRPr="00E149E9">
        <w:rPr>
          <w:rFonts w:hint="eastAsia"/>
          <w:rtl/>
        </w:rPr>
        <w:t>ההסכם</w:t>
      </w:r>
      <w:r w:rsidRPr="00E149E9">
        <w:rPr>
          <w:rtl/>
        </w:rPr>
        <w:t xml:space="preserve">, </w:t>
      </w:r>
      <w:r w:rsidRPr="00E149E9">
        <w:rPr>
          <w:rFonts w:hint="eastAsia"/>
          <w:rtl/>
        </w:rPr>
        <w:t>ואשר</w:t>
      </w:r>
      <w:r w:rsidRPr="00E149E9">
        <w:rPr>
          <w:rtl/>
        </w:rPr>
        <w:t xml:space="preserve"> </w:t>
      </w:r>
      <w:r w:rsidRPr="00E149E9">
        <w:rPr>
          <w:rFonts w:hint="eastAsia"/>
          <w:rtl/>
        </w:rPr>
        <w:t>נמצאים</w:t>
      </w:r>
      <w:r w:rsidRPr="00E149E9">
        <w:rPr>
          <w:rtl/>
        </w:rPr>
        <w:t xml:space="preserve"> </w:t>
      </w:r>
      <w:r w:rsidRPr="00E149E9">
        <w:rPr>
          <w:rFonts w:hint="eastAsia"/>
          <w:rtl/>
        </w:rPr>
        <w:t>בבעלות</w:t>
      </w:r>
      <w:r w:rsidRPr="00E149E9">
        <w:rPr>
          <w:rtl/>
        </w:rPr>
        <w:t xml:space="preserve"> </w:t>
      </w:r>
      <w:r w:rsidRPr="00E149E9">
        <w:rPr>
          <w:rFonts w:hint="eastAsia"/>
          <w:rtl/>
        </w:rPr>
        <w:t>הספק</w:t>
      </w:r>
      <w:r w:rsidRPr="00E149E9">
        <w:rPr>
          <w:rtl/>
        </w:rPr>
        <w:t xml:space="preserve"> </w:t>
      </w:r>
      <w:r w:rsidRPr="00E149E9">
        <w:rPr>
          <w:rFonts w:hint="eastAsia"/>
          <w:rtl/>
        </w:rPr>
        <w:t>טרם</w:t>
      </w:r>
      <w:r w:rsidRPr="00E149E9">
        <w:rPr>
          <w:rtl/>
        </w:rPr>
        <w:t xml:space="preserve"> </w:t>
      </w:r>
      <w:r w:rsidRPr="00E149E9">
        <w:rPr>
          <w:rFonts w:hint="eastAsia"/>
          <w:rtl/>
        </w:rPr>
        <w:t>כניסתו</w:t>
      </w:r>
      <w:r w:rsidRPr="00E149E9">
        <w:rPr>
          <w:rtl/>
        </w:rPr>
        <w:t xml:space="preserve"> </w:t>
      </w:r>
      <w:r w:rsidRPr="00E149E9">
        <w:rPr>
          <w:rFonts w:hint="eastAsia"/>
          <w:rtl/>
        </w:rPr>
        <w:t>לתוקף</w:t>
      </w:r>
      <w:r w:rsidRPr="00E149E9">
        <w:rPr>
          <w:rtl/>
        </w:rPr>
        <w:t xml:space="preserve"> </w:t>
      </w:r>
      <w:r w:rsidRPr="00E149E9">
        <w:rPr>
          <w:rFonts w:hint="eastAsia"/>
          <w:rtl/>
        </w:rPr>
        <w:t>של</w:t>
      </w:r>
      <w:r w:rsidRPr="00E149E9">
        <w:rPr>
          <w:rtl/>
        </w:rPr>
        <w:t xml:space="preserve"> </w:t>
      </w:r>
      <w:r w:rsidRPr="00E149E9">
        <w:rPr>
          <w:rFonts w:hint="eastAsia"/>
          <w:rtl/>
        </w:rPr>
        <w:t>ההסכם</w:t>
      </w:r>
      <w:r w:rsidRPr="00E149E9">
        <w:rPr>
          <w:rtl/>
        </w:rPr>
        <w:t xml:space="preserve">.  </w:t>
      </w:r>
    </w:p>
    <w:p w14:paraId="612FB4BD" w14:textId="77777777" w:rsidR="000B631A" w:rsidRDefault="007928F4" w:rsidP="00973BC2">
      <w:pPr>
        <w:pStyle w:val="2-0"/>
      </w:pPr>
      <w:r w:rsidRPr="00E149E9">
        <w:rPr>
          <w:rFonts w:hint="eastAsia"/>
          <w:rtl/>
        </w:rPr>
        <w:t>למען</w:t>
      </w:r>
      <w:r w:rsidRPr="00E149E9">
        <w:rPr>
          <w:rtl/>
        </w:rPr>
        <w:t xml:space="preserve"> הסר ספק, תוצרי העבודה יהיו רכוש </w:t>
      </w:r>
      <w:r w:rsidRPr="00E149E9">
        <w:rPr>
          <w:rFonts w:hint="eastAsia"/>
          <w:rtl/>
        </w:rPr>
        <w:t>המזמין</w:t>
      </w:r>
      <w:r w:rsidRPr="00E149E9">
        <w:rPr>
          <w:rtl/>
        </w:rPr>
        <w:t xml:space="preserve"> </w:t>
      </w:r>
      <w:r w:rsidRPr="00E149E9">
        <w:rPr>
          <w:rFonts w:hint="eastAsia"/>
          <w:rtl/>
        </w:rPr>
        <w:t>גם</w:t>
      </w:r>
      <w:r w:rsidRPr="00E149E9">
        <w:rPr>
          <w:rtl/>
        </w:rPr>
        <w:t xml:space="preserve"> אם מתן השירותים ע"י הספק הופסק תוך כדי תקופת ההתקשרות.</w:t>
      </w:r>
    </w:p>
    <w:p w14:paraId="7E35ABB2" w14:textId="77777777" w:rsidR="000B631A" w:rsidRPr="002A067F" w:rsidRDefault="007928F4" w:rsidP="007B01DE">
      <w:pPr>
        <w:pStyle w:val="2-"/>
        <w:rPr>
          <w:sz w:val="24"/>
          <w:szCs w:val="24"/>
        </w:rPr>
      </w:pPr>
      <w:r w:rsidRPr="002A067F">
        <w:rPr>
          <w:rFonts w:hint="eastAsia"/>
          <w:sz w:val="24"/>
          <w:szCs w:val="24"/>
          <w:rtl/>
        </w:rPr>
        <w:t>הפרת</w:t>
      </w:r>
      <w:r w:rsidRPr="002A067F">
        <w:rPr>
          <w:sz w:val="24"/>
          <w:szCs w:val="24"/>
          <w:rtl/>
        </w:rPr>
        <w:t xml:space="preserve"> </w:t>
      </w:r>
      <w:r w:rsidRPr="002A067F">
        <w:rPr>
          <w:rFonts w:hint="eastAsia"/>
          <w:sz w:val="24"/>
          <w:szCs w:val="24"/>
          <w:rtl/>
        </w:rPr>
        <w:t>קניין</w:t>
      </w:r>
      <w:r w:rsidRPr="002A067F">
        <w:rPr>
          <w:sz w:val="24"/>
          <w:szCs w:val="24"/>
          <w:rtl/>
        </w:rPr>
        <w:t xml:space="preserve"> </w:t>
      </w:r>
      <w:r w:rsidRPr="002A067F">
        <w:rPr>
          <w:rFonts w:hint="eastAsia"/>
          <w:sz w:val="24"/>
          <w:szCs w:val="24"/>
          <w:rtl/>
        </w:rPr>
        <w:t>רוחני</w:t>
      </w:r>
    </w:p>
    <w:p w14:paraId="6C08D83A" w14:textId="77777777" w:rsidR="000B631A" w:rsidRDefault="007928F4" w:rsidP="00A0392D">
      <w:pPr>
        <w:pStyle w:val="3-"/>
      </w:pPr>
      <w:r>
        <w:rPr>
          <w:rFonts w:hint="cs"/>
          <w:rtl/>
        </w:rPr>
        <w:t xml:space="preserve">נקבע במסגרת פסק דין חלוט של ערכאה מוסמכת </w:t>
      </w:r>
      <w:r w:rsidRPr="004C6A73">
        <w:rPr>
          <w:rtl/>
        </w:rPr>
        <w:t>כי שירות</w:t>
      </w:r>
      <w:r>
        <w:rPr>
          <w:rFonts w:hint="cs"/>
          <w:rtl/>
        </w:rPr>
        <w:t xml:space="preserve"> </w:t>
      </w:r>
      <w:r w:rsidR="006263A2" w:rsidRPr="006263A2">
        <w:rPr>
          <w:rtl/>
        </w:rPr>
        <w:t>שהעמיד ספק לרשות המזמי</w:t>
      </w:r>
      <w:r w:rsidR="006263A2">
        <w:rPr>
          <w:rFonts w:hint="cs"/>
          <w:rtl/>
        </w:rPr>
        <w:t>ן</w:t>
      </w:r>
      <w:r w:rsidR="006263A2" w:rsidRPr="006263A2">
        <w:rPr>
          <w:rtl/>
        </w:rPr>
        <w:t xml:space="preserve"> מפר זכות</w:t>
      </w:r>
      <w:r w:rsidR="006263A2">
        <w:rPr>
          <w:rtl/>
        </w:rPr>
        <w:t xml:space="preserve"> קניין רוחני של צד שלישי</w:t>
      </w:r>
      <w:r>
        <w:rPr>
          <w:rFonts w:hint="cs"/>
          <w:rtl/>
        </w:rPr>
        <w:t xml:space="preserve"> כלשהו</w:t>
      </w:r>
      <w:r w:rsidR="006263A2" w:rsidRPr="006263A2">
        <w:rPr>
          <w:rtl/>
        </w:rPr>
        <w:t xml:space="preserve">, </w:t>
      </w:r>
      <w:r w:rsidRPr="004C6A73">
        <w:rPr>
          <w:rtl/>
        </w:rPr>
        <w:t xml:space="preserve">הספק </w:t>
      </w:r>
      <w:r>
        <w:rPr>
          <w:rFonts w:hint="cs"/>
          <w:rtl/>
        </w:rPr>
        <w:t xml:space="preserve">יפעל בהתאם למפורט להלן: </w:t>
      </w:r>
    </w:p>
    <w:p w14:paraId="2A5C1FFC" w14:textId="77777777" w:rsidR="000B631A" w:rsidRDefault="007928F4" w:rsidP="000C2347">
      <w:pPr>
        <w:pStyle w:val="4-3"/>
      </w:pPr>
      <w:r w:rsidRPr="004C6A73">
        <w:rPr>
          <w:rFonts w:hint="cs"/>
          <w:rtl/>
        </w:rPr>
        <w:t>הספק</w:t>
      </w:r>
      <w:r w:rsidRPr="004C6A73">
        <w:rPr>
          <w:rtl/>
        </w:rPr>
        <w:t xml:space="preserve"> </w:t>
      </w:r>
      <w:r w:rsidRPr="004C6A73">
        <w:rPr>
          <w:rFonts w:hint="cs"/>
          <w:rtl/>
        </w:rPr>
        <w:t>יודיע</w:t>
      </w:r>
      <w:r w:rsidRPr="004C6A73">
        <w:rPr>
          <w:rtl/>
        </w:rPr>
        <w:t xml:space="preserve"> </w:t>
      </w:r>
      <w:r>
        <w:rPr>
          <w:rFonts w:hint="cs"/>
          <w:rtl/>
        </w:rPr>
        <w:t xml:space="preserve">על כך </w:t>
      </w:r>
      <w:r w:rsidRPr="004C6A73">
        <w:rPr>
          <w:rFonts w:hint="cs"/>
          <w:rtl/>
        </w:rPr>
        <w:t>ל</w:t>
      </w:r>
      <w:r>
        <w:rPr>
          <w:rFonts w:hint="cs"/>
          <w:rtl/>
        </w:rPr>
        <w:t>מזמין בהקדם האפשרי.</w:t>
      </w:r>
      <w:r w:rsidRPr="006263A2">
        <w:rPr>
          <w:rtl/>
        </w:rPr>
        <w:t xml:space="preserve"> </w:t>
      </w:r>
    </w:p>
    <w:p w14:paraId="2B43C437" w14:textId="77777777" w:rsidR="000B631A" w:rsidRDefault="007928F4" w:rsidP="000C2347">
      <w:pPr>
        <w:pStyle w:val="4-3"/>
      </w:pPr>
      <w:r>
        <w:rPr>
          <w:rFonts w:hint="cs"/>
          <w:rtl/>
        </w:rPr>
        <w:t>הספק יחדל מאספקת השירות המפר.</w:t>
      </w:r>
    </w:p>
    <w:p w14:paraId="61CB3843" w14:textId="77777777" w:rsidR="000B631A" w:rsidRDefault="007928F4" w:rsidP="000C2347">
      <w:pPr>
        <w:pStyle w:val="4-3"/>
      </w:pPr>
      <w:r>
        <w:rPr>
          <w:rFonts w:hint="cs"/>
          <w:rtl/>
        </w:rPr>
        <w:t xml:space="preserve">הספק ייעשה כל מאמץ סביר על מנת להמשיך לספק את השירות באופן שאינו פוגע בקניין רוחני של צד שלישי כלשהו, וזאת תוך עמידה בחובותיו לפי ההסכם, ומבלי לפגוע ברמת השירות. </w:t>
      </w:r>
    </w:p>
    <w:p w14:paraId="4C3A4AB7" w14:textId="77777777" w:rsidR="000B631A" w:rsidRPr="002A067F" w:rsidRDefault="007928F4" w:rsidP="007B01DE">
      <w:pPr>
        <w:pStyle w:val="2-"/>
        <w:rPr>
          <w:sz w:val="24"/>
          <w:szCs w:val="24"/>
        </w:rPr>
      </w:pPr>
      <w:r w:rsidRPr="002A067F">
        <w:rPr>
          <w:rFonts w:hint="cs"/>
          <w:sz w:val="24"/>
          <w:szCs w:val="24"/>
          <w:rtl/>
        </w:rPr>
        <w:t>טענת הפרה</w:t>
      </w:r>
    </w:p>
    <w:p w14:paraId="7351294A" w14:textId="77777777" w:rsidR="000B631A" w:rsidRDefault="007928F4" w:rsidP="00A0392D">
      <w:pPr>
        <w:pStyle w:val="3-"/>
      </w:pPr>
      <w:r>
        <w:rPr>
          <w:rFonts w:hint="cs"/>
          <w:rtl/>
        </w:rPr>
        <w:t xml:space="preserve">נטען </w:t>
      </w:r>
      <w:r w:rsidRPr="004C6A73">
        <w:rPr>
          <w:rFonts w:hint="cs"/>
          <w:rtl/>
        </w:rPr>
        <w:t>במסגרת</w:t>
      </w:r>
      <w:r w:rsidRPr="004C6A73">
        <w:rPr>
          <w:rtl/>
        </w:rPr>
        <w:t xml:space="preserve"> </w:t>
      </w:r>
      <w:r w:rsidRPr="004C6A73">
        <w:rPr>
          <w:rFonts w:hint="cs"/>
          <w:rtl/>
        </w:rPr>
        <w:t>הליך</w:t>
      </w:r>
      <w:r w:rsidRPr="004C6A73">
        <w:rPr>
          <w:rtl/>
        </w:rPr>
        <w:t xml:space="preserve"> </w:t>
      </w:r>
      <w:r w:rsidRPr="004C6A73">
        <w:rPr>
          <w:rFonts w:hint="cs"/>
          <w:rtl/>
        </w:rPr>
        <w:t>משפטי</w:t>
      </w:r>
      <w:r w:rsidRPr="004C6A73">
        <w:rPr>
          <w:rtl/>
        </w:rPr>
        <w:t xml:space="preserve"> </w:t>
      </w:r>
      <w:r w:rsidRPr="004C6A73">
        <w:rPr>
          <w:rFonts w:hint="cs"/>
          <w:rtl/>
        </w:rPr>
        <w:t>כי</w:t>
      </w:r>
      <w:r w:rsidRPr="004C6A73">
        <w:rPr>
          <w:rtl/>
        </w:rPr>
        <w:t xml:space="preserve"> </w:t>
      </w:r>
      <w:r>
        <w:rPr>
          <w:rFonts w:hint="cs"/>
          <w:rtl/>
        </w:rPr>
        <w:t>ב</w:t>
      </w:r>
      <w:r w:rsidRPr="004C6A73">
        <w:rPr>
          <w:rFonts w:hint="cs"/>
          <w:rtl/>
        </w:rPr>
        <w:t>שימוש</w:t>
      </w:r>
      <w:r w:rsidRPr="004C6A73">
        <w:rPr>
          <w:rtl/>
        </w:rPr>
        <w:t xml:space="preserve"> </w:t>
      </w:r>
      <w:r>
        <w:rPr>
          <w:rFonts w:hint="cs"/>
          <w:rtl/>
        </w:rPr>
        <w:t>באספקת השירותים ל</w:t>
      </w:r>
      <w:r w:rsidRPr="004C6A73">
        <w:rPr>
          <w:rFonts w:hint="cs"/>
          <w:rtl/>
        </w:rPr>
        <w:t>מזמי</w:t>
      </w:r>
      <w:r>
        <w:rPr>
          <w:rFonts w:hint="cs"/>
          <w:rtl/>
        </w:rPr>
        <w:t>ן</w:t>
      </w:r>
      <w:r w:rsidRPr="004C6A73">
        <w:rPr>
          <w:rtl/>
        </w:rPr>
        <w:t xml:space="preserve"> </w:t>
      </w:r>
      <w:r w:rsidRPr="004C6A73">
        <w:rPr>
          <w:rFonts w:hint="cs"/>
          <w:rtl/>
        </w:rPr>
        <w:t>יש</w:t>
      </w:r>
      <w:r w:rsidRPr="004C6A73">
        <w:rPr>
          <w:rtl/>
        </w:rPr>
        <w:t xml:space="preserve"> </w:t>
      </w:r>
      <w:r w:rsidRPr="004C6A73">
        <w:rPr>
          <w:rFonts w:hint="cs"/>
          <w:rtl/>
        </w:rPr>
        <w:t>משום</w:t>
      </w:r>
      <w:r w:rsidRPr="004C6A73">
        <w:rPr>
          <w:rtl/>
        </w:rPr>
        <w:t xml:space="preserve"> </w:t>
      </w:r>
      <w:r w:rsidRPr="004C6A73">
        <w:rPr>
          <w:rFonts w:hint="cs"/>
          <w:rtl/>
        </w:rPr>
        <w:t>פגיעה</w:t>
      </w:r>
      <w:r w:rsidRPr="004C6A73">
        <w:rPr>
          <w:rtl/>
        </w:rPr>
        <w:t xml:space="preserve"> </w:t>
      </w:r>
      <w:r w:rsidRPr="004C6A73">
        <w:rPr>
          <w:rFonts w:hint="cs"/>
          <w:rtl/>
        </w:rPr>
        <w:t>בזכויות</w:t>
      </w:r>
      <w:r w:rsidRPr="004C6A73">
        <w:rPr>
          <w:rtl/>
        </w:rPr>
        <w:t xml:space="preserve"> </w:t>
      </w:r>
      <w:r w:rsidRPr="004C6A73">
        <w:rPr>
          <w:rFonts w:hint="cs"/>
          <w:rtl/>
        </w:rPr>
        <w:t>הקניין</w:t>
      </w:r>
      <w:r w:rsidRPr="004C6A73">
        <w:rPr>
          <w:rtl/>
        </w:rPr>
        <w:t xml:space="preserve"> </w:t>
      </w:r>
      <w:r w:rsidRPr="004C6A73">
        <w:rPr>
          <w:rFonts w:hint="cs"/>
          <w:rtl/>
        </w:rPr>
        <w:t>הרוחני</w:t>
      </w:r>
      <w:r w:rsidRPr="004C6A73">
        <w:rPr>
          <w:rtl/>
        </w:rPr>
        <w:t xml:space="preserve"> </w:t>
      </w:r>
      <w:r w:rsidRPr="004C6A73">
        <w:rPr>
          <w:rFonts w:hint="cs"/>
          <w:rtl/>
        </w:rPr>
        <w:t>של</w:t>
      </w:r>
      <w:r w:rsidRPr="004C6A73">
        <w:rPr>
          <w:rtl/>
        </w:rPr>
        <w:t xml:space="preserve"> </w:t>
      </w:r>
      <w:r w:rsidRPr="004C6A73">
        <w:rPr>
          <w:rFonts w:hint="cs"/>
          <w:rtl/>
        </w:rPr>
        <w:t>צד</w:t>
      </w:r>
      <w:r w:rsidRPr="004C6A73">
        <w:rPr>
          <w:rtl/>
        </w:rPr>
        <w:t xml:space="preserve"> </w:t>
      </w:r>
      <w:r w:rsidRPr="004C6A73">
        <w:rPr>
          <w:rFonts w:hint="cs"/>
          <w:rtl/>
        </w:rPr>
        <w:t>שלישי</w:t>
      </w:r>
      <w:r w:rsidRPr="004C6A73">
        <w:rPr>
          <w:rtl/>
        </w:rPr>
        <w:t xml:space="preserve"> </w:t>
      </w:r>
      <w:r w:rsidRPr="004C6A73">
        <w:rPr>
          <w:rFonts w:hint="cs"/>
          <w:rtl/>
        </w:rPr>
        <w:t>כלשהו</w:t>
      </w:r>
      <w:r>
        <w:rPr>
          <w:rFonts w:hint="cs"/>
          <w:rtl/>
        </w:rPr>
        <w:t xml:space="preserve"> (להלן: "</w:t>
      </w:r>
      <w:r w:rsidRPr="00992069">
        <w:rPr>
          <w:rFonts w:hint="eastAsia"/>
          <w:b/>
          <w:bCs/>
          <w:rtl/>
        </w:rPr>
        <w:t>טענת</w:t>
      </w:r>
      <w:r w:rsidRPr="00992069">
        <w:rPr>
          <w:b/>
          <w:bCs/>
          <w:rtl/>
        </w:rPr>
        <w:t xml:space="preserve"> </w:t>
      </w:r>
      <w:r w:rsidRPr="00992069">
        <w:rPr>
          <w:rFonts w:hint="eastAsia"/>
          <w:b/>
          <w:bCs/>
          <w:rtl/>
        </w:rPr>
        <w:t>הפרה</w:t>
      </w:r>
      <w:r>
        <w:rPr>
          <w:rFonts w:hint="cs"/>
          <w:rtl/>
        </w:rPr>
        <w:t xml:space="preserve">"), יפעלו הצדדים בהתאם למפורט להלן: </w:t>
      </w:r>
    </w:p>
    <w:p w14:paraId="0BAA01C8" w14:textId="77777777" w:rsidR="000B631A" w:rsidRDefault="007928F4" w:rsidP="000C2347">
      <w:pPr>
        <w:pStyle w:val="4-3"/>
      </w:pPr>
      <w:r>
        <w:rPr>
          <w:rFonts w:hint="cs"/>
          <w:rtl/>
        </w:rPr>
        <w:t xml:space="preserve">ככל שהמזמין אינו צד להליך, </w:t>
      </w:r>
      <w:r w:rsidRPr="004C6A73">
        <w:rPr>
          <w:rFonts w:hint="cs"/>
          <w:rtl/>
        </w:rPr>
        <w:t>הספק</w:t>
      </w:r>
      <w:r w:rsidRPr="004C6A73">
        <w:rPr>
          <w:rtl/>
        </w:rPr>
        <w:t xml:space="preserve"> </w:t>
      </w:r>
      <w:r w:rsidRPr="004C6A73">
        <w:rPr>
          <w:rFonts w:hint="cs"/>
          <w:rtl/>
        </w:rPr>
        <w:t>יודיע</w:t>
      </w:r>
      <w:r w:rsidRPr="004C6A73">
        <w:rPr>
          <w:rtl/>
        </w:rPr>
        <w:t xml:space="preserve"> </w:t>
      </w:r>
      <w:r w:rsidRPr="004C6A73">
        <w:rPr>
          <w:rFonts w:hint="cs"/>
          <w:rtl/>
        </w:rPr>
        <w:t>ל</w:t>
      </w:r>
      <w:r>
        <w:rPr>
          <w:rFonts w:hint="cs"/>
          <w:rtl/>
        </w:rPr>
        <w:t>ו על קיומו של ההליך בהקדם האפשרי.</w:t>
      </w:r>
    </w:p>
    <w:p w14:paraId="14131FEA" w14:textId="77777777" w:rsidR="000B631A" w:rsidRDefault="007928F4" w:rsidP="000C2347">
      <w:pPr>
        <w:pStyle w:val="4-3"/>
      </w:pPr>
      <w:r>
        <w:rPr>
          <w:rFonts w:hint="cs"/>
          <w:rtl/>
        </w:rPr>
        <w:t xml:space="preserve">ככל שהספק אינו צד </w:t>
      </w:r>
      <w:r w:rsidR="00A70B23">
        <w:rPr>
          <w:rFonts w:hint="cs"/>
          <w:rtl/>
        </w:rPr>
        <w:t>להליך</w:t>
      </w:r>
      <w:r>
        <w:rPr>
          <w:rFonts w:hint="cs"/>
          <w:rtl/>
        </w:rPr>
        <w:t xml:space="preserve">, יפעל המזמין לצרפו, בהקדם האפשרי כצד להליך, על מנת לאפשר לו להתגונן. </w:t>
      </w:r>
      <w:r w:rsidRPr="004C6A73">
        <w:rPr>
          <w:rFonts w:hint="cs"/>
          <w:rtl/>
        </w:rPr>
        <w:t>במקרה</w:t>
      </w:r>
      <w:r w:rsidRPr="004C6A73">
        <w:rPr>
          <w:rtl/>
        </w:rPr>
        <w:t xml:space="preserve"> </w:t>
      </w:r>
      <w:r w:rsidRPr="004C6A73">
        <w:rPr>
          <w:rFonts w:hint="cs"/>
          <w:rtl/>
        </w:rPr>
        <w:t>כאמור</w:t>
      </w:r>
      <w:r>
        <w:rPr>
          <w:rFonts w:hint="cs"/>
          <w:rtl/>
        </w:rPr>
        <w:t xml:space="preserve">, רשאי </w:t>
      </w:r>
      <w:r w:rsidR="00A70B23">
        <w:rPr>
          <w:rFonts w:hint="cs"/>
          <w:rtl/>
        </w:rPr>
        <w:t>המזמין</w:t>
      </w:r>
      <w:r>
        <w:rPr>
          <w:rFonts w:hint="cs"/>
          <w:rtl/>
        </w:rPr>
        <w:t xml:space="preserve"> לדרוש מ</w:t>
      </w:r>
      <w:r w:rsidRPr="004C6A73">
        <w:rPr>
          <w:rFonts w:hint="cs"/>
          <w:rtl/>
        </w:rPr>
        <w:t>הספק</w:t>
      </w:r>
      <w:r w:rsidRPr="004C6A73">
        <w:rPr>
          <w:rtl/>
        </w:rPr>
        <w:t xml:space="preserve"> </w:t>
      </w:r>
      <w:r>
        <w:rPr>
          <w:rFonts w:hint="cs"/>
          <w:rtl/>
        </w:rPr>
        <w:t>לה</w:t>
      </w:r>
      <w:r w:rsidRPr="004C6A73">
        <w:rPr>
          <w:rFonts w:hint="cs"/>
          <w:rtl/>
        </w:rPr>
        <w:t>יכנס</w:t>
      </w:r>
      <w:r w:rsidRPr="004C6A73">
        <w:rPr>
          <w:rtl/>
        </w:rPr>
        <w:t xml:space="preserve"> </w:t>
      </w:r>
      <w:r w:rsidRPr="004C6A73">
        <w:rPr>
          <w:rFonts w:hint="cs"/>
          <w:rtl/>
        </w:rPr>
        <w:t>בנעלי</w:t>
      </w:r>
      <w:r w:rsidRPr="004C6A73">
        <w:rPr>
          <w:rtl/>
        </w:rPr>
        <w:t xml:space="preserve"> </w:t>
      </w:r>
      <w:r w:rsidRPr="004C6A73">
        <w:rPr>
          <w:rFonts w:hint="cs"/>
          <w:rtl/>
        </w:rPr>
        <w:t>המזמין</w:t>
      </w:r>
      <w:r w:rsidRPr="004C6A73">
        <w:rPr>
          <w:rtl/>
        </w:rPr>
        <w:t xml:space="preserve"> </w:t>
      </w:r>
      <w:r w:rsidRPr="004C6A73">
        <w:rPr>
          <w:rFonts w:hint="cs"/>
          <w:rtl/>
        </w:rPr>
        <w:t>לצורך</w:t>
      </w:r>
      <w:r w:rsidRPr="004C6A73">
        <w:rPr>
          <w:rtl/>
        </w:rPr>
        <w:t xml:space="preserve"> </w:t>
      </w:r>
      <w:r w:rsidRPr="004C6A73">
        <w:rPr>
          <w:rFonts w:hint="cs"/>
          <w:rtl/>
        </w:rPr>
        <w:t>ניהול</w:t>
      </w:r>
      <w:r w:rsidRPr="004C6A73">
        <w:rPr>
          <w:rtl/>
        </w:rPr>
        <w:t xml:space="preserve"> </w:t>
      </w:r>
      <w:r w:rsidRPr="004C6A73">
        <w:rPr>
          <w:rFonts w:hint="cs"/>
          <w:rtl/>
        </w:rPr>
        <w:t>ההליך</w:t>
      </w:r>
      <w:r w:rsidR="00A70B23">
        <w:rPr>
          <w:rFonts w:hint="cs"/>
          <w:rtl/>
        </w:rPr>
        <w:t>.</w:t>
      </w:r>
    </w:p>
    <w:p w14:paraId="3CBC07B5" w14:textId="77777777" w:rsidR="00A70B23" w:rsidRDefault="007928F4" w:rsidP="000C2347">
      <w:pPr>
        <w:pStyle w:val="4-3"/>
      </w:pPr>
      <w:r>
        <w:rPr>
          <w:rFonts w:hint="cs"/>
          <w:rtl/>
        </w:rPr>
        <w:t>במקרה שהמזמין בחר לייצג את עצמו במסגרת הליך כאמור, הוא ימנע מלהודות בטענות התביעה</w:t>
      </w:r>
      <w:r w:rsidRPr="004C6A73">
        <w:rPr>
          <w:rtl/>
        </w:rPr>
        <w:t xml:space="preserve">, </w:t>
      </w:r>
      <w:r w:rsidRPr="004C6A73">
        <w:rPr>
          <w:rFonts w:hint="cs"/>
          <w:rtl/>
        </w:rPr>
        <w:t>ללא</w:t>
      </w:r>
      <w:r w:rsidRPr="004C6A73">
        <w:rPr>
          <w:rtl/>
        </w:rPr>
        <w:t xml:space="preserve"> </w:t>
      </w:r>
      <w:r>
        <w:rPr>
          <w:rFonts w:hint="cs"/>
          <w:rtl/>
        </w:rPr>
        <w:t>הסכמת</w:t>
      </w:r>
      <w:r w:rsidRPr="004C6A73">
        <w:rPr>
          <w:rtl/>
        </w:rPr>
        <w:t xml:space="preserve"> </w:t>
      </w:r>
      <w:r w:rsidRPr="004C6A73">
        <w:rPr>
          <w:rFonts w:hint="cs"/>
          <w:rtl/>
        </w:rPr>
        <w:t>הספק</w:t>
      </w:r>
      <w:r w:rsidRPr="004C6A73">
        <w:rPr>
          <w:rtl/>
        </w:rPr>
        <w:t xml:space="preserve"> </w:t>
      </w:r>
      <w:r w:rsidRPr="004C6A73">
        <w:rPr>
          <w:rFonts w:hint="cs"/>
          <w:rtl/>
        </w:rPr>
        <w:t>מראש</w:t>
      </w:r>
      <w:r w:rsidRPr="004C6A73">
        <w:rPr>
          <w:rtl/>
        </w:rPr>
        <w:t xml:space="preserve"> </w:t>
      </w:r>
      <w:r w:rsidRPr="004C6A73">
        <w:rPr>
          <w:rFonts w:hint="cs"/>
          <w:rtl/>
        </w:rPr>
        <w:t>ובכתב</w:t>
      </w:r>
      <w:r w:rsidRPr="004C6A73">
        <w:rPr>
          <w:rtl/>
        </w:rPr>
        <w:t>.</w:t>
      </w:r>
    </w:p>
    <w:p w14:paraId="4B0D5C82" w14:textId="77777777" w:rsidR="009B1D0A" w:rsidRPr="002A067F" w:rsidRDefault="009B1D0A" w:rsidP="009B1D0A">
      <w:pPr>
        <w:pStyle w:val="1-0"/>
        <w:rPr>
          <w:sz w:val="24"/>
          <w:szCs w:val="24"/>
        </w:rPr>
      </w:pPr>
      <w:bookmarkStart w:id="570" w:name="_Toc256000066"/>
      <w:bookmarkStart w:id="571" w:name="_Toc173823742"/>
      <w:bookmarkStart w:id="572" w:name="_Toc173825551"/>
      <w:r w:rsidRPr="002A067F">
        <w:rPr>
          <w:rFonts w:hint="cs"/>
          <w:sz w:val="24"/>
          <w:szCs w:val="24"/>
          <w:rtl/>
        </w:rPr>
        <w:lastRenderedPageBreak/>
        <w:t>שילוב צוות ניהולי ומקצועי מטעם המזמין</w:t>
      </w:r>
    </w:p>
    <w:p w14:paraId="5AA2BDFF" w14:textId="77777777" w:rsidR="009B1D0A" w:rsidRDefault="009B1D0A" w:rsidP="009B1D0A">
      <w:pPr>
        <w:pStyle w:val="2-0"/>
        <w:numPr>
          <w:ilvl w:val="1"/>
          <w:numId w:val="51"/>
        </w:numPr>
      </w:pPr>
      <w:r>
        <w:rPr>
          <w:rFonts w:hint="cs"/>
          <w:rtl/>
        </w:rPr>
        <w:t xml:space="preserve">המזמין רשאי לשלב צוות ניהולי ומקצועי מטעמו אשר ילווה ויפקח על צוות הספק בכל שלבי ותוצרי הפרויקט. צוות המזמין יכול לכלול בין היתר מנהל פרויקט, ארכיטקט, מומחה </w:t>
      </w:r>
      <w:r>
        <w:rPr>
          <w:rFonts w:hint="cs"/>
        </w:rPr>
        <w:t>UX</w:t>
      </w:r>
      <w:r>
        <w:rPr>
          <w:rFonts w:hint="cs"/>
          <w:rtl/>
        </w:rPr>
        <w:t>/</w:t>
      </w:r>
      <w:r>
        <w:rPr>
          <w:rFonts w:hint="cs"/>
        </w:rPr>
        <w:t>UI</w:t>
      </w:r>
      <w:r>
        <w:rPr>
          <w:rFonts w:hint="cs"/>
          <w:rtl/>
        </w:rPr>
        <w:t xml:space="preserve">, אשת אבטחת מידע, </w:t>
      </w:r>
      <w:r>
        <w:rPr>
          <w:rFonts w:hint="cs"/>
        </w:rPr>
        <w:t>QA</w:t>
      </w:r>
      <w:r>
        <w:rPr>
          <w:rFonts w:hint="cs"/>
          <w:rtl/>
        </w:rPr>
        <w:t xml:space="preserve">, </w:t>
      </w:r>
      <w:r>
        <w:rPr>
          <w:rFonts w:hint="cs"/>
        </w:rPr>
        <w:t>DBA</w:t>
      </w:r>
      <w:r>
        <w:rPr>
          <w:rFonts w:hint="cs"/>
          <w:rtl/>
        </w:rPr>
        <w:t xml:space="preserve"> </w:t>
      </w:r>
      <w:proofErr w:type="spellStart"/>
      <w:r>
        <w:rPr>
          <w:rFonts w:hint="cs"/>
          <w:rtl/>
        </w:rPr>
        <w:t>וכיוצ"ב</w:t>
      </w:r>
      <w:proofErr w:type="spellEnd"/>
      <w:r>
        <w:rPr>
          <w:rFonts w:hint="cs"/>
          <w:rtl/>
        </w:rPr>
        <w:t>. הספק מתחייב להבטיח שיתוף פעולה מלא ורציף בין צוות המזמין לצוות הספק.</w:t>
      </w:r>
    </w:p>
    <w:p w14:paraId="305FB727" w14:textId="77777777" w:rsidR="009B1D0A" w:rsidRDefault="009B1D0A" w:rsidP="009B1D0A">
      <w:pPr>
        <w:pStyle w:val="2-0"/>
        <w:numPr>
          <w:ilvl w:val="1"/>
          <w:numId w:val="51"/>
        </w:numPr>
      </w:pPr>
      <w:r>
        <w:rPr>
          <w:rFonts w:hint="cs"/>
          <w:rtl/>
        </w:rPr>
        <w:t xml:space="preserve">שיתוף פעולה כאמור יתבטא, בין היתר, במתן הבהרות, הסברים, מענה לשאלות, העברת מסמכים, נתונים, מידע </w:t>
      </w:r>
      <w:proofErr w:type="spellStart"/>
      <w:r>
        <w:rPr>
          <w:rFonts w:hint="cs"/>
          <w:rtl/>
        </w:rPr>
        <w:t>וכיוצ"ב</w:t>
      </w:r>
      <w:proofErr w:type="spellEnd"/>
      <w:r>
        <w:rPr>
          <w:rFonts w:hint="cs"/>
          <w:rtl/>
        </w:rPr>
        <w:t>, בין אם באמצעות פגישות פרונטליות, טלפונית, דוא"ל או כל דרך התקשרות אחרת בהתאם לנסיבות העניין.</w:t>
      </w:r>
    </w:p>
    <w:p w14:paraId="63023300" w14:textId="77777777" w:rsidR="009B1D0A" w:rsidRDefault="009B1D0A" w:rsidP="009B1D0A">
      <w:pPr>
        <w:pStyle w:val="2-0"/>
        <w:numPr>
          <w:ilvl w:val="1"/>
          <w:numId w:val="51"/>
        </w:numPr>
      </w:pPr>
      <w:r>
        <w:rPr>
          <w:rFonts w:hint="cs"/>
          <w:rtl/>
        </w:rPr>
        <w:t xml:space="preserve">במסגרת שיתוף הפעולה כאמור, צוות הספק יעביר לצוות המזמין קוד ונתונים למערכת/פרויקט. זאת לרבות </w:t>
      </w:r>
      <w:r>
        <w:t>meta-data</w:t>
      </w:r>
      <w:r>
        <w:rPr>
          <w:rFonts w:hint="cs"/>
          <w:rtl/>
        </w:rPr>
        <w:t xml:space="preserve">, מפתחות הצפנה, טבלאות נתונים, </w:t>
      </w:r>
      <w:proofErr w:type="spellStart"/>
      <w:r>
        <w:rPr>
          <w:rFonts w:hint="cs"/>
          <w:rtl/>
        </w:rPr>
        <w:t>קיטלוג</w:t>
      </w:r>
      <w:proofErr w:type="spellEnd"/>
      <w:r>
        <w:rPr>
          <w:rFonts w:hint="cs"/>
          <w:rtl/>
        </w:rPr>
        <w:t xml:space="preserve"> וכל פריט מידע אחר שנדרש לקריאת נתונים ושימוש תקין ורגיל בהם במערכות המזמין. וכן יעביר לצוות המזמין את כל התוצרים שהספק הכין במהלך הפרויקט, לרבות תיק מערכת עדכני, יישומים, טבלאות, פיתוחים, ממשקים וכל תיעוד אחר שנערך בקשר לפרויקט.</w:t>
      </w:r>
    </w:p>
    <w:p w14:paraId="666B6D0D" w14:textId="77777777" w:rsidR="009B1D0A" w:rsidRDefault="009B1D0A" w:rsidP="009B1D0A">
      <w:pPr>
        <w:pStyle w:val="2-0"/>
        <w:numPr>
          <w:ilvl w:val="1"/>
          <w:numId w:val="51"/>
        </w:numPr>
      </w:pPr>
      <w:r>
        <w:rPr>
          <w:rFonts w:hint="cs"/>
          <w:rtl/>
        </w:rPr>
        <w:t xml:space="preserve">הספק מתחייב כי צוות הספק ישמור על זמינות גבוהה וזמני מענה מהירים לפניות ובקשות של צוות המזמין. במקרה של היעדרות מתוכננת, של אשת מפתח מטעם הספק, העולה על 24 שעות, יודיע על כך הספק מראש ובכתב לצוות המזמין, תוך ציון משך ההיעדרות הצפוי ופרטי איש קשר חלופי, במידת הצורך. </w:t>
      </w:r>
    </w:p>
    <w:p w14:paraId="14809155" w14:textId="3E76434F" w:rsidR="00ED04C4" w:rsidRPr="00973BC2" w:rsidRDefault="007928F4" w:rsidP="0057259E">
      <w:pPr>
        <w:pStyle w:val="1-0"/>
        <w:rPr>
          <w:sz w:val="32"/>
          <w:szCs w:val="32"/>
          <w:rtl/>
        </w:rPr>
      </w:pPr>
      <w:r w:rsidRPr="002A067F">
        <w:rPr>
          <w:sz w:val="24"/>
          <w:szCs w:val="24"/>
          <w:rtl/>
        </w:rPr>
        <w:t>קבלני משנה</w:t>
      </w:r>
      <w:bookmarkEnd w:id="570"/>
      <w:bookmarkEnd w:id="571"/>
      <w:bookmarkEnd w:id="572"/>
    </w:p>
    <w:p w14:paraId="235436E8" w14:textId="77777777" w:rsidR="00ED04C4" w:rsidRDefault="007928F4" w:rsidP="00973BC2">
      <w:pPr>
        <w:pStyle w:val="2-0"/>
      </w:pPr>
      <w:r>
        <w:rPr>
          <w:rtl/>
        </w:rPr>
        <w:t>בכפוף לאמור במסמכי המכרז</w:t>
      </w:r>
      <w:r>
        <w:rPr>
          <w:rFonts w:hint="cs"/>
          <w:rtl/>
        </w:rPr>
        <w:t>,</w:t>
      </w:r>
      <w:r>
        <w:rPr>
          <w:rtl/>
        </w:rPr>
        <w:t xml:space="preserve"> הספק יהיה רשאי להפעיל קבלני משנה לצורך אספקת השירותים.</w:t>
      </w:r>
    </w:p>
    <w:p w14:paraId="70CB31A1" w14:textId="77777777" w:rsidR="00BA7CDA" w:rsidRDefault="007928F4" w:rsidP="00973BC2">
      <w:pPr>
        <w:pStyle w:val="2-0"/>
        <w:rPr>
          <w:rtl/>
        </w:rPr>
      </w:pPr>
      <w:r>
        <w:rPr>
          <w:rFonts w:hint="cs"/>
          <w:rtl/>
        </w:rPr>
        <w:t xml:space="preserve">מבלי לגרוע מהאמור, </w:t>
      </w:r>
      <w:r>
        <w:rPr>
          <w:rtl/>
        </w:rPr>
        <w:t>האחריות הכוללת למתן השירותים ולעמידה בכל תנאי המכרז תהיה של הספק</w:t>
      </w:r>
      <w:r>
        <w:rPr>
          <w:rFonts w:hint="cs"/>
          <w:rtl/>
        </w:rPr>
        <w:t xml:space="preserve"> ושלו בלבד. </w:t>
      </w:r>
    </w:p>
    <w:p w14:paraId="3E3BD50A" w14:textId="77777777" w:rsidR="00ED04C4" w:rsidRDefault="007928F4" w:rsidP="00973BC2">
      <w:pPr>
        <w:pStyle w:val="2-0"/>
        <w:rPr>
          <w:rtl/>
        </w:rPr>
      </w:pPr>
      <w:r>
        <w:rPr>
          <w:rtl/>
        </w:rPr>
        <w:t xml:space="preserve">בכל מקרה שהספק יעסיק קבלן משנה ייעודי לצורך </w:t>
      </w:r>
      <w:r>
        <w:rPr>
          <w:rFonts w:hint="cs"/>
          <w:rtl/>
        </w:rPr>
        <w:t xml:space="preserve">ביצוע </w:t>
      </w:r>
      <w:r>
        <w:rPr>
          <w:rtl/>
        </w:rPr>
        <w:t xml:space="preserve">הוראות </w:t>
      </w:r>
      <w:r>
        <w:rPr>
          <w:rFonts w:hint="cs"/>
          <w:rtl/>
        </w:rPr>
        <w:t>ההסכם</w:t>
      </w:r>
      <w:r>
        <w:rPr>
          <w:rtl/>
        </w:rPr>
        <w:t xml:space="preserve"> ולצורך זה בלבד, </w:t>
      </w:r>
      <w:r>
        <w:rPr>
          <w:rFonts w:hint="cs"/>
          <w:rtl/>
        </w:rPr>
        <w:t>המזמין</w:t>
      </w:r>
      <w:r>
        <w:rPr>
          <w:rtl/>
        </w:rPr>
        <w:t xml:space="preserve"> יהיה רשאי לדרוש מהספק להחליף קבלן משנה זה </w:t>
      </w:r>
      <w:r w:rsidR="00176841">
        <w:rPr>
          <w:rFonts w:hint="cs"/>
          <w:rtl/>
        </w:rPr>
        <w:t>אם</w:t>
      </w:r>
      <w:r w:rsidR="00176841">
        <w:rPr>
          <w:rtl/>
        </w:rPr>
        <w:t xml:space="preserve"> </w:t>
      </w:r>
      <w:r>
        <w:rPr>
          <w:rtl/>
        </w:rPr>
        <w:t xml:space="preserve">הוא סבור כי הוא אינו מבצע את חובותיו כנדרש. </w:t>
      </w:r>
    </w:p>
    <w:p w14:paraId="1868BBAC" w14:textId="77777777" w:rsidR="0009150A" w:rsidRPr="002A067F" w:rsidRDefault="007928F4" w:rsidP="0057259E">
      <w:pPr>
        <w:pStyle w:val="1-0"/>
        <w:rPr>
          <w:sz w:val="24"/>
          <w:szCs w:val="24"/>
          <w:rtl/>
        </w:rPr>
      </w:pPr>
      <w:bookmarkStart w:id="573" w:name="_Toc256000067"/>
      <w:bookmarkStart w:id="574" w:name="_Toc173823743"/>
      <w:bookmarkStart w:id="575" w:name="_Toc173825552"/>
      <w:r w:rsidRPr="002A067F">
        <w:rPr>
          <w:sz w:val="24"/>
          <w:szCs w:val="24"/>
          <w:rtl/>
        </w:rPr>
        <w:t>יחסים בין הצדדים</w:t>
      </w:r>
      <w:bookmarkEnd w:id="573"/>
      <w:bookmarkEnd w:id="574"/>
      <w:bookmarkEnd w:id="575"/>
    </w:p>
    <w:p w14:paraId="04F48390" w14:textId="77777777" w:rsidR="0009150A" w:rsidRPr="007C5B4C" w:rsidRDefault="007928F4" w:rsidP="002A067F">
      <w:pPr>
        <w:pStyle w:val="2-0"/>
        <w:numPr>
          <w:ilvl w:val="0"/>
          <w:numId w:val="0"/>
        </w:numPr>
        <w:ind w:left="342"/>
        <w:rPr>
          <w:rtl/>
        </w:rPr>
      </w:pPr>
      <w:r w:rsidRPr="007C5B4C">
        <w:rPr>
          <w:rtl/>
        </w:rPr>
        <w:t xml:space="preserve">מוצהר ומוסכם בזה בין הצדדים כי: </w:t>
      </w:r>
    </w:p>
    <w:p w14:paraId="3367E921" w14:textId="77777777" w:rsidR="007A7B2F" w:rsidRPr="007C5B4C" w:rsidRDefault="007928F4" w:rsidP="002A067F">
      <w:pPr>
        <w:pStyle w:val="2-0"/>
        <w:ind w:left="909" w:hanging="484"/>
        <w:rPr>
          <w:rtl/>
        </w:rPr>
      </w:pPr>
      <w:r w:rsidRPr="007C5B4C">
        <w:rPr>
          <w:rtl/>
        </w:rPr>
        <w:t xml:space="preserve">היחסים ביניהם לפי </w:t>
      </w:r>
      <w:r>
        <w:rPr>
          <w:rFonts w:hint="cs"/>
          <w:rtl/>
        </w:rPr>
        <w:t>ה</w:t>
      </w:r>
      <w:r w:rsidRPr="007C5B4C">
        <w:rPr>
          <w:rtl/>
        </w:rPr>
        <w:t xml:space="preserve">הסכם אינם </w:t>
      </w:r>
      <w:r>
        <w:rPr>
          <w:rtl/>
        </w:rPr>
        <w:t>יחסי עובד ומעביד</w:t>
      </w:r>
      <w:r w:rsidRPr="007C5B4C">
        <w:rPr>
          <w:rtl/>
        </w:rPr>
        <w:t xml:space="preserve"> </w:t>
      </w:r>
      <w:r>
        <w:rPr>
          <w:rFonts w:hint="cs"/>
          <w:rtl/>
        </w:rPr>
        <w:t>והמזמין אינו המעסיק של עובדי וקבלני המשנה של הספק.</w:t>
      </w:r>
    </w:p>
    <w:p w14:paraId="34676B35" w14:textId="77777777" w:rsidR="007A7B2F" w:rsidRPr="007C5B4C" w:rsidRDefault="007928F4" w:rsidP="002A067F">
      <w:pPr>
        <w:pStyle w:val="2-0"/>
        <w:ind w:left="909" w:hanging="484"/>
        <w:rPr>
          <w:rtl/>
        </w:rPr>
      </w:pPr>
      <w:r w:rsidRPr="007C5B4C">
        <w:rPr>
          <w:rtl/>
        </w:rPr>
        <w:t>הספק בלבד יהיה אחראי לכל תשלום, לשיפוי בגין נזק</w:t>
      </w:r>
      <w:r>
        <w:rPr>
          <w:rFonts w:hint="cs"/>
          <w:rtl/>
        </w:rPr>
        <w:t>,</w:t>
      </w:r>
      <w:r w:rsidRPr="007C5B4C">
        <w:rPr>
          <w:rtl/>
        </w:rPr>
        <w:t xml:space="preserve"> פיצויים או כל תשלום אחר המגיע ממנו על פי כל דין לאנשים המועסקים על ידו</w:t>
      </w:r>
      <w:r w:rsidR="007E7910">
        <w:rPr>
          <w:rFonts w:hint="cs"/>
          <w:rtl/>
        </w:rPr>
        <w:t xml:space="preserve"> בין באופן ישיר בין כקבלני שירות</w:t>
      </w:r>
      <w:r w:rsidRPr="007C5B4C">
        <w:rPr>
          <w:rtl/>
        </w:rPr>
        <w:t xml:space="preserve">, או לכל אדם אחר. </w:t>
      </w:r>
    </w:p>
    <w:p w14:paraId="7E88B062" w14:textId="77777777" w:rsidR="007A7B2F" w:rsidRDefault="007928F4" w:rsidP="002A067F">
      <w:pPr>
        <w:pStyle w:val="2-0"/>
        <w:ind w:left="909" w:hanging="484"/>
      </w:pPr>
      <w:r w:rsidRPr="00574617">
        <w:rPr>
          <w:rFonts w:hint="cs"/>
          <w:rtl/>
        </w:rPr>
        <w:t>ה</w:t>
      </w:r>
      <w:r w:rsidRPr="00574617">
        <w:rPr>
          <w:rtl/>
        </w:rPr>
        <w:t>מזמין</w:t>
      </w:r>
      <w:r w:rsidRPr="009D7A8B">
        <w:rPr>
          <w:rtl/>
        </w:rPr>
        <w:t xml:space="preserve"> לא ישלם כל תשלום לביטוח לאומי ויתר הזכויות הסוציאליות בקשר לאנשים המועסקים על ידי הספק. </w:t>
      </w:r>
    </w:p>
    <w:p w14:paraId="5CE3A187" w14:textId="77777777" w:rsidR="007E7910" w:rsidRDefault="007928F4" w:rsidP="002A067F">
      <w:pPr>
        <w:pStyle w:val="2-0"/>
        <w:ind w:left="909" w:hanging="484"/>
      </w:pPr>
      <w:r w:rsidRPr="007E7910">
        <w:rPr>
          <w:rtl/>
        </w:rPr>
        <w:lastRenderedPageBreak/>
        <w:t xml:space="preserve">ככל שלמרות האמור לעיל, ערכאה שיפוטית או </w:t>
      </w:r>
      <w:proofErr w:type="spellStart"/>
      <w:r w:rsidRPr="007E7910">
        <w:rPr>
          <w:rtl/>
        </w:rPr>
        <w:t>מינהלית</w:t>
      </w:r>
      <w:proofErr w:type="spellEnd"/>
      <w:r w:rsidRPr="007E7910">
        <w:rPr>
          <w:rtl/>
        </w:rPr>
        <w:t xml:space="preserve"> מצאה כי המזמין נושא באחריות ישירה כלפי הספק, עובדיו או קבלני משנה שלו, </w:t>
      </w:r>
      <w:r>
        <w:rPr>
          <w:rFonts w:hint="cs"/>
          <w:rtl/>
        </w:rPr>
        <w:t xml:space="preserve">כאילו הוא מעסיקם, </w:t>
      </w:r>
      <w:r w:rsidRPr="007E7910">
        <w:rPr>
          <w:rtl/>
        </w:rPr>
        <w:t xml:space="preserve">ישפה הספק את המזמין עבור כל תשלום בו הוא חויב וחורג מהתמורה המגיע לו לפי הסכם זה. בכלל זה יישא הספק בתשלומי הוצאות משפט ושכר טרחת עורך דין בהם נשא המזמין. </w:t>
      </w:r>
    </w:p>
    <w:p w14:paraId="23B890AF" w14:textId="77777777" w:rsidR="007E7910" w:rsidRPr="009D7A8B" w:rsidRDefault="007928F4" w:rsidP="002A067F">
      <w:pPr>
        <w:pStyle w:val="2-0"/>
        <w:ind w:left="909" w:hanging="484"/>
        <w:rPr>
          <w:rtl/>
        </w:rPr>
      </w:pPr>
      <w:r w:rsidRPr="007E7910">
        <w:rPr>
          <w:rtl/>
        </w:rPr>
        <w:t xml:space="preserve">במקרה של הגשת תביעה כאמור </w:t>
      </w:r>
      <w:r>
        <w:rPr>
          <w:rFonts w:hint="cs"/>
          <w:rtl/>
        </w:rPr>
        <w:t xml:space="preserve">בסעיף זה, </w:t>
      </w:r>
      <w:r w:rsidRPr="007E7910">
        <w:rPr>
          <w:rtl/>
        </w:rPr>
        <w:t>יודיע המזמין לספק על קיומה של התביעה, ויאפשר לספק ל</w:t>
      </w:r>
      <w:r w:rsidR="008850BC">
        <w:rPr>
          <w:rFonts w:hint="cs"/>
          <w:rtl/>
        </w:rPr>
        <w:t>התגונן</w:t>
      </w:r>
      <w:r w:rsidRPr="007E7910">
        <w:rPr>
          <w:rtl/>
        </w:rPr>
        <w:t>.</w:t>
      </w:r>
    </w:p>
    <w:p w14:paraId="7A935ED7" w14:textId="77777777" w:rsidR="005F0E35" w:rsidRPr="002A067F" w:rsidRDefault="007928F4" w:rsidP="0057259E">
      <w:pPr>
        <w:pStyle w:val="1-0"/>
        <w:rPr>
          <w:sz w:val="24"/>
          <w:szCs w:val="24"/>
        </w:rPr>
      </w:pPr>
      <w:bookmarkStart w:id="576" w:name="_Toc256000068"/>
      <w:bookmarkStart w:id="577" w:name="_Toc173823744"/>
      <w:bookmarkStart w:id="578" w:name="_Toc173825553"/>
      <w:r w:rsidRPr="002A067F">
        <w:rPr>
          <w:rFonts w:hint="cs"/>
          <w:sz w:val="24"/>
          <w:szCs w:val="24"/>
          <w:rtl/>
        </w:rPr>
        <w:t>תמורה</w:t>
      </w:r>
      <w:bookmarkEnd w:id="576"/>
      <w:bookmarkEnd w:id="577"/>
      <w:bookmarkEnd w:id="578"/>
    </w:p>
    <w:p w14:paraId="2662001F" w14:textId="6AEE841C" w:rsidR="00265113" w:rsidRPr="002A067F" w:rsidRDefault="007928F4" w:rsidP="002A067F">
      <w:pPr>
        <w:pStyle w:val="2-0"/>
        <w:ind w:left="909" w:hanging="484"/>
        <w:rPr>
          <w:rFonts w:eastAsia="David"/>
          <w:rtl/>
          <w14:scene3d>
            <w14:camera w14:prst="orthographicFront"/>
            <w14:lightRig w14:rig="threePt" w14:dir="t">
              <w14:rot w14:lat="0" w14:lon="0" w14:rev="0"/>
            </w14:lightRig>
          </w14:scene3d>
        </w:rPr>
      </w:pPr>
      <w:r w:rsidRPr="00E0309B">
        <w:rPr>
          <w:rFonts w:eastAsia="David"/>
          <w:rtl/>
        </w:rPr>
        <w:t>התמורה לספק תשולם בהתאם למפורט בהצעת המחיר, המצורפת כ</w:t>
      </w:r>
      <w:r w:rsidRPr="00E0309B">
        <w:rPr>
          <w:rFonts w:eastAsia="David"/>
          <w:b/>
          <w:bCs/>
          <w:rtl/>
        </w:rPr>
        <w:t>נספח ב'</w:t>
      </w:r>
      <w:r w:rsidRPr="00E0309B">
        <w:rPr>
          <w:rFonts w:eastAsia="David"/>
          <w:rtl/>
        </w:rPr>
        <w:t xml:space="preserve"> להסכם.</w:t>
      </w:r>
      <w:r w:rsidR="001159D3" w:rsidRPr="00E0309B" w:rsidDel="001159D3">
        <w:rPr>
          <w:rtl/>
        </w:rPr>
        <w:t xml:space="preserve"> </w:t>
      </w:r>
    </w:p>
    <w:p w14:paraId="18AB5ECF" w14:textId="77777777" w:rsidR="00265113" w:rsidRPr="00E0309B" w:rsidRDefault="007928F4" w:rsidP="002A067F">
      <w:pPr>
        <w:pStyle w:val="2-0"/>
        <w:ind w:left="909" w:hanging="484"/>
        <w:rPr>
          <w:rtl/>
        </w:rPr>
      </w:pPr>
      <w:r w:rsidRPr="00E0309B">
        <w:rPr>
          <w:rFonts w:eastAsia="David"/>
          <w:rtl/>
        </w:rPr>
        <w:t>תשלום התמורה יעשה לפי ביצוע בפועל ובכפוף לתנאי המכרז.</w:t>
      </w:r>
    </w:p>
    <w:p w14:paraId="0160F1DC" w14:textId="5B4F051B" w:rsidR="00265113" w:rsidRPr="00E0309B" w:rsidRDefault="007928F4" w:rsidP="002A067F">
      <w:pPr>
        <w:pStyle w:val="2-0"/>
        <w:ind w:left="909" w:hanging="484"/>
        <w:rPr>
          <w:rtl/>
        </w:rPr>
      </w:pPr>
      <w:r w:rsidRPr="00E0309B">
        <w:rPr>
          <w:rFonts w:eastAsia="David"/>
          <w:b/>
          <w:bCs/>
          <w:rtl/>
        </w:rPr>
        <w:t xml:space="preserve">הצמדה של התמורה </w:t>
      </w:r>
    </w:p>
    <w:p w14:paraId="7F2B4369" w14:textId="77777777" w:rsidR="00265113" w:rsidRPr="00E0309B" w:rsidRDefault="007928F4" w:rsidP="002A067F">
      <w:pPr>
        <w:pStyle w:val="3-"/>
        <w:ind w:left="1617" w:hanging="708"/>
        <w:rPr>
          <w:rtl/>
        </w:rPr>
      </w:pPr>
      <w:r w:rsidRPr="00E0309B">
        <w:rPr>
          <w:rFonts w:eastAsia="David"/>
          <w:rtl/>
        </w:rPr>
        <w:t> התמורה תהיה צמודה למדד המחירים לצרכן.</w:t>
      </w:r>
    </w:p>
    <w:p w14:paraId="39C5FFB8" w14:textId="77777777" w:rsidR="00265113" w:rsidRPr="00E0309B" w:rsidRDefault="007928F4" w:rsidP="002A067F">
      <w:pPr>
        <w:pStyle w:val="3-"/>
        <w:ind w:left="1617" w:hanging="708"/>
        <w:rPr>
          <w:rtl/>
        </w:rPr>
      </w:pPr>
      <w:r w:rsidRPr="00E0309B">
        <w:rPr>
          <w:rFonts w:eastAsia="David"/>
          <w:rtl/>
        </w:rPr>
        <w:t>ההצמדה תתבצע בהתאם לכללים המפורטים ב</w:t>
      </w:r>
      <w:r w:rsidRPr="00E0309B">
        <w:rPr>
          <w:rFonts w:eastAsia="David"/>
          <w:b/>
          <w:bCs/>
          <w:rtl/>
        </w:rPr>
        <w:t xml:space="preserve">נספח ו' </w:t>
      </w:r>
      <w:r w:rsidRPr="00E0309B">
        <w:rPr>
          <w:rFonts w:eastAsia="David"/>
          <w:rtl/>
        </w:rPr>
        <w:t>להסכם.</w:t>
      </w:r>
    </w:p>
    <w:p w14:paraId="7BEFFC7F" w14:textId="0183BC0C" w:rsidR="00265113" w:rsidRPr="00E0309B" w:rsidRDefault="007928F4" w:rsidP="002A067F">
      <w:pPr>
        <w:pStyle w:val="2-0"/>
        <w:ind w:left="909" w:hanging="484"/>
        <w:rPr>
          <w:rtl/>
        </w:rPr>
      </w:pPr>
      <w:r w:rsidRPr="00E0309B">
        <w:rPr>
          <w:rFonts w:eastAsia="David"/>
          <w:b/>
          <w:bCs/>
          <w:rtl/>
        </w:rPr>
        <w:t>סופיות התמורה</w:t>
      </w:r>
    </w:p>
    <w:p w14:paraId="40B69F5B" w14:textId="77777777" w:rsidR="00265113" w:rsidRPr="00E0309B" w:rsidRDefault="007928F4" w:rsidP="002A067F">
      <w:pPr>
        <w:pStyle w:val="3-"/>
        <w:ind w:left="1617" w:hanging="708"/>
        <w:rPr>
          <w:rtl/>
        </w:rPr>
      </w:pPr>
      <w:r w:rsidRPr="00E0309B">
        <w:rPr>
          <w:rFonts w:eastAsia="David"/>
          <w:rtl/>
        </w:rPr>
        <w:t>התמורה לספק תהיה סופית, ולא ישולם לספק סכום נוסף כלשהו בגין ביצוע הנדרש ממנו לפי הסכם זה, בכלל זה לא ישולם לספק בגין החזר הוצאות, נסיעות, תשלום עבור קבלני משנה תשלומים לצדדי ג' וכדו', אלא אם צוין אחרת במפורש במסמכי המכרז.</w:t>
      </w:r>
    </w:p>
    <w:p w14:paraId="390C2C6B" w14:textId="77777777" w:rsidR="00265113" w:rsidRPr="00E0309B" w:rsidRDefault="007928F4" w:rsidP="002A067F">
      <w:pPr>
        <w:pStyle w:val="3-"/>
        <w:ind w:left="1617" w:hanging="708"/>
        <w:rPr>
          <w:rtl/>
        </w:rPr>
      </w:pPr>
      <w:r w:rsidRPr="00E0309B">
        <w:rPr>
          <w:rFonts w:eastAsia="David"/>
          <w:rtl/>
        </w:rPr>
        <w:t>בכל מקרה שבו יחולו שינויים בהוראות הדין באופן המשפיע על ביצוע ההסכם, הספק יישא בעלויות של שינויים אלו, למעט אם נכתב במפורש אחרת במסמכי המכרז או בהסכם.</w:t>
      </w:r>
    </w:p>
    <w:p w14:paraId="2310CDDA" w14:textId="77777777" w:rsidR="00265113" w:rsidRPr="002A067F" w:rsidRDefault="007928F4" w:rsidP="002A067F">
      <w:pPr>
        <w:pStyle w:val="2-0"/>
        <w:ind w:left="909" w:hanging="484"/>
        <w:rPr>
          <w:rFonts w:eastAsia="David"/>
          <w:b/>
          <w:bCs/>
          <w:rtl/>
        </w:rPr>
      </w:pPr>
      <w:r w:rsidRPr="00E0309B">
        <w:rPr>
          <w:rFonts w:eastAsia="David"/>
          <w:b/>
          <w:bCs/>
          <w:rtl/>
        </w:rPr>
        <w:t>אבני דרך לתשלום</w:t>
      </w:r>
    </w:p>
    <w:p w14:paraId="56B5FAE3" w14:textId="35D1C6AA" w:rsidR="00265113" w:rsidRPr="00E0309B" w:rsidRDefault="007928F4" w:rsidP="002A067F">
      <w:pPr>
        <w:pStyle w:val="3-"/>
        <w:ind w:left="1617" w:hanging="708"/>
        <w:rPr>
          <w:rtl/>
        </w:rPr>
      </w:pPr>
      <w:r w:rsidRPr="00E0309B">
        <w:rPr>
          <w:rFonts w:eastAsia="David"/>
          <w:rtl/>
        </w:rPr>
        <w:t xml:space="preserve">התמורה </w:t>
      </w:r>
      <w:r w:rsidR="003B2656">
        <w:rPr>
          <w:rFonts w:eastAsia="David" w:hint="cs"/>
          <w:rtl/>
        </w:rPr>
        <w:t xml:space="preserve">עבור </w:t>
      </w:r>
      <w:r w:rsidR="00AC2ADD">
        <w:rPr>
          <w:rFonts w:eastAsia="David" w:hint="cs"/>
          <w:rtl/>
        </w:rPr>
        <w:t>"</w:t>
      </w:r>
      <w:r w:rsidR="003B2656">
        <w:rPr>
          <w:rFonts w:eastAsia="David" w:hint="cs"/>
          <w:rtl/>
        </w:rPr>
        <w:t>פרויקט ההקמה</w:t>
      </w:r>
      <w:r w:rsidR="00AC2ADD">
        <w:rPr>
          <w:rFonts w:eastAsia="David" w:hint="cs"/>
          <w:rtl/>
        </w:rPr>
        <w:t>"</w:t>
      </w:r>
      <w:r w:rsidR="003B2656">
        <w:rPr>
          <w:rFonts w:eastAsia="David" w:hint="cs"/>
          <w:rtl/>
        </w:rPr>
        <w:t xml:space="preserve">, </w:t>
      </w:r>
      <w:r w:rsidRPr="00E0309B">
        <w:rPr>
          <w:rFonts w:eastAsia="David"/>
          <w:rtl/>
        </w:rPr>
        <w:t xml:space="preserve">תשולם לספק בהתאם לאבני הדרך כמפורט </w:t>
      </w:r>
      <w:r w:rsidR="00AC2ADD">
        <w:rPr>
          <w:rFonts w:eastAsia="David" w:hint="cs"/>
          <w:rtl/>
        </w:rPr>
        <w:t xml:space="preserve">בסעיף </w:t>
      </w:r>
      <w:r w:rsidR="001F0D14">
        <w:rPr>
          <w:rFonts w:eastAsia="David" w:hint="cs"/>
          <w:rtl/>
        </w:rPr>
        <w:t>4.2.11</w:t>
      </w:r>
      <w:r w:rsidR="00AC2ADD">
        <w:rPr>
          <w:rFonts w:eastAsia="David" w:hint="cs"/>
          <w:rtl/>
        </w:rPr>
        <w:t xml:space="preserve"> בפרק ג' למסמכי המכרז.</w:t>
      </w:r>
    </w:p>
    <w:p w14:paraId="1E66B660" w14:textId="77777777" w:rsidR="00FD4F1C" w:rsidRPr="00A940BF" w:rsidRDefault="00FD4F1C" w:rsidP="00E0309B">
      <w:bookmarkStart w:id="579" w:name="show_IsAvnyDerech"/>
    </w:p>
    <w:bookmarkEnd w:id="579"/>
    <w:p w14:paraId="24119E6D" w14:textId="189E1502" w:rsidR="005043F5" w:rsidRDefault="005043F5" w:rsidP="002A067F">
      <w:pPr>
        <w:tabs>
          <w:tab w:val="left" w:pos="1175"/>
        </w:tabs>
      </w:pPr>
    </w:p>
    <w:p w14:paraId="52F78B65" w14:textId="77777777" w:rsidR="0009150A" w:rsidRPr="002A067F" w:rsidRDefault="007928F4" w:rsidP="0057259E">
      <w:pPr>
        <w:pStyle w:val="1-0"/>
        <w:rPr>
          <w:sz w:val="24"/>
          <w:szCs w:val="24"/>
          <w:rtl/>
        </w:rPr>
      </w:pPr>
      <w:bookmarkStart w:id="580" w:name="_Toc256000069"/>
      <w:bookmarkStart w:id="581" w:name="_Toc173823745"/>
      <w:bookmarkStart w:id="582" w:name="_Toc173825554"/>
      <w:r w:rsidRPr="002A067F">
        <w:rPr>
          <w:rFonts w:hint="cs"/>
          <w:sz w:val="24"/>
          <w:szCs w:val="24"/>
          <w:rtl/>
        </w:rPr>
        <w:t>כללי תשלום</w:t>
      </w:r>
      <w:bookmarkEnd w:id="580"/>
      <w:bookmarkEnd w:id="581"/>
      <w:bookmarkEnd w:id="582"/>
    </w:p>
    <w:p w14:paraId="7DAB8CB0" w14:textId="77777777" w:rsidR="00082200" w:rsidRPr="007B01DE" w:rsidRDefault="007928F4" w:rsidP="002A067F">
      <w:pPr>
        <w:pStyle w:val="2-0"/>
        <w:ind w:left="909" w:hanging="484"/>
      </w:pPr>
      <w:r w:rsidRPr="007B01DE">
        <w:rPr>
          <w:rtl/>
        </w:rPr>
        <w:t xml:space="preserve">כללי התשלום </w:t>
      </w:r>
      <w:r w:rsidRPr="007B01DE">
        <w:rPr>
          <w:rFonts w:hint="eastAsia"/>
          <w:rtl/>
        </w:rPr>
        <w:t>המפורטים</w:t>
      </w:r>
      <w:r w:rsidRPr="007B01DE">
        <w:rPr>
          <w:rtl/>
        </w:rPr>
        <w:t xml:space="preserve"> להלן כפופים להוראות החשב הכללי במשרד האוצר כפי שמתפרס</w:t>
      </w:r>
      <w:r w:rsidRPr="007B01DE">
        <w:rPr>
          <w:rFonts w:hint="eastAsia"/>
          <w:rtl/>
        </w:rPr>
        <w:t>מי</w:t>
      </w:r>
      <w:r w:rsidRPr="007B01DE">
        <w:rPr>
          <w:rtl/>
        </w:rPr>
        <w:t>ם מעת לעת.</w:t>
      </w:r>
    </w:p>
    <w:p w14:paraId="39412477" w14:textId="77777777" w:rsidR="00082200" w:rsidRPr="007B01DE" w:rsidRDefault="007928F4" w:rsidP="002A067F">
      <w:pPr>
        <w:pStyle w:val="2-0"/>
        <w:ind w:left="909" w:hanging="484"/>
      </w:pPr>
      <w:r w:rsidRPr="007B01DE">
        <w:rPr>
          <w:rFonts w:hint="eastAsia"/>
          <w:rtl/>
        </w:rPr>
        <w:t>לצורך</w:t>
      </w:r>
      <w:r w:rsidRPr="007B01DE">
        <w:rPr>
          <w:rtl/>
        </w:rPr>
        <w:t xml:space="preserve"> קבלת תשלום, </w:t>
      </w:r>
      <w:r w:rsidRPr="007B01DE">
        <w:rPr>
          <w:rFonts w:hint="eastAsia"/>
          <w:rtl/>
        </w:rPr>
        <w:t>הספק</w:t>
      </w:r>
      <w:r w:rsidRPr="007B01DE">
        <w:rPr>
          <w:rtl/>
        </w:rPr>
        <w:t xml:space="preserve"> יגיש חשבון המפרט את התשלומים המגיעים </w:t>
      </w:r>
      <w:r w:rsidRPr="007B01DE">
        <w:rPr>
          <w:rFonts w:hint="eastAsia"/>
          <w:rtl/>
        </w:rPr>
        <w:t>לו</w:t>
      </w:r>
      <w:r w:rsidRPr="007B01DE">
        <w:rPr>
          <w:rtl/>
        </w:rPr>
        <w:t xml:space="preserve"> </w:t>
      </w:r>
      <w:r w:rsidRPr="007B01DE">
        <w:rPr>
          <w:rFonts w:hint="eastAsia"/>
          <w:rtl/>
        </w:rPr>
        <w:t>בהתאם</w:t>
      </w:r>
      <w:r w:rsidRPr="007B01DE">
        <w:rPr>
          <w:rtl/>
        </w:rPr>
        <w:t xml:space="preserve"> </w:t>
      </w:r>
      <w:r w:rsidRPr="007B01DE">
        <w:rPr>
          <w:rFonts w:hint="eastAsia"/>
          <w:rtl/>
        </w:rPr>
        <w:t>להסכם</w:t>
      </w:r>
      <w:r w:rsidRPr="007B01DE">
        <w:rPr>
          <w:rtl/>
        </w:rPr>
        <w:t xml:space="preserve"> ולמכרז </w:t>
      </w:r>
      <w:r w:rsidRPr="00F32A58">
        <w:rPr>
          <w:b/>
          <w:bCs/>
          <w:rtl/>
        </w:rPr>
        <w:t>("</w:t>
      </w:r>
      <w:r w:rsidRPr="00F32A58">
        <w:rPr>
          <w:rFonts w:hint="eastAsia"/>
          <w:b/>
          <w:bCs/>
          <w:rtl/>
        </w:rPr>
        <w:t>חשבון</w:t>
      </w:r>
      <w:r w:rsidRPr="00F32A58">
        <w:rPr>
          <w:b/>
          <w:bCs/>
          <w:rtl/>
        </w:rPr>
        <w:t>")</w:t>
      </w:r>
      <w:r w:rsidRPr="007B01DE">
        <w:rPr>
          <w:rtl/>
        </w:rPr>
        <w:t xml:space="preserve">. </w:t>
      </w:r>
      <w:r w:rsidRPr="007B01DE">
        <w:rPr>
          <w:rFonts w:hint="eastAsia"/>
          <w:rtl/>
        </w:rPr>
        <w:t>את</w:t>
      </w:r>
      <w:r w:rsidRPr="007B01DE">
        <w:rPr>
          <w:rtl/>
        </w:rPr>
        <w:t xml:space="preserve"> החשבון על הספק להגיש בהתאם להנחיות המזמין, וזאת כתנאי לאישור החשבון ולהעברת התשלום לספק. </w:t>
      </w:r>
    </w:p>
    <w:p w14:paraId="1320ABB2" w14:textId="77777777" w:rsidR="00082200" w:rsidRPr="007B01DE" w:rsidRDefault="007928F4" w:rsidP="002A067F">
      <w:pPr>
        <w:pStyle w:val="2-0"/>
        <w:ind w:left="909" w:hanging="484"/>
      </w:pPr>
      <w:r w:rsidRPr="007B01DE">
        <w:rPr>
          <w:rFonts w:hint="eastAsia"/>
          <w:rtl/>
        </w:rPr>
        <w:t>החשבון</w:t>
      </w:r>
      <w:r w:rsidRPr="007B01DE">
        <w:rPr>
          <w:rtl/>
        </w:rPr>
        <w:t xml:space="preserve"> יכלול את הפרטים והמסמכים הבאים: </w:t>
      </w:r>
    </w:p>
    <w:p w14:paraId="6767838F" w14:textId="77777777" w:rsidR="00082200" w:rsidRPr="00BA20EF" w:rsidRDefault="007928F4" w:rsidP="002A067F">
      <w:pPr>
        <w:pStyle w:val="3-"/>
        <w:ind w:left="1617" w:hanging="708"/>
      </w:pPr>
      <w:r w:rsidRPr="00BA20EF">
        <w:rPr>
          <w:rtl/>
        </w:rPr>
        <w:lastRenderedPageBreak/>
        <w:t>שם הספק וכתובתו, מספר מזהה של הספק, תאריך החשבון, מספר התחייבות או הזמנה, תיאור שירות או עבודה (וכן יחידת מידה, כמות, מחיר יחידה, אם קיים), ערך כולל לפני מס ערך מוסף, סכום מס ערך מוסף בגין החשבונית (מתייחס לעוסק מורשה בלבד), סך הסכום לתשלום – בספרות ובמילים, חתימת הספק או חתימה דיגיטלית וכן קיום הכיתוב "מסמך ממוחשב".</w:t>
      </w:r>
    </w:p>
    <w:p w14:paraId="092EF220" w14:textId="77777777" w:rsidR="00082200" w:rsidRPr="00BA20EF" w:rsidRDefault="007928F4" w:rsidP="002A067F">
      <w:pPr>
        <w:pStyle w:val="3-"/>
        <w:ind w:left="1617" w:hanging="708"/>
      </w:pPr>
      <w:r w:rsidRPr="00BA20EF">
        <w:rPr>
          <w:rtl/>
        </w:rPr>
        <w:t xml:space="preserve">צילום תעודת עוסק מורשה על פי חוק מס ערך מוסף, </w:t>
      </w:r>
      <w:proofErr w:type="spellStart"/>
      <w:r w:rsidRPr="00BA20EF">
        <w:rPr>
          <w:rtl/>
        </w:rPr>
        <w:t>התשל"ו</w:t>
      </w:r>
      <w:proofErr w:type="spellEnd"/>
      <w:r w:rsidRPr="00BA20EF">
        <w:t>-</w:t>
      </w:r>
      <w:r w:rsidRPr="00BA20EF">
        <w:rPr>
          <w:rtl/>
        </w:rPr>
        <w:t xml:space="preserve">1975, בתוקף </w:t>
      </w:r>
      <w:r w:rsidRPr="00BA20EF">
        <w:rPr>
          <w:rFonts w:hint="eastAsia"/>
          <w:rtl/>
        </w:rPr>
        <w:t>לאותה</w:t>
      </w:r>
      <w:r w:rsidRPr="00BA20EF">
        <w:rPr>
          <w:rtl/>
        </w:rPr>
        <w:t xml:space="preserve"> שנת כספים.</w:t>
      </w:r>
    </w:p>
    <w:p w14:paraId="690B5BB0" w14:textId="77777777" w:rsidR="00082200" w:rsidRPr="00BA20EF" w:rsidRDefault="007928F4" w:rsidP="002A067F">
      <w:pPr>
        <w:pStyle w:val="3-"/>
        <w:ind w:left="1617" w:hanging="708"/>
      </w:pPr>
      <w:r w:rsidRPr="00BA20EF">
        <w:rPr>
          <w:rtl/>
        </w:rPr>
        <w:t xml:space="preserve">אישור מפקיד מורשה כמשמעותו בחוק עסקאות גופים ציבוריים, בתוקף </w:t>
      </w:r>
      <w:r w:rsidRPr="00BA20EF">
        <w:rPr>
          <w:rFonts w:hint="eastAsia"/>
          <w:rtl/>
        </w:rPr>
        <w:t>לאותה</w:t>
      </w:r>
      <w:r w:rsidRPr="00BA20EF">
        <w:rPr>
          <w:rtl/>
        </w:rPr>
        <w:t xml:space="preserve"> שנת כספים, כי </w:t>
      </w:r>
      <w:r w:rsidRPr="00BA20EF">
        <w:rPr>
          <w:rFonts w:hint="eastAsia"/>
          <w:rtl/>
        </w:rPr>
        <w:t>הוא</w:t>
      </w:r>
      <w:r w:rsidRPr="00BA20EF">
        <w:rPr>
          <w:rtl/>
        </w:rPr>
        <w:t xml:space="preserve"> מנהל או פטור מלנהל את פנקסי החשבונות והרשומות שעליו לנהלם על פי פקודת מס הכנסה [נוסח חדש] ועל פי החוק.</w:t>
      </w:r>
    </w:p>
    <w:p w14:paraId="73C95343" w14:textId="77777777" w:rsidR="00082200" w:rsidRPr="00082200" w:rsidRDefault="007928F4" w:rsidP="002A067F">
      <w:pPr>
        <w:pStyle w:val="2-0"/>
        <w:ind w:left="909" w:hanging="484"/>
      </w:pPr>
      <w:r w:rsidRPr="00082200">
        <w:rPr>
          <w:rFonts w:hint="eastAsia"/>
          <w:rtl/>
        </w:rPr>
        <w:t>על</w:t>
      </w:r>
      <w:r w:rsidRPr="00082200">
        <w:rPr>
          <w:rtl/>
        </w:rPr>
        <w:t xml:space="preserve"> </w:t>
      </w:r>
      <w:r w:rsidRPr="00082200">
        <w:rPr>
          <w:rFonts w:hint="eastAsia"/>
          <w:rtl/>
        </w:rPr>
        <w:t>החשבון</w:t>
      </w:r>
      <w:r w:rsidRPr="00082200">
        <w:rPr>
          <w:rtl/>
        </w:rPr>
        <w:t xml:space="preserve"> </w:t>
      </w:r>
      <w:r w:rsidRPr="00082200">
        <w:rPr>
          <w:rFonts w:hint="eastAsia"/>
          <w:rtl/>
        </w:rPr>
        <w:t>לכלול</w:t>
      </w:r>
      <w:r w:rsidRPr="00082200">
        <w:rPr>
          <w:rtl/>
        </w:rPr>
        <w:t xml:space="preserve">, </w:t>
      </w:r>
      <w:r w:rsidRPr="00082200">
        <w:rPr>
          <w:rFonts w:hint="eastAsia"/>
          <w:rtl/>
        </w:rPr>
        <w:t>בין</w:t>
      </w:r>
      <w:r w:rsidRPr="00082200">
        <w:rPr>
          <w:rtl/>
        </w:rPr>
        <w:t xml:space="preserve"> </w:t>
      </w:r>
      <w:r w:rsidRPr="00082200">
        <w:rPr>
          <w:rFonts w:hint="eastAsia"/>
          <w:rtl/>
        </w:rPr>
        <w:t>היתר</w:t>
      </w:r>
      <w:r w:rsidRPr="00082200">
        <w:rPr>
          <w:rtl/>
        </w:rPr>
        <w:t xml:space="preserve">, </w:t>
      </w:r>
      <w:r w:rsidRPr="00082200">
        <w:rPr>
          <w:rFonts w:hint="eastAsia"/>
          <w:rtl/>
        </w:rPr>
        <w:t>את</w:t>
      </w:r>
      <w:r w:rsidRPr="00082200">
        <w:rPr>
          <w:rtl/>
        </w:rPr>
        <w:t xml:space="preserve"> </w:t>
      </w:r>
      <w:r w:rsidRPr="00082200">
        <w:rPr>
          <w:rFonts w:hint="eastAsia"/>
          <w:rtl/>
        </w:rPr>
        <w:t>הסכום</w:t>
      </w:r>
      <w:r w:rsidRPr="00082200">
        <w:rPr>
          <w:rtl/>
        </w:rPr>
        <w:t xml:space="preserve"> </w:t>
      </w:r>
      <w:r w:rsidRPr="00082200">
        <w:rPr>
          <w:rFonts w:hint="eastAsia"/>
          <w:rtl/>
        </w:rPr>
        <w:t>לתשלום</w:t>
      </w:r>
      <w:r w:rsidRPr="00082200">
        <w:rPr>
          <w:rtl/>
        </w:rPr>
        <w:t xml:space="preserve"> </w:t>
      </w:r>
      <w:r w:rsidRPr="00082200">
        <w:rPr>
          <w:rFonts w:hint="eastAsia"/>
          <w:rtl/>
        </w:rPr>
        <w:t>לפני</w:t>
      </w:r>
      <w:r w:rsidRPr="00082200">
        <w:rPr>
          <w:rtl/>
        </w:rPr>
        <w:t xml:space="preserve"> </w:t>
      </w:r>
      <w:r w:rsidRPr="00082200">
        <w:rPr>
          <w:rFonts w:hint="eastAsia"/>
          <w:rtl/>
        </w:rPr>
        <w:t>מס</w:t>
      </w:r>
      <w:r w:rsidRPr="00082200">
        <w:rPr>
          <w:rtl/>
        </w:rPr>
        <w:t xml:space="preserve"> </w:t>
      </w:r>
      <w:r w:rsidRPr="00082200">
        <w:rPr>
          <w:rFonts w:hint="eastAsia"/>
          <w:rtl/>
        </w:rPr>
        <w:t>ערך</w:t>
      </w:r>
      <w:r w:rsidRPr="00082200">
        <w:rPr>
          <w:rtl/>
        </w:rPr>
        <w:t xml:space="preserve"> </w:t>
      </w:r>
      <w:r w:rsidRPr="00082200">
        <w:rPr>
          <w:rFonts w:hint="eastAsia"/>
          <w:rtl/>
        </w:rPr>
        <w:t>מוסף</w:t>
      </w:r>
      <w:r w:rsidRPr="00082200">
        <w:rPr>
          <w:rtl/>
        </w:rPr>
        <w:t xml:space="preserve"> ("</w:t>
      </w:r>
      <w:r w:rsidRPr="00B35F02">
        <w:rPr>
          <w:rFonts w:hint="eastAsia"/>
          <w:bCs/>
          <w:rtl/>
        </w:rPr>
        <w:t>מע</w:t>
      </w:r>
      <w:r w:rsidRPr="00B35F02">
        <w:rPr>
          <w:bCs/>
          <w:rtl/>
        </w:rPr>
        <w:t>"מ</w:t>
      </w:r>
      <w:r w:rsidRPr="00082200">
        <w:rPr>
          <w:rtl/>
        </w:rPr>
        <w:t xml:space="preserve">"), </w:t>
      </w:r>
      <w:r w:rsidRPr="00082200">
        <w:rPr>
          <w:rFonts w:hint="eastAsia"/>
          <w:rtl/>
        </w:rPr>
        <w:t>ואת</w:t>
      </w:r>
      <w:r w:rsidRPr="00082200">
        <w:rPr>
          <w:rtl/>
        </w:rPr>
        <w:t xml:space="preserve"> </w:t>
      </w:r>
      <w:r w:rsidRPr="00082200">
        <w:rPr>
          <w:rFonts w:hint="eastAsia"/>
          <w:rtl/>
        </w:rPr>
        <w:t>סך</w:t>
      </w:r>
      <w:r w:rsidRPr="00082200">
        <w:rPr>
          <w:rtl/>
        </w:rPr>
        <w:t xml:space="preserve"> </w:t>
      </w:r>
      <w:r w:rsidRPr="00082200">
        <w:rPr>
          <w:rFonts w:hint="eastAsia"/>
          <w:rtl/>
        </w:rPr>
        <w:t>הכול</w:t>
      </w:r>
      <w:r w:rsidRPr="00082200">
        <w:rPr>
          <w:rtl/>
        </w:rPr>
        <w:t xml:space="preserve"> </w:t>
      </w:r>
      <w:r w:rsidRPr="00082200">
        <w:rPr>
          <w:rFonts w:hint="eastAsia"/>
          <w:rtl/>
        </w:rPr>
        <w:t>לתשלום</w:t>
      </w:r>
      <w:r w:rsidRPr="00082200">
        <w:rPr>
          <w:rtl/>
        </w:rPr>
        <w:t xml:space="preserve"> כולל מע"מ. במקרה שבו יחול שינוי ב</w:t>
      </w:r>
      <w:r w:rsidRPr="00082200">
        <w:rPr>
          <w:rFonts w:hint="eastAsia"/>
          <w:rtl/>
        </w:rPr>
        <w:t>גובה</w:t>
      </w:r>
      <w:r w:rsidRPr="00082200">
        <w:rPr>
          <w:rtl/>
        </w:rPr>
        <w:t xml:space="preserve"> המע"מ עד מועד </w:t>
      </w:r>
      <w:r w:rsidRPr="00082200">
        <w:rPr>
          <w:rFonts w:hint="eastAsia"/>
          <w:rtl/>
        </w:rPr>
        <w:t>הגש</w:t>
      </w:r>
      <w:r w:rsidRPr="00082200">
        <w:rPr>
          <w:rtl/>
        </w:rPr>
        <w:t>ת החשבו</w:t>
      </w:r>
      <w:r w:rsidRPr="00082200">
        <w:rPr>
          <w:rFonts w:hint="eastAsia"/>
          <w:rtl/>
        </w:rPr>
        <w:t>ן</w:t>
      </w:r>
      <w:r w:rsidRPr="00082200">
        <w:rPr>
          <w:rtl/>
        </w:rPr>
        <w:t xml:space="preserve"> תעודכן בהתאם התמורה לה זכאי הספק.</w:t>
      </w:r>
    </w:p>
    <w:p w14:paraId="0D8C39DD" w14:textId="77777777" w:rsidR="00082200" w:rsidRPr="00082200" w:rsidRDefault="007928F4" w:rsidP="002A067F">
      <w:pPr>
        <w:pStyle w:val="2-0"/>
        <w:ind w:left="909" w:hanging="484"/>
      </w:pPr>
      <w:r w:rsidRPr="00082200">
        <w:rPr>
          <w:rFonts w:hint="eastAsia"/>
          <w:rtl/>
        </w:rPr>
        <w:t>במקרה</w:t>
      </w:r>
      <w:r w:rsidRPr="00082200">
        <w:rPr>
          <w:rtl/>
        </w:rPr>
        <w:t xml:space="preserve"> בו יהיו שינויים </w:t>
      </w:r>
      <w:r w:rsidRPr="00082200">
        <w:rPr>
          <w:rFonts w:hint="eastAsia"/>
          <w:rtl/>
        </w:rPr>
        <w:t>שאינם</w:t>
      </w:r>
      <w:r w:rsidRPr="00082200">
        <w:rPr>
          <w:rtl/>
        </w:rPr>
        <w:t xml:space="preserve"> </w:t>
      </w:r>
      <w:r w:rsidRPr="00082200">
        <w:rPr>
          <w:rFonts w:hint="eastAsia"/>
          <w:rtl/>
        </w:rPr>
        <w:t>בגובה</w:t>
      </w:r>
      <w:r w:rsidRPr="00082200">
        <w:rPr>
          <w:rtl/>
        </w:rPr>
        <w:t xml:space="preserve"> </w:t>
      </w:r>
      <w:r w:rsidRPr="00082200">
        <w:rPr>
          <w:rFonts w:hint="eastAsia"/>
          <w:rtl/>
        </w:rPr>
        <w:t>המע</w:t>
      </w:r>
      <w:r w:rsidRPr="00082200">
        <w:rPr>
          <w:rtl/>
        </w:rPr>
        <w:t xml:space="preserve">"מ </w:t>
      </w:r>
      <w:proofErr w:type="spellStart"/>
      <w:r w:rsidRPr="00082200">
        <w:rPr>
          <w:rtl/>
        </w:rPr>
        <w:t>במסים</w:t>
      </w:r>
      <w:proofErr w:type="spellEnd"/>
      <w:r w:rsidRPr="00082200">
        <w:rPr>
          <w:rtl/>
        </w:rPr>
        <w:t xml:space="preserve"> או בהיטלים</w:t>
      </w:r>
      <w:r w:rsidRPr="00082200">
        <w:rPr>
          <w:rFonts w:hint="cs"/>
          <w:rtl/>
        </w:rPr>
        <w:t>,</w:t>
      </w:r>
      <w:r w:rsidRPr="00082200">
        <w:rPr>
          <w:rtl/>
        </w:rPr>
        <w:t xml:space="preserve"> על מחיר השירותים או הטובין, לא יהיה בשינויים אלה </w:t>
      </w:r>
      <w:r w:rsidRPr="00082200">
        <w:rPr>
          <w:rFonts w:hint="eastAsia"/>
          <w:rtl/>
        </w:rPr>
        <w:t>כדי</w:t>
      </w:r>
      <w:r w:rsidRPr="00082200">
        <w:rPr>
          <w:rtl/>
        </w:rPr>
        <w:t xml:space="preserve"> </w:t>
      </w:r>
      <w:r w:rsidRPr="00082200">
        <w:rPr>
          <w:rFonts w:hint="eastAsia"/>
          <w:rtl/>
        </w:rPr>
        <w:t>להשפיע</w:t>
      </w:r>
      <w:r w:rsidRPr="00082200">
        <w:rPr>
          <w:rtl/>
        </w:rPr>
        <w:t xml:space="preserve"> </w:t>
      </w:r>
      <w:r w:rsidRPr="00082200">
        <w:rPr>
          <w:rFonts w:hint="eastAsia"/>
          <w:rtl/>
        </w:rPr>
        <w:t>על</w:t>
      </w:r>
      <w:r w:rsidRPr="00082200">
        <w:rPr>
          <w:rtl/>
        </w:rPr>
        <w:t xml:space="preserve"> </w:t>
      </w:r>
      <w:r w:rsidRPr="00082200">
        <w:rPr>
          <w:rFonts w:hint="eastAsia"/>
          <w:rtl/>
        </w:rPr>
        <w:t>גובה</w:t>
      </w:r>
      <w:r w:rsidRPr="00082200">
        <w:rPr>
          <w:rtl/>
        </w:rPr>
        <w:t xml:space="preserve"> </w:t>
      </w:r>
      <w:r w:rsidRPr="00082200">
        <w:rPr>
          <w:rFonts w:hint="eastAsia"/>
          <w:rtl/>
        </w:rPr>
        <w:t>התמורה</w:t>
      </w:r>
      <w:r w:rsidRPr="00082200">
        <w:rPr>
          <w:rtl/>
        </w:rPr>
        <w:t xml:space="preserve">, </w:t>
      </w:r>
      <w:r w:rsidRPr="00082200">
        <w:rPr>
          <w:rFonts w:hint="eastAsia"/>
          <w:rtl/>
        </w:rPr>
        <w:t>אלא</w:t>
      </w:r>
      <w:r w:rsidRPr="00082200">
        <w:rPr>
          <w:rtl/>
        </w:rPr>
        <w:t xml:space="preserve"> </w:t>
      </w:r>
      <w:r w:rsidRPr="00082200">
        <w:rPr>
          <w:rFonts w:hint="eastAsia"/>
          <w:rtl/>
        </w:rPr>
        <w:t>בהתאם</w:t>
      </w:r>
      <w:r w:rsidRPr="00082200">
        <w:rPr>
          <w:rtl/>
        </w:rPr>
        <w:t xml:space="preserve"> </w:t>
      </w:r>
      <w:r w:rsidRPr="00082200">
        <w:rPr>
          <w:rFonts w:hint="eastAsia"/>
          <w:rtl/>
        </w:rPr>
        <w:t>ובכפוף</w:t>
      </w:r>
      <w:r w:rsidRPr="00082200">
        <w:rPr>
          <w:rtl/>
        </w:rPr>
        <w:t xml:space="preserve"> </w:t>
      </w:r>
      <w:r w:rsidRPr="00082200">
        <w:rPr>
          <w:rFonts w:hint="eastAsia"/>
          <w:rtl/>
        </w:rPr>
        <w:t>לקבלת</w:t>
      </w:r>
      <w:r w:rsidRPr="00082200">
        <w:rPr>
          <w:rtl/>
        </w:rPr>
        <w:t xml:space="preserve"> </w:t>
      </w:r>
      <w:r w:rsidRPr="00082200">
        <w:rPr>
          <w:rFonts w:hint="eastAsia"/>
          <w:rtl/>
        </w:rPr>
        <w:t>אישור</w:t>
      </w:r>
      <w:r w:rsidRPr="00082200">
        <w:rPr>
          <w:rtl/>
        </w:rPr>
        <w:t xml:space="preserve"> </w:t>
      </w:r>
      <w:r w:rsidRPr="00082200">
        <w:rPr>
          <w:rFonts w:hint="eastAsia"/>
          <w:rtl/>
        </w:rPr>
        <w:t>המזמין</w:t>
      </w:r>
      <w:r w:rsidRPr="00082200">
        <w:rPr>
          <w:rtl/>
        </w:rPr>
        <w:t xml:space="preserve"> </w:t>
      </w:r>
      <w:r w:rsidRPr="00082200">
        <w:rPr>
          <w:rFonts w:hint="eastAsia"/>
          <w:rtl/>
        </w:rPr>
        <w:t>מראש</w:t>
      </w:r>
      <w:r w:rsidRPr="00082200">
        <w:rPr>
          <w:rtl/>
        </w:rPr>
        <w:t xml:space="preserve"> </w:t>
      </w:r>
      <w:r w:rsidRPr="00082200">
        <w:rPr>
          <w:rFonts w:hint="eastAsia"/>
          <w:rtl/>
        </w:rPr>
        <w:t>ובכתב</w:t>
      </w:r>
      <w:r w:rsidRPr="00082200">
        <w:rPr>
          <w:rtl/>
        </w:rPr>
        <w:t xml:space="preserve">, </w:t>
      </w:r>
      <w:r w:rsidRPr="00082200">
        <w:rPr>
          <w:rFonts w:hint="eastAsia"/>
          <w:rtl/>
        </w:rPr>
        <w:t>ולפי</w:t>
      </w:r>
      <w:r w:rsidRPr="00082200">
        <w:rPr>
          <w:rtl/>
        </w:rPr>
        <w:t xml:space="preserve"> </w:t>
      </w:r>
      <w:r w:rsidRPr="00082200">
        <w:rPr>
          <w:rFonts w:hint="eastAsia"/>
          <w:rtl/>
        </w:rPr>
        <w:t>שיקול</w:t>
      </w:r>
      <w:r w:rsidRPr="00082200">
        <w:rPr>
          <w:rtl/>
        </w:rPr>
        <w:t xml:space="preserve"> </w:t>
      </w:r>
      <w:r w:rsidRPr="00082200">
        <w:rPr>
          <w:rFonts w:hint="eastAsia"/>
          <w:rtl/>
        </w:rPr>
        <w:t>דעתו</w:t>
      </w:r>
      <w:r w:rsidRPr="00082200">
        <w:rPr>
          <w:rtl/>
        </w:rPr>
        <w:t xml:space="preserve"> </w:t>
      </w:r>
      <w:r w:rsidRPr="00082200">
        <w:rPr>
          <w:rFonts w:hint="eastAsia"/>
          <w:rtl/>
        </w:rPr>
        <w:t>הבלעדי</w:t>
      </w:r>
      <w:r w:rsidRPr="00082200">
        <w:rPr>
          <w:rtl/>
        </w:rPr>
        <w:t xml:space="preserve">. </w:t>
      </w:r>
    </w:p>
    <w:p w14:paraId="579484F6" w14:textId="77777777" w:rsidR="00082200" w:rsidRPr="00082200" w:rsidRDefault="007928F4" w:rsidP="002A067F">
      <w:pPr>
        <w:pStyle w:val="2-0"/>
        <w:ind w:left="909" w:hanging="484"/>
      </w:pPr>
      <w:r w:rsidRPr="00082200">
        <w:rPr>
          <w:rFonts w:hint="eastAsia"/>
          <w:rtl/>
        </w:rPr>
        <w:t>הספק</w:t>
      </w:r>
      <w:r w:rsidRPr="00082200">
        <w:rPr>
          <w:rtl/>
        </w:rPr>
        <w:t xml:space="preserve"> יידרש להגיש דיווחים וחשבוניות באמצעות פורטל הספקים הממשלתי, </w:t>
      </w:r>
      <w:r w:rsidRPr="00082200">
        <w:rPr>
          <w:rFonts w:hint="eastAsia"/>
          <w:rtl/>
        </w:rPr>
        <w:t>מערכת</w:t>
      </w:r>
      <w:r w:rsidRPr="00082200">
        <w:rPr>
          <w:rtl/>
        </w:rPr>
        <w:t xml:space="preserve"> </w:t>
      </w:r>
      <w:r w:rsidRPr="00082200">
        <w:rPr>
          <w:rFonts w:hint="eastAsia"/>
          <w:rtl/>
        </w:rPr>
        <w:t>ממוחשבת</w:t>
      </w:r>
      <w:r w:rsidRPr="00082200">
        <w:rPr>
          <w:rtl/>
        </w:rPr>
        <w:t xml:space="preserve"> </w:t>
      </w:r>
      <w:r w:rsidRPr="00082200">
        <w:rPr>
          <w:rFonts w:hint="eastAsia"/>
          <w:rtl/>
        </w:rPr>
        <w:t>של</w:t>
      </w:r>
      <w:r w:rsidRPr="00082200">
        <w:rPr>
          <w:rtl/>
        </w:rPr>
        <w:t xml:space="preserve"> </w:t>
      </w:r>
      <w:r w:rsidRPr="00082200">
        <w:rPr>
          <w:rFonts w:hint="eastAsia"/>
          <w:rtl/>
        </w:rPr>
        <w:t>הממשלה</w:t>
      </w:r>
      <w:r w:rsidRPr="00082200">
        <w:rPr>
          <w:rtl/>
        </w:rPr>
        <w:t xml:space="preserve"> </w:t>
      </w:r>
      <w:r w:rsidRPr="00082200">
        <w:rPr>
          <w:rFonts w:hint="eastAsia"/>
          <w:rtl/>
        </w:rPr>
        <w:t>המאפשרת</w:t>
      </w:r>
      <w:r w:rsidRPr="00082200">
        <w:rPr>
          <w:rtl/>
        </w:rPr>
        <w:t xml:space="preserve"> </w:t>
      </w:r>
      <w:r w:rsidRPr="00082200">
        <w:rPr>
          <w:rFonts w:hint="eastAsia"/>
          <w:rtl/>
        </w:rPr>
        <w:t>בין</w:t>
      </w:r>
      <w:r w:rsidRPr="00082200">
        <w:rPr>
          <w:rtl/>
        </w:rPr>
        <w:t xml:space="preserve"> </w:t>
      </w:r>
      <w:r w:rsidRPr="00082200">
        <w:rPr>
          <w:rFonts w:hint="eastAsia"/>
          <w:rtl/>
        </w:rPr>
        <w:t>היתר</w:t>
      </w:r>
      <w:r w:rsidRPr="00082200">
        <w:rPr>
          <w:rtl/>
        </w:rPr>
        <w:t xml:space="preserve"> </w:t>
      </w:r>
      <w:r w:rsidRPr="00082200">
        <w:rPr>
          <w:rFonts w:hint="eastAsia"/>
          <w:rtl/>
        </w:rPr>
        <w:t>הגשת</w:t>
      </w:r>
      <w:r w:rsidRPr="00082200">
        <w:rPr>
          <w:rtl/>
        </w:rPr>
        <w:t xml:space="preserve"> </w:t>
      </w:r>
      <w:r w:rsidRPr="00082200">
        <w:rPr>
          <w:rFonts w:hint="eastAsia"/>
          <w:rtl/>
        </w:rPr>
        <w:t>חשבוניות</w:t>
      </w:r>
      <w:r w:rsidRPr="00082200">
        <w:rPr>
          <w:rtl/>
        </w:rPr>
        <w:t xml:space="preserve"> </w:t>
      </w:r>
      <w:r w:rsidRPr="00082200">
        <w:rPr>
          <w:rFonts w:hint="eastAsia"/>
          <w:rtl/>
        </w:rPr>
        <w:t>באופן</w:t>
      </w:r>
      <w:r w:rsidRPr="00082200">
        <w:rPr>
          <w:rtl/>
        </w:rPr>
        <w:t xml:space="preserve"> </w:t>
      </w:r>
      <w:r w:rsidRPr="00082200">
        <w:rPr>
          <w:rFonts w:hint="eastAsia"/>
          <w:rtl/>
        </w:rPr>
        <w:t>מקוון</w:t>
      </w:r>
      <w:r w:rsidRPr="00082200">
        <w:rPr>
          <w:rtl/>
        </w:rPr>
        <w:t xml:space="preserve">. </w:t>
      </w:r>
    </w:p>
    <w:p w14:paraId="77BDBB9D" w14:textId="77777777" w:rsidR="00082200" w:rsidRPr="00082200" w:rsidRDefault="007928F4" w:rsidP="002A067F">
      <w:pPr>
        <w:pStyle w:val="2-0"/>
        <w:ind w:left="909" w:hanging="484"/>
      </w:pPr>
      <w:r w:rsidRPr="00082200">
        <w:rPr>
          <w:rtl/>
        </w:rPr>
        <w:t>ה</w:t>
      </w:r>
      <w:r w:rsidRPr="00082200">
        <w:rPr>
          <w:rFonts w:hint="eastAsia"/>
          <w:rtl/>
        </w:rPr>
        <w:t>מזמין</w:t>
      </w:r>
      <w:r w:rsidRPr="00082200">
        <w:rPr>
          <w:rtl/>
        </w:rPr>
        <w:t xml:space="preserve"> </w:t>
      </w:r>
      <w:r w:rsidRPr="00082200">
        <w:rPr>
          <w:rFonts w:hint="eastAsia"/>
          <w:rtl/>
        </w:rPr>
        <w:t>יבדוק</w:t>
      </w:r>
      <w:r w:rsidRPr="00082200">
        <w:rPr>
          <w:rtl/>
        </w:rPr>
        <w:t xml:space="preserve"> </w:t>
      </w:r>
      <w:r w:rsidRPr="00082200">
        <w:rPr>
          <w:rFonts w:hint="eastAsia"/>
          <w:rtl/>
        </w:rPr>
        <w:t>ויאשר</w:t>
      </w:r>
      <w:r w:rsidRPr="00082200">
        <w:rPr>
          <w:rtl/>
        </w:rPr>
        <w:t xml:space="preserve"> </w:t>
      </w:r>
      <w:r w:rsidRPr="00082200">
        <w:rPr>
          <w:rFonts w:hint="eastAsia"/>
          <w:rtl/>
        </w:rPr>
        <w:t>כל</w:t>
      </w:r>
      <w:r w:rsidRPr="00082200">
        <w:rPr>
          <w:rtl/>
        </w:rPr>
        <w:t xml:space="preserve"> </w:t>
      </w:r>
      <w:r w:rsidRPr="00082200">
        <w:rPr>
          <w:rFonts w:hint="eastAsia"/>
          <w:rtl/>
        </w:rPr>
        <w:t>חשבון</w:t>
      </w:r>
      <w:r w:rsidRPr="00082200">
        <w:rPr>
          <w:rtl/>
        </w:rPr>
        <w:t xml:space="preserve"> </w:t>
      </w:r>
      <w:r w:rsidRPr="00082200">
        <w:rPr>
          <w:rFonts w:hint="eastAsia"/>
          <w:rtl/>
        </w:rPr>
        <w:t>שיוגש</w:t>
      </w:r>
      <w:r w:rsidRPr="00082200">
        <w:rPr>
          <w:rtl/>
        </w:rPr>
        <w:t xml:space="preserve"> </w:t>
      </w:r>
      <w:r w:rsidRPr="00082200">
        <w:rPr>
          <w:rFonts w:hint="eastAsia"/>
          <w:rtl/>
        </w:rPr>
        <w:t>לתשלום</w:t>
      </w:r>
      <w:r w:rsidRPr="00082200">
        <w:rPr>
          <w:rtl/>
        </w:rPr>
        <w:t xml:space="preserve"> </w:t>
      </w:r>
      <w:r w:rsidRPr="00082200">
        <w:rPr>
          <w:rFonts w:hint="eastAsia"/>
          <w:rtl/>
        </w:rPr>
        <w:t>על</w:t>
      </w:r>
      <w:r w:rsidRPr="00082200">
        <w:rPr>
          <w:rtl/>
        </w:rPr>
        <w:t xml:space="preserve"> </w:t>
      </w:r>
      <w:r w:rsidRPr="00082200">
        <w:rPr>
          <w:rFonts w:hint="eastAsia"/>
          <w:rtl/>
        </w:rPr>
        <w:t>ידי</w:t>
      </w:r>
      <w:r w:rsidRPr="00082200">
        <w:rPr>
          <w:rtl/>
        </w:rPr>
        <w:t xml:space="preserve"> </w:t>
      </w:r>
      <w:r w:rsidRPr="00082200">
        <w:rPr>
          <w:rFonts w:hint="eastAsia"/>
          <w:rtl/>
        </w:rPr>
        <w:t>הספק</w:t>
      </w:r>
      <w:r w:rsidRPr="00082200">
        <w:rPr>
          <w:rtl/>
        </w:rPr>
        <w:t xml:space="preserve">, </w:t>
      </w:r>
      <w:r w:rsidRPr="00082200">
        <w:rPr>
          <w:rFonts w:hint="eastAsia"/>
          <w:rtl/>
        </w:rPr>
        <w:t>בהתאם</w:t>
      </w:r>
      <w:r w:rsidRPr="00082200">
        <w:rPr>
          <w:rtl/>
        </w:rPr>
        <w:t xml:space="preserve"> </w:t>
      </w:r>
      <w:r w:rsidRPr="00082200">
        <w:rPr>
          <w:rFonts w:hint="eastAsia"/>
          <w:rtl/>
        </w:rPr>
        <w:t>למפורט</w:t>
      </w:r>
      <w:r w:rsidRPr="00082200">
        <w:rPr>
          <w:rtl/>
        </w:rPr>
        <w:t xml:space="preserve"> </w:t>
      </w:r>
      <w:r w:rsidRPr="00082200">
        <w:rPr>
          <w:rFonts w:hint="eastAsia"/>
          <w:rtl/>
        </w:rPr>
        <w:t>לעיל</w:t>
      </w:r>
      <w:r w:rsidRPr="00082200">
        <w:rPr>
          <w:rtl/>
        </w:rPr>
        <w:t xml:space="preserve"> </w:t>
      </w:r>
      <w:r w:rsidRPr="00082200">
        <w:rPr>
          <w:rFonts w:hint="eastAsia"/>
          <w:rtl/>
        </w:rPr>
        <w:t>ולהנחיות</w:t>
      </w:r>
      <w:r w:rsidRPr="00082200">
        <w:rPr>
          <w:rtl/>
        </w:rPr>
        <w:t xml:space="preserve"> </w:t>
      </w:r>
      <w:r w:rsidRPr="00082200">
        <w:rPr>
          <w:rFonts w:hint="eastAsia"/>
          <w:rtl/>
        </w:rPr>
        <w:t>החשב</w:t>
      </w:r>
      <w:r w:rsidRPr="00082200">
        <w:rPr>
          <w:rtl/>
        </w:rPr>
        <w:t xml:space="preserve"> </w:t>
      </w:r>
      <w:r w:rsidRPr="00082200">
        <w:rPr>
          <w:rFonts w:hint="eastAsia"/>
          <w:rtl/>
        </w:rPr>
        <w:t>הכללי</w:t>
      </w:r>
      <w:r w:rsidRPr="00082200">
        <w:rPr>
          <w:rtl/>
        </w:rPr>
        <w:t>.</w:t>
      </w:r>
    </w:p>
    <w:p w14:paraId="44D3659A" w14:textId="77777777" w:rsidR="00082200" w:rsidRDefault="007928F4" w:rsidP="002A067F">
      <w:pPr>
        <w:pStyle w:val="2-0"/>
        <w:ind w:left="909" w:hanging="484"/>
      </w:pPr>
      <w:bookmarkStart w:id="583" w:name="show_IsNotHROrHRCatering"/>
      <w:r w:rsidRPr="00082200">
        <w:rPr>
          <w:rtl/>
        </w:rPr>
        <w:t>מועד התשלום עבור חשבון שאושר על ידי המזמין, יהיה לא יאוחר מ- 45 ימים מהמועד שבו הומצא החשבון למזמין, ובמקרים חריגים לא יאוחר מ- 30 ימים מתום אותו החודש שבמהלכו הומצא החשבון למזמין.</w:t>
      </w:r>
      <w:bookmarkEnd w:id="583"/>
    </w:p>
    <w:p w14:paraId="7CEDB09D" w14:textId="77777777" w:rsidR="000F33C4" w:rsidRPr="002A067F" w:rsidRDefault="007928F4" w:rsidP="0057259E">
      <w:pPr>
        <w:pStyle w:val="1-0"/>
        <w:rPr>
          <w:sz w:val="24"/>
          <w:szCs w:val="24"/>
          <w:rtl/>
        </w:rPr>
      </w:pPr>
      <w:bookmarkStart w:id="584" w:name="_Toc256000070"/>
      <w:bookmarkStart w:id="585" w:name="_Toc44931968"/>
      <w:bookmarkStart w:id="586" w:name="_Toc44932055"/>
      <w:bookmarkStart w:id="587" w:name="_Toc173823746"/>
      <w:bookmarkStart w:id="588" w:name="_Toc173825555"/>
      <w:bookmarkStart w:id="589" w:name="show_sachArvutBitzua_1"/>
      <w:r w:rsidRPr="002A067F">
        <w:rPr>
          <w:sz w:val="24"/>
          <w:szCs w:val="24"/>
          <w:rtl/>
        </w:rPr>
        <w:t>ערבות</w:t>
      </w:r>
      <w:r w:rsidRPr="002A067F">
        <w:rPr>
          <w:rFonts w:hint="cs"/>
          <w:sz w:val="24"/>
          <w:szCs w:val="24"/>
          <w:rtl/>
        </w:rPr>
        <w:t xml:space="preserve"> ביצוע</w:t>
      </w:r>
      <w:bookmarkEnd w:id="584"/>
      <w:bookmarkEnd w:id="585"/>
      <w:bookmarkEnd w:id="586"/>
      <w:bookmarkEnd w:id="587"/>
      <w:bookmarkEnd w:id="588"/>
    </w:p>
    <w:p w14:paraId="459D77E9" w14:textId="77777777" w:rsidR="007F35C0" w:rsidRDefault="007928F4" w:rsidP="002A067F">
      <w:pPr>
        <w:pStyle w:val="2-0"/>
        <w:ind w:left="909" w:hanging="484"/>
      </w:pPr>
      <w:r w:rsidRPr="005A33AD">
        <w:rPr>
          <w:rtl/>
        </w:rPr>
        <w:t>כבטחון למילוי ההתחייבויות של הספק על-פי ה</w:t>
      </w:r>
      <w:r w:rsidRPr="005A33AD">
        <w:rPr>
          <w:rFonts w:hint="cs"/>
          <w:rtl/>
        </w:rPr>
        <w:t>ה</w:t>
      </w:r>
      <w:r w:rsidRPr="005A33AD">
        <w:rPr>
          <w:rtl/>
        </w:rPr>
        <w:t xml:space="preserve">סכם </w:t>
      </w:r>
      <w:r w:rsidRPr="005A33AD">
        <w:rPr>
          <w:rFonts w:hint="cs"/>
          <w:rtl/>
        </w:rPr>
        <w:t>ימסור</w:t>
      </w:r>
      <w:r w:rsidRPr="005A33AD">
        <w:rPr>
          <w:rtl/>
        </w:rPr>
        <w:t xml:space="preserve"> הספק למזמין ערבות אוטונומית בלתי מותנית, </w:t>
      </w:r>
      <w:bookmarkStart w:id="590" w:name="show_ahuz"/>
      <w:r w:rsidR="00E60D0C">
        <w:rPr>
          <w:rFonts w:hint="cs"/>
          <w:rtl/>
        </w:rPr>
        <w:t xml:space="preserve"> </w:t>
      </w:r>
      <w:r w:rsidR="00850CB5" w:rsidRPr="0005498B">
        <w:rPr>
          <w:rtl/>
        </w:rPr>
        <w:t xml:space="preserve">בשיעור </w:t>
      </w:r>
      <w:r w:rsidR="00850CB5" w:rsidRPr="0005498B">
        <w:rPr>
          <w:rFonts w:hint="eastAsia"/>
          <w:rtl/>
        </w:rPr>
        <w:t>של</w:t>
      </w:r>
      <w:r w:rsidR="00D3678E">
        <w:rPr>
          <w:rFonts w:hint="cs"/>
          <w:rtl/>
        </w:rPr>
        <w:t xml:space="preserve"> </w:t>
      </w:r>
      <w:bookmarkStart w:id="591" w:name="show_IsNotHumanResources_8"/>
      <w:r w:rsidR="00225B11">
        <w:rPr>
          <w:rFonts w:hint="cs"/>
          <w:rtl/>
        </w:rPr>
        <w:t>%</w:t>
      </w:r>
      <w:bookmarkStart w:id="592" w:name="sach_ahuzArvut"/>
      <w:r w:rsidR="00225B11">
        <w:rPr>
          <w:rFonts w:hint="cs"/>
        </w:rPr>
        <w:t>5</w:t>
      </w:r>
      <w:bookmarkStart w:id="593" w:name="sach_ahuzArvutHR"/>
      <w:bookmarkEnd w:id="591"/>
      <w:bookmarkEnd w:id="592"/>
      <w:bookmarkEnd w:id="593"/>
      <w:r w:rsidR="00850CB5" w:rsidRPr="0005498B">
        <w:rPr>
          <w:rtl/>
        </w:rPr>
        <w:t xml:space="preserve"> </w:t>
      </w:r>
      <w:r w:rsidR="00D3678E">
        <w:rPr>
          <w:rFonts w:hint="cs"/>
          <w:rtl/>
        </w:rPr>
        <w:t>א</w:t>
      </w:r>
      <w:r w:rsidR="00850CB5" w:rsidRPr="0005498B">
        <w:rPr>
          <w:rtl/>
        </w:rPr>
        <w:t xml:space="preserve">שר ייגזר </w:t>
      </w:r>
      <w:r w:rsidR="0083239E" w:rsidRPr="0005498B">
        <w:rPr>
          <w:rFonts w:hint="cs"/>
          <w:rtl/>
        </w:rPr>
        <w:t>מ</w:t>
      </w:r>
      <w:r w:rsidR="0083239E">
        <w:rPr>
          <w:rFonts w:hint="cs"/>
          <w:rtl/>
        </w:rPr>
        <w:t xml:space="preserve">היקף </w:t>
      </w:r>
      <w:r w:rsidR="00CB73DD" w:rsidRPr="0005498B">
        <w:rPr>
          <w:rFonts w:hint="cs"/>
          <w:rtl/>
        </w:rPr>
        <w:t>ההתקשרות</w:t>
      </w:r>
      <w:bookmarkEnd w:id="590"/>
      <w:r w:rsidR="00CB73DD" w:rsidRPr="0005498B">
        <w:rPr>
          <w:rFonts w:hint="cs"/>
          <w:rtl/>
        </w:rPr>
        <w:t>.</w:t>
      </w:r>
    </w:p>
    <w:p w14:paraId="450E0FAB" w14:textId="77777777" w:rsidR="00844967" w:rsidRDefault="007928F4" w:rsidP="002A067F">
      <w:pPr>
        <w:pStyle w:val="2-0"/>
        <w:ind w:left="909" w:hanging="484"/>
      </w:pPr>
      <w:bookmarkStart w:id="594" w:name="show_IsHatzmadaArvutB_1"/>
      <w:r>
        <w:rPr>
          <w:rFonts w:hint="cs"/>
          <w:rtl/>
        </w:rPr>
        <w:t>סכום הערבות יהיה</w:t>
      </w:r>
      <w:r w:rsidR="000F33C4" w:rsidRPr="005A33AD">
        <w:rPr>
          <w:rtl/>
        </w:rPr>
        <w:t xml:space="preserve"> צמוד </w:t>
      </w:r>
      <w:r w:rsidR="0089744F">
        <w:rPr>
          <w:rFonts w:hint="cs"/>
          <w:rtl/>
        </w:rPr>
        <w:t>ל</w:t>
      </w:r>
      <w:bookmarkStart w:id="595" w:name="SugHatzmadaArvut_1"/>
      <w:bookmarkStart w:id="596" w:name="show_SugHatzmadaArvut"/>
      <w:r w:rsidR="00A35322">
        <w:rPr>
          <w:rFonts w:hint="cs"/>
          <w:rtl/>
        </w:rPr>
        <w:t>מדד מחירים לצרכן</w:t>
      </w:r>
      <w:bookmarkStart w:id="597" w:name="SugHatzmadaB"/>
      <w:bookmarkEnd w:id="595"/>
      <w:bookmarkEnd w:id="596"/>
      <w:bookmarkEnd w:id="597"/>
      <w:r>
        <w:rPr>
          <w:rFonts w:hint="cs"/>
          <w:rtl/>
        </w:rPr>
        <w:t>, כאשר תאריך הבסיס להצמדה יהיה</w:t>
      </w:r>
      <w:r w:rsidR="004136EE">
        <w:rPr>
          <w:rFonts w:hint="cs"/>
          <w:rtl/>
        </w:rPr>
        <w:t xml:space="preserve"> </w:t>
      </w:r>
      <w:bookmarkStart w:id="598" w:name="TaarichBasisArvut_1"/>
      <w:r w:rsidR="00FD58BE">
        <w:rPr>
          <w:rFonts w:hint="cs"/>
          <w:rtl/>
        </w:rPr>
        <w:t>מועד החתימה על הסכם ההתקשרות</w:t>
      </w:r>
      <w:bookmarkEnd w:id="598"/>
      <w:r>
        <w:rPr>
          <w:rFonts w:hint="cs"/>
          <w:rtl/>
        </w:rPr>
        <w:t>, כפי שייקבע על ידי המזמין.</w:t>
      </w:r>
    </w:p>
    <w:bookmarkEnd w:id="594"/>
    <w:p w14:paraId="477BEDC9" w14:textId="77777777" w:rsidR="000F33C4" w:rsidRPr="005A33AD" w:rsidRDefault="007928F4" w:rsidP="002A067F">
      <w:pPr>
        <w:pStyle w:val="2-0"/>
        <w:ind w:left="909" w:hanging="484"/>
      </w:pPr>
      <w:r w:rsidRPr="00844967">
        <w:rPr>
          <w:rtl/>
        </w:rPr>
        <w:t xml:space="preserve"> </w:t>
      </w:r>
      <w:r>
        <w:rPr>
          <w:rtl/>
        </w:rPr>
        <w:t xml:space="preserve">ערבות </w:t>
      </w:r>
      <w:r w:rsidR="00E60D0C">
        <w:rPr>
          <w:rFonts w:hint="cs"/>
          <w:rtl/>
        </w:rPr>
        <w:t>ה</w:t>
      </w:r>
      <w:r>
        <w:rPr>
          <w:rtl/>
        </w:rPr>
        <w:t xml:space="preserve">ביצוע תהיה </w:t>
      </w:r>
      <w:r w:rsidRPr="004F6325">
        <w:rPr>
          <w:rtl/>
        </w:rPr>
        <w:t xml:space="preserve">ערבות דיגיטאלית בהתאם לתקן הערבויות הדיגיטליות אשר פורסם על יד החשב הכללי, ואשר הונפקה על ידי </w:t>
      </w:r>
      <w:r w:rsidR="001D1C4A">
        <w:rPr>
          <w:rFonts w:hint="cs"/>
          <w:rtl/>
        </w:rPr>
        <w:t>גוף</w:t>
      </w:r>
      <w:r w:rsidRPr="004F6325">
        <w:rPr>
          <w:rtl/>
        </w:rPr>
        <w:t xml:space="preserve"> אשר הוסמ</w:t>
      </w:r>
      <w:r w:rsidR="001D1C4A">
        <w:rPr>
          <w:rFonts w:hint="cs"/>
          <w:rtl/>
        </w:rPr>
        <w:t>ך</w:t>
      </w:r>
      <w:r w:rsidRPr="004F6325">
        <w:rPr>
          <w:rtl/>
        </w:rPr>
        <w:t xml:space="preserve"> על ידי החשב הכללי להנפקת ערבות דיגיטאלית בהתאם לתקן. במקרה כאמור תהיה הערבות בהתאם </w:t>
      </w:r>
      <w:r w:rsidRPr="004F6325">
        <w:rPr>
          <w:rFonts w:hint="cs"/>
          <w:rtl/>
        </w:rPr>
        <w:t>לנוסח המפורט כנספח ג להסכם</w:t>
      </w:r>
      <w:r w:rsidRPr="004F6325">
        <w:rPr>
          <w:rtl/>
        </w:rPr>
        <w:t>, ותנוהל בהתאם לתקן הערבויות הדיגיטאליות ול</w:t>
      </w:r>
      <w:hyperlink r:id="rId43" w:history="1">
        <w:r w:rsidR="000F33C4" w:rsidRPr="002C5E6D">
          <w:rPr>
            <w:rStyle w:val="Hyperlink"/>
            <w:rFonts w:ascii="David" w:hAnsi="David" w:cs="David"/>
            <w:rtl/>
          </w:rPr>
          <w:t xml:space="preserve">הוראת </w:t>
        </w:r>
        <w:proofErr w:type="spellStart"/>
        <w:r w:rsidR="000F33C4" w:rsidRPr="002C5E6D">
          <w:rPr>
            <w:rStyle w:val="Hyperlink"/>
            <w:rFonts w:ascii="David" w:hAnsi="David" w:cs="David"/>
            <w:rtl/>
          </w:rPr>
          <w:t>תכ"ם</w:t>
        </w:r>
        <w:proofErr w:type="spellEnd"/>
        <w:r w:rsidR="000F33C4" w:rsidRPr="002C5E6D">
          <w:rPr>
            <w:rStyle w:val="Hyperlink"/>
            <w:rFonts w:ascii="David" w:hAnsi="David" w:cs="David"/>
            <w:rtl/>
          </w:rPr>
          <w:t xml:space="preserve"> 14.4.1 ערבויות דיגיטליות</w:t>
        </w:r>
      </w:hyperlink>
      <w:r>
        <w:rPr>
          <w:rtl/>
        </w:rPr>
        <w:t>.</w:t>
      </w:r>
      <w:r w:rsidRPr="005A33AD">
        <w:rPr>
          <w:rtl/>
        </w:rPr>
        <w:t xml:space="preserve"> </w:t>
      </w:r>
    </w:p>
    <w:p w14:paraId="785E099D" w14:textId="77777777" w:rsidR="00786539" w:rsidRPr="001372E2" w:rsidRDefault="007928F4" w:rsidP="002A067F">
      <w:pPr>
        <w:pStyle w:val="2-0"/>
        <w:ind w:left="909" w:hanging="484"/>
        <w:rPr>
          <w:rtl/>
        </w:rPr>
      </w:pPr>
      <w:bookmarkStart w:id="599" w:name="_Toc53331380"/>
      <w:bookmarkStart w:id="600" w:name="_Toc407797414"/>
      <w:r w:rsidRPr="001372E2">
        <w:rPr>
          <w:rtl/>
        </w:rPr>
        <w:t>הערבות ת</w:t>
      </w:r>
      <w:r w:rsidRPr="001372E2">
        <w:rPr>
          <w:rFonts w:hint="eastAsia"/>
          <w:rtl/>
        </w:rPr>
        <w:t>ונפק</w:t>
      </w:r>
      <w:r w:rsidRPr="001372E2">
        <w:rPr>
          <w:rtl/>
        </w:rPr>
        <w:t xml:space="preserve"> על ידי </w:t>
      </w:r>
      <w:r w:rsidR="001D1C4A">
        <w:rPr>
          <w:rFonts w:hint="cs"/>
          <w:rtl/>
        </w:rPr>
        <w:t>גוף המוסמך להנפיק ערבויות</w:t>
      </w:r>
      <w:r w:rsidRPr="001372E2">
        <w:rPr>
          <w:rtl/>
        </w:rPr>
        <w:t xml:space="preserve"> בהתאם להוראות המפורטות </w:t>
      </w:r>
      <w:r w:rsidRPr="00786539">
        <w:rPr>
          <w:rFonts w:hint="eastAsia"/>
          <w:rtl/>
        </w:rPr>
        <w:t>ב</w:t>
      </w:r>
      <w:hyperlink r:id="rId44" w:history="1">
        <w:r w:rsidR="00786539" w:rsidRPr="00786539">
          <w:rPr>
            <w:rStyle w:val="Hyperlink"/>
            <w:rFonts w:ascii="David" w:hAnsi="David" w:cs="David" w:hint="eastAsia"/>
            <w:bCs/>
            <w:rtl/>
          </w:rPr>
          <w:t>הוראת</w:t>
        </w:r>
        <w:r w:rsidR="00786539" w:rsidRPr="00786539">
          <w:rPr>
            <w:rStyle w:val="Hyperlink"/>
            <w:rFonts w:ascii="David" w:hAnsi="David" w:cs="David"/>
            <w:bCs/>
            <w:rtl/>
          </w:rPr>
          <w:t xml:space="preserve"> </w:t>
        </w:r>
        <w:proofErr w:type="spellStart"/>
        <w:r w:rsidR="00786539" w:rsidRPr="00786539">
          <w:rPr>
            <w:rStyle w:val="Hyperlink"/>
            <w:rFonts w:ascii="David" w:hAnsi="David" w:cs="David" w:hint="eastAsia"/>
            <w:bCs/>
            <w:rtl/>
          </w:rPr>
          <w:t>תכ</w:t>
        </w:r>
        <w:r w:rsidR="00786539" w:rsidRPr="00786539">
          <w:rPr>
            <w:rStyle w:val="Hyperlink"/>
            <w:rFonts w:ascii="David" w:hAnsi="David" w:cs="David"/>
            <w:bCs/>
            <w:rtl/>
          </w:rPr>
          <w:t>"ם</w:t>
        </w:r>
        <w:proofErr w:type="spellEnd"/>
        <w:r w:rsidR="00786539" w:rsidRPr="00786539">
          <w:rPr>
            <w:rStyle w:val="Hyperlink"/>
            <w:rFonts w:ascii="David" w:hAnsi="David" w:cs="David"/>
            <w:bCs/>
            <w:rtl/>
          </w:rPr>
          <w:t xml:space="preserve"> 7.3.3 "ערבויות"</w:t>
        </w:r>
      </w:hyperlink>
      <w:r w:rsidRPr="00786539">
        <w:rPr>
          <w:rtl/>
        </w:rPr>
        <w:t>.</w:t>
      </w:r>
    </w:p>
    <w:p w14:paraId="4AA3C4D2" w14:textId="77777777" w:rsidR="005F0E35" w:rsidRPr="005F0E35" w:rsidRDefault="007928F4" w:rsidP="002A067F">
      <w:pPr>
        <w:pStyle w:val="2-0"/>
        <w:ind w:left="909" w:hanging="484"/>
      </w:pPr>
      <w:r w:rsidRPr="00925A01">
        <w:rPr>
          <w:rtl/>
        </w:rPr>
        <w:lastRenderedPageBreak/>
        <w:t xml:space="preserve">גוף סטטוטורי, חברה ממשלתית, </w:t>
      </w:r>
      <w:r w:rsidRPr="00925A01">
        <w:rPr>
          <w:rFonts w:hint="eastAsia"/>
          <w:rtl/>
        </w:rPr>
        <w:t>חברת</w:t>
      </w:r>
      <w:r w:rsidRPr="00925A01">
        <w:rPr>
          <w:rtl/>
        </w:rPr>
        <w:t xml:space="preserve"> </w:t>
      </w:r>
      <w:r w:rsidRPr="00925A01">
        <w:rPr>
          <w:rFonts w:hint="eastAsia"/>
          <w:rtl/>
        </w:rPr>
        <w:t>בת</w:t>
      </w:r>
      <w:r w:rsidRPr="00925A01">
        <w:rPr>
          <w:rtl/>
        </w:rPr>
        <w:t xml:space="preserve"> </w:t>
      </w:r>
      <w:r w:rsidRPr="00925A01">
        <w:rPr>
          <w:rFonts w:hint="eastAsia"/>
          <w:rtl/>
        </w:rPr>
        <w:t>ממשלתית</w:t>
      </w:r>
      <w:r w:rsidRPr="00925A01">
        <w:rPr>
          <w:rtl/>
        </w:rPr>
        <w:t xml:space="preserve"> ומוסד להשכלה גבוהה </w:t>
      </w:r>
      <w:r w:rsidR="00D058E8">
        <w:rPr>
          <w:rFonts w:hint="cs"/>
          <w:rtl/>
        </w:rPr>
        <w:t xml:space="preserve">שהמדינה משתתפת בתקציבו </w:t>
      </w:r>
      <w:r w:rsidRPr="00925A01">
        <w:rPr>
          <w:rtl/>
        </w:rPr>
        <w:t>רשאי</w:t>
      </w:r>
      <w:r w:rsidRPr="00925A01">
        <w:rPr>
          <w:rFonts w:hint="cs"/>
          <w:rtl/>
        </w:rPr>
        <w:t>ם</w:t>
      </w:r>
      <w:r w:rsidRPr="00925A01">
        <w:rPr>
          <w:rtl/>
        </w:rPr>
        <w:t xml:space="preserve"> להגיש הוראת קיזוז </w:t>
      </w:r>
      <w:r w:rsidRPr="00925A01">
        <w:rPr>
          <w:rFonts w:hint="eastAsia"/>
          <w:rtl/>
        </w:rPr>
        <w:t>ב</w:t>
      </w:r>
      <w:r w:rsidRPr="00925A01">
        <w:rPr>
          <w:rtl/>
        </w:rPr>
        <w:t xml:space="preserve">מקום ערבות הגשה בהתאם לנוסח המפורט </w:t>
      </w:r>
      <w:r>
        <w:rPr>
          <w:rFonts w:hint="cs"/>
          <w:rtl/>
        </w:rPr>
        <w:t>ב</w:t>
      </w:r>
      <w:hyperlink r:id="rId45" w:history="1">
        <w:r w:rsidR="005F0E35" w:rsidRPr="00786539">
          <w:rPr>
            <w:rStyle w:val="Hyperlink"/>
            <w:rFonts w:ascii="David" w:hAnsi="David" w:cs="David" w:hint="cs"/>
            <w:rtl/>
          </w:rPr>
          <w:t xml:space="preserve">הוראת </w:t>
        </w:r>
        <w:proofErr w:type="spellStart"/>
        <w:r w:rsidR="005F0E35" w:rsidRPr="00786539">
          <w:rPr>
            <w:rStyle w:val="Hyperlink"/>
            <w:rFonts w:ascii="David" w:hAnsi="David" w:cs="David" w:hint="cs"/>
            <w:rtl/>
          </w:rPr>
          <w:t>תכ"ם</w:t>
        </w:r>
        <w:proofErr w:type="spellEnd"/>
        <w:r w:rsidR="005F0E35" w:rsidRPr="00786539">
          <w:rPr>
            <w:rStyle w:val="Hyperlink"/>
            <w:rFonts w:ascii="David" w:hAnsi="David" w:cs="David" w:hint="cs"/>
            <w:rtl/>
          </w:rPr>
          <w:t xml:space="preserve"> 7.3.3 "ערבויות"</w:t>
        </w:r>
      </w:hyperlink>
      <w:r>
        <w:rPr>
          <w:rFonts w:hint="cs"/>
          <w:rtl/>
        </w:rPr>
        <w:t>.</w:t>
      </w:r>
      <w:bookmarkEnd w:id="599"/>
    </w:p>
    <w:bookmarkEnd w:id="600"/>
    <w:p w14:paraId="07C27EA4" w14:textId="77777777" w:rsidR="000F33C4" w:rsidRPr="001572D9" w:rsidRDefault="007928F4" w:rsidP="002A067F">
      <w:pPr>
        <w:pStyle w:val="2-0"/>
        <w:ind w:left="909" w:hanging="484"/>
        <w:rPr>
          <w:rtl/>
        </w:rPr>
      </w:pPr>
      <w:r w:rsidRPr="001572D9">
        <w:rPr>
          <w:rFonts w:hint="cs"/>
          <w:rtl/>
        </w:rPr>
        <w:t>תוקף הערבות יהיה 90 יום לאחר תום תקופת ההתקשרות</w:t>
      </w:r>
      <w:r w:rsidR="00E356A1">
        <w:rPr>
          <w:rFonts w:hint="cs"/>
          <w:rtl/>
        </w:rPr>
        <w:t>.</w:t>
      </w:r>
      <w:r w:rsidRPr="001572D9">
        <w:rPr>
          <w:rtl/>
        </w:rPr>
        <w:t xml:space="preserve"> </w:t>
      </w:r>
      <w:r w:rsidR="00A90140">
        <w:rPr>
          <w:rFonts w:hint="cs"/>
          <w:rtl/>
        </w:rPr>
        <w:t>אם</w:t>
      </w:r>
      <w:r w:rsidR="00A90140" w:rsidRPr="001572D9">
        <w:rPr>
          <w:rtl/>
        </w:rPr>
        <w:t xml:space="preserve"> </w:t>
      </w:r>
      <w:r>
        <w:rPr>
          <w:rtl/>
        </w:rPr>
        <w:t>המזמין</w:t>
      </w:r>
      <w:r w:rsidRPr="001572D9">
        <w:rPr>
          <w:rtl/>
        </w:rPr>
        <w:t xml:space="preserve"> יממש את האופציה להארכת תקופת </w:t>
      </w:r>
      <w:r w:rsidRPr="001572D9">
        <w:rPr>
          <w:rFonts w:hint="cs"/>
          <w:rtl/>
        </w:rPr>
        <w:t>ההתקשרות</w:t>
      </w:r>
      <w:r w:rsidRPr="001572D9">
        <w:rPr>
          <w:rtl/>
        </w:rPr>
        <w:t xml:space="preserve">, יאריך הספק </w:t>
      </w:r>
      <w:r w:rsidR="00E356A1">
        <w:rPr>
          <w:rFonts w:hint="cs"/>
          <w:rtl/>
        </w:rPr>
        <w:t xml:space="preserve">את </w:t>
      </w:r>
      <w:r w:rsidRPr="001572D9">
        <w:rPr>
          <w:rtl/>
        </w:rPr>
        <w:t xml:space="preserve">תוקף </w:t>
      </w:r>
      <w:r w:rsidR="00E356A1">
        <w:rPr>
          <w:rFonts w:hint="cs"/>
          <w:rtl/>
        </w:rPr>
        <w:t>ה</w:t>
      </w:r>
      <w:r w:rsidRPr="001572D9">
        <w:rPr>
          <w:rtl/>
        </w:rPr>
        <w:t xml:space="preserve">ערבות בהתאמה עד ל- </w:t>
      </w:r>
      <w:r w:rsidRPr="001572D9">
        <w:rPr>
          <w:rFonts w:hint="cs"/>
          <w:rtl/>
        </w:rPr>
        <w:t>9</w:t>
      </w:r>
      <w:r w:rsidRPr="001572D9">
        <w:rPr>
          <w:rtl/>
        </w:rPr>
        <w:t xml:space="preserve">0 יום לאחר תום </w:t>
      </w:r>
      <w:r w:rsidR="00E356A1">
        <w:rPr>
          <w:rFonts w:hint="cs"/>
          <w:rtl/>
        </w:rPr>
        <w:t>תקופת ההתקשרות</w:t>
      </w:r>
      <w:r w:rsidRPr="001572D9">
        <w:rPr>
          <w:rtl/>
        </w:rPr>
        <w:t xml:space="preserve">. </w:t>
      </w:r>
    </w:p>
    <w:p w14:paraId="4B80FE98" w14:textId="77777777" w:rsidR="00E356A1" w:rsidRDefault="007928F4" w:rsidP="002A067F">
      <w:pPr>
        <w:pStyle w:val="2-0"/>
        <w:ind w:left="909" w:hanging="484"/>
      </w:pPr>
      <w:r>
        <w:rPr>
          <w:rtl/>
        </w:rPr>
        <w:t>המזמין</w:t>
      </w:r>
      <w:r w:rsidRPr="007C5B4C">
        <w:rPr>
          <w:rtl/>
        </w:rPr>
        <w:t xml:space="preserve"> רשאי לדרוש להאריך את תוקף הערבות בעוד שלושה חודשים לאחר תום תקופת הערבות, במקרה בו יהיה הדבר נדרש על מנת להבטיח סיום אספקת השירות</w:t>
      </w:r>
      <w:r w:rsidRPr="007C5B4C">
        <w:rPr>
          <w:rFonts w:hint="cs"/>
          <w:rtl/>
        </w:rPr>
        <w:t>ים או אחריות</w:t>
      </w:r>
      <w:r w:rsidRPr="007C5B4C">
        <w:rPr>
          <w:rtl/>
        </w:rPr>
        <w:t xml:space="preserve">. </w:t>
      </w:r>
      <w:r w:rsidR="00880815">
        <w:rPr>
          <w:rFonts w:hint="cs"/>
          <w:rtl/>
        </w:rPr>
        <w:t xml:space="preserve">אם </w:t>
      </w:r>
      <w:r>
        <w:rPr>
          <w:rFonts w:hint="cs"/>
          <w:rtl/>
        </w:rPr>
        <w:t xml:space="preserve">הספק לא יאריך את תוקף הערבות בהתאם להוראות ההסכם, רשאי המזמין לחלט את הערבות, בהתאם לשיקול דעתו הבלעדי. </w:t>
      </w:r>
    </w:p>
    <w:p w14:paraId="2EB3DCB8" w14:textId="77777777" w:rsidR="00E356A1" w:rsidRDefault="007928F4" w:rsidP="002A067F">
      <w:pPr>
        <w:pStyle w:val="2-0"/>
        <w:ind w:left="909" w:hanging="484"/>
        <w:rPr>
          <w:rtl/>
        </w:rPr>
      </w:pPr>
      <w:bookmarkStart w:id="601" w:name="_Toc53331384"/>
      <w:r>
        <w:rPr>
          <w:rFonts w:hint="cs"/>
          <w:rtl/>
        </w:rPr>
        <w:t xml:space="preserve">במהלך תקופת ההתקשרות </w:t>
      </w:r>
      <w:r w:rsidRPr="003579C5">
        <w:rPr>
          <w:rtl/>
        </w:rPr>
        <w:t xml:space="preserve">רשאי </w:t>
      </w:r>
      <w:r>
        <w:rPr>
          <w:rtl/>
        </w:rPr>
        <w:t>המזמין</w:t>
      </w:r>
      <w:r w:rsidRPr="003579C5">
        <w:rPr>
          <w:rFonts w:hint="cs"/>
          <w:rtl/>
        </w:rPr>
        <w:t>,</w:t>
      </w:r>
      <w:r w:rsidRPr="003579C5">
        <w:rPr>
          <w:rtl/>
        </w:rPr>
        <w:t xml:space="preserve"> לפי שיקול דעתו הבלעדי, להפחית את </w:t>
      </w:r>
      <w:r w:rsidRPr="003579C5">
        <w:rPr>
          <w:rFonts w:hint="cs"/>
          <w:rtl/>
        </w:rPr>
        <w:t>סכום</w:t>
      </w:r>
      <w:r w:rsidRPr="003579C5">
        <w:rPr>
          <w:rtl/>
        </w:rPr>
        <w:t xml:space="preserve"> ערבות </w:t>
      </w:r>
      <w:r w:rsidRPr="003579C5">
        <w:rPr>
          <w:rFonts w:hint="cs"/>
          <w:rtl/>
        </w:rPr>
        <w:t xml:space="preserve">הביצוע, </w:t>
      </w:r>
      <w:r w:rsidRPr="003579C5">
        <w:rPr>
          <w:rtl/>
        </w:rPr>
        <w:t xml:space="preserve">לסכום </w:t>
      </w:r>
      <w:r w:rsidRPr="003579C5">
        <w:rPr>
          <w:rFonts w:hint="cs"/>
          <w:rtl/>
        </w:rPr>
        <w:t xml:space="preserve">נמוך יותר, כפי </w:t>
      </w:r>
      <w:r w:rsidRPr="003579C5">
        <w:rPr>
          <w:rtl/>
        </w:rPr>
        <w:t>שיקבע על ידו.</w:t>
      </w:r>
      <w:bookmarkEnd w:id="601"/>
    </w:p>
    <w:p w14:paraId="45274DF8" w14:textId="327F56D9" w:rsidR="000F33C4" w:rsidRPr="007C5B4C" w:rsidRDefault="007928F4" w:rsidP="002A067F">
      <w:pPr>
        <w:pStyle w:val="2-0"/>
        <w:ind w:left="909" w:hanging="484"/>
        <w:rPr>
          <w:rtl/>
        </w:rPr>
      </w:pPr>
      <w:r w:rsidRPr="00574617">
        <w:rPr>
          <w:rFonts w:hint="cs"/>
          <w:rtl/>
        </w:rPr>
        <w:t xml:space="preserve">לאחר תום התוקף של הערבות, ככל שהיא </w:t>
      </w:r>
      <w:r w:rsidRPr="00574617">
        <w:rPr>
          <w:rtl/>
        </w:rPr>
        <w:t xml:space="preserve">לא חולטה, </w:t>
      </w:r>
      <w:r w:rsidRPr="00574617">
        <w:rPr>
          <w:rFonts w:hint="cs"/>
          <w:rtl/>
        </w:rPr>
        <w:t>י</w:t>
      </w:r>
      <w:r w:rsidRPr="00574617">
        <w:rPr>
          <w:rtl/>
        </w:rPr>
        <w:t>חז</w:t>
      </w:r>
      <w:r w:rsidRPr="009D7A8B">
        <w:rPr>
          <w:rFonts w:hint="eastAsia"/>
          <w:rtl/>
        </w:rPr>
        <w:t>י</w:t>
      </w:r>
      <w:r w:rsidRPr="009D7A8B">
        <w:rPr>
          <w:rtl/>
        </w:rPr>
        <w:t xml:space="preserve">ר </w:t>
      </w:r>
      <w:r>
        <w:rPr>
          <w:rFonts w:hint="cs"/>
          <w:rtl/>
        </w:rPr>
        <w:t>המזמין</w:t>
      </w:r>
      <w:r w:rsidRPr="00574617">
        <w:rPr>
          <w:rFonts w:hint="cs"/>
          <w:rtl/>
        </w:rPr>
        <w:t xml:space="preserve"> את</w:t>
      </w:r>
      <w:r w:rsidRPr="00574617">
        <w:rPr>
          <w:rtl/>
        </w:rPr>
        <w:t xml:space="preserve"> הערבות לספק.</w:t>
      </w:r>
    </w:p>
    <w:p w14:paraId="0FE6F5BE" w14:textId="77777777" w:rsidR="001E0CD3" w:rsidRPr="002A067F" w:rsidRDefault="007928F4" w:rsidP="0057259E">
      <w:pPr>
        <w:pStyle w:val="1-0"/>
        <w:rPr>
          <w:sz w:val="24"/>
          <w:szCs w:val="24"/>
        </w:rPr>
      </w:pPr>
      <w:bookmarkStart w:id="602" w:name="_Toc256000071"/>
      <w:bookmarkStart w:id="603" w:name="_Toc173823747"/>
      <w:bookmarkStart w:id="604" w:name="_Toc173825556"/>
      <w:bookmarkEnd w:id="589"/>
      <w:r w:rsidRPr="002A067F">
        <w:rPr>
          <w:rFonts w:hint="cs"/>
          <w:sz w:val="24"/>
          <w:szCs w:val="24"/>
          <w:rtl/>
        </w:rPr>
        <w:t xml:space="preserve">אחריות </w:t>
      </w:r>
      <w:proofErr w:type="spellStart"/>
      <w:r w:rsidRPr="002A067F">
        <w:rPr>
          <w:rFonts w:hint="cs"/>
          <w:sz w:val="24"/>
          <w:szCs w:val="24"/>
          <w:rtl/>
        </w:rPr>
        <w:t>בנזיקין</w:t>
      </w:r>
      <w:proofErr w:type="spellEnd"/>
      <w:r w:rsidR="00BC62A8" w:rsidRPr="002A067F">
        <w:rPr>
          <w:rFonts w:hint="cs"/>
          <w:sz w:val="24"/>
          <w:szCs w:val="24"/>
          <w:rtl/>
        </w:rPr>
        <w:t xml:space="preserve"> וחובת שיפוי</w:t>
      </w:r>
      <w:bookmarkEnd w:id="602"/>
      <w:bookmarkEnd w:id="603"/>
      <w:bookmarkEnd w:id="604"/>
    </w:p>
    <w:p w14:paraId="6FAD61B3" w14:textId="77777777" w:rsidR="001E041A" w:rsidRDefault="001E041A">
      <w:pPr>
        <w:pStyle w:val="2-0"/>
        <w:numPr>
          <w:ilvl w:val="0"/>
          <w:numId w:val="0"/>
        </w:numPr>
        <w:ind w:left="857" w:hanging="432"/>
        <w:rPr>
          <w:ins w:id="605" w:author="Yael Yahid" w:date="2025-01-30T14:21:00Z" w16du:dateUtc="2025-01-30T12:21:00Z"/>
        </w:rPr>
        <w:pPrChange w:id="606" w:author="Yael Yahid" w:date="2025-01-30T14:21:00Z" w16du:dateUtc="2025-01-30T12:21:00Z">
          <w:pPr>
            <w:pStyle w:val="2-0"/>
            <w:ind w:left="909" w:hanging="484"/>
          </w:pPr>
        </w:pPrChange>
      </w:pPr>
    </w:p>
    <w:p w14:paraId="2A6E3AEA" w14:textId="11150D56" w:rsidR="006263A2" w:rsidRPr="004C6A73" w:rsidRDefault="007928F4" w:rsidP="002A067F">
      <w:pPr>
        <w:pStyle w:val="2-0"/>
        <w:ind w:left="909" w:hanging="484"/>
      </w:pPr>
      <w:r w:rsidRPr="004C6A73">
        <w:rPr>
          <w:rtl/>
        </w:rPr>
        <w:t xml:space="preserve">הספק </w:t>
      </w:r>
      <w:r w:rsidRPr="004C6A73">
        <w:rPr>
          <w:rFonts w:hint="cs"/>
          <w:rtl/>
        </w:rPr>
        <w:t>יישא</w:t>
      </w:r>
      <w:r w:rsidRPr="004C6A73">
        <w:rPr>
          <w:rtl/>
        </w:rPr>
        <w:t xml:space="preserve"> באחריות בגין אובדן או נזק מכל סוג שהוא, שייגרם למזמין, לעובדיו וכל מי מטעמו וכן לכל גוף, אדם או צדדים שלישיים כלשהם, עקב מעשה או מחדל של הספק, עובדיו, </w:t>
      </w:r>
      <w:proofErr w:type="spellStart"/>
      <w:r w:rsidRPr="004C6A73">
        <w:rPr>
          <w:rtl/>
        </w:rPr>
        <w:t>שלוחיו</w:t>
      </w:r>
      <w:proofErr w:type="spellEnd"/>
      <w:r w:rsidRPr="004C6A73">
        <w:rPr>
          <w:rtl/>
        </w:rPr>
        <w:t xml:space="preserve">, קבלני משנה שלו או כל מי שבא מכוחו או מטעמו, במסגרת ביצוע הסכם זה. </w:t>
      </w:r>
    </w:p>
    <w:p w14:paraId="61D6E205" w14:textId="77777777" w:rsidR="006263A2" w:rsidRPr="004C6A73" w:rsidRDefault="007928F4" w:rsidP="002A067F">
      <w:pPr>
        <w:pStyle w:val="2-0"/>
        <w:ind w:left="909" w:hanging="484"/>
      </w:pPr>
      <w:r w:rsidRPr="004C6A73">
        <w:rPr>
          <w:rtl/>
        </w:rPr>
        <w:t>המזמין, הבאים מכוחו או המועסקים על ידו לא יישאו באחריות ולא יישאו בשום תשלום, הוצאה, אובדן או נזק, בגין נזק מכל סוג שהוא שייגרם לספק, לבאים מכוחו או למועסקים על ידו</w:t>
      </w:r>
      <w:r w:rsidR="006826BF" w:rsidRPr="006826BF">
        <w:rPr>
          <w:rFonts w:hint="cs"/>
          <w:rtl/>
        </w:rPr>
        <w:t xml:space="preserve"> </w:t>
      </w:r>
      <w:r w:rsidRPr="004C6A73">
        <w:rPr>
          <w:rtl/>
        </w:rPr>
        <w:t>. האמור לא יחול ביחס לנזק שנגרם בזדון ושהאחריות בגינו מוטלת על המזמין לפי דין.</w:t>
      </w:r>
    </w:p>
    <w:p w14:paraId="0BA9D0CE" w14:textId="77777777" w:rsidR="006263A2" w:rsidRPr="004C6A73" w:rsidRDefault="007928F4" w:rsidP="002A067F">
      <w:pPr>
        <w:pStyle w:val="2-0"/>
        <w:ind w:left="909" w:hanging="484"/>
      </w:pPr>
      <w:r w:rsidRPr="004C6A73">
        <w:rPr>
          <w:rtl/>
        </w:rPr>
        <w:t>לא יהיה בסיומו של הסכם זה כדי לגרוע מאחריות הספק לגבי נזקים שעילת התביעה בגינם נובעת מהסכם זה או מ</w:t>
      </w:r>
      <w:r>
        <w:rPr>
          <w:rFonts w:hint="cs"/>
          <w:rtl/>
        </w:rPr>
        <w:t>א</w:t>
      </w:r>
      <w:r w:rsidRPr="004C6A73">
        <w:rPr>
          <w:rtl/>
        </w:rPr>
        <w:t>ספקת השירותים על פיו או קשורה אליהם.</w:t>
      </w:r>
    </w:p>
    <w:p w14:paraId="0CBC3366" w14:textId="77777777" w:rsidR="006263A2" w:rsidRDefault="007928F4" w:rsidP="002A067F">
      <w:pPr>
        <w:pStyle w:val="2-0"/>
        <w:ind w:left="909" w:hanging="484"/>
      </w:pPr>
      <w:r w:rsidRPr="004C6A73">
        <w:rPr>
          <w:rtl/>
        </w:rPr>
        <w:t xml:space="preserve">הספק מתחייב לשפות את המזמין באופן מלא, </w:t>
      </w:r>
      <w:r w:rsidR="001E0CD3" w:rsidRPr="004C6A73">
        <w:rPr>
          <w:rtl/>
        </w:rPr>
        <w:t xml:space="preserve">ככל שיחויב המזמין </w:t>
      </w:r>
      <w:r w:rsidR="001E0CD3">
        <w:rPr>
          <w:rFonts w:hint="cs"/>
          <w:rtl/>
        </w:rPr>
        <w:t>בפסק דין חלוט של ערכאה שיפוטית מוסמכת,</w:t>
      </w:r>
      <w:r w:rsidRPr="004C6A73">
        <w:rPr>
          <w:rtl/>
        </w:rPr>
        <w:t xml:space="preserve"> </w:t>
      </w:r>
      <w:r w:rsidR="001E0CD3">
        <w:rPr>
          <w:rFonts w:hint="cs"/>
          <w:rtl/>
        </w:rPr>
        <w:t>ו</w:t>
      </w:r>
      <w:r w:rsidRPr="004C6A73">
        <w:rPr>
          <w:rtl/>
        </w:rPr>
        <w:t>לשלם כל סכום בגין חיוב שעל פי הסכם זה חב בו הספק,</w:t>
      </w:r>
      <w:r w:rsidR="00BF25F0">
        <w:rPr>
          <w:rFonts w:hint="cs"/>
          <w:rtl/>
        </w:rPr>
        <w:t xml:space="preserve"> </w:t>
      </w:r>
      <w:r w:rsidR="00BF25F0" w:rsidRPr="000B711D">
        <w:rPr>
          <w:rtl/>
        </w:rPr>
        <w:t>ובתוספת כל הוצאותיו של המזמין, לרבות הוצאות משפטיות ושכר טרחת עורך דין שיהיו לו בקשר לתביעה בגין האמור</w:t>
      </w:r>
      <w:r w:rsidR="00BF25F0">
        <w:rPr>
          <w:rFonts w:hint="cs"/>
          <w:rtl/>
        </w:rPr>
        <w:t xml:space="preserve">, </w:t>
      </w:r>
      <w:r w:rsidR="00BF25F0" w:rsidRPr="000B711D">
        <w:rPr>
          <w:rtl/>
        </w:rPr>
        <w:t>וכן בתוספת הפרשי הצמדה וריבית על פי דין.</w:t>
      </w:r>
      <w:r w:rsidR="00BF25F0">
        <w:rPr>
          <w:rFonts w:hint="cs"/>
          <w:rtl/>
        </w:rPr>
        <w:t xml:space="preserve"> חובת השיפוי כאמור תחול</w:t>
      </w:r>
      <w:r w:rsidRPr="004C6A73">
        <w:rPr>
          <w:rtl/>
        </w:rPr>
        <w:t xml:space="preserve"> בין אם ה</w:t>
      </w:r>
      <w:r w:rsidR="00BF25F0">
        <w:rPr>
          <w:rFonts w:hint="cs"/>
          <w:rtl/>
        </w:rPr>
        <w:t>שיפוי</w:t>
      </w:r>
      <w:r w:rsidRPr="004C6A73">
        <w:rPr>
          <w:rtl/>
        </w:rPr>
        <w:t xml:space="preserve"> נובע מתביעתו של עובד של הספק או מי מטעמו של הספק (לרבות קבלני משנה) או עובד של המזמין או צד שלישי או של מבטח או מכל מקור אחר. </w:t>
      </w:r>
      <w:r w:rsidR="00BF25F0" w:rsidRPr="000B711D">
        <w:rPr>
          <w:rtl/>
        </w:rPr>
        <w:t>הסכומים כאמור ישולמו למזמין מיד עם הגשת דרישתו בכתב ובה פירוט ההוצאות שנגרמו לו כאמור</w:t>
      </w:r>
      <w:r w:rsidR="00BF25F0">
        <w:rPr>
          <w:rFonts w:hint="cs"/>
          <w:rtl/>
        </w:rPr>
        <w:t>.</w:t>
      </w:r>
    </w:p>
    <w:p w14:paraId="2B0C8B40" w14:textId="77777777" w:rsidR="00BF25F0" w:rsidRDefault="007928F4" w:rsidP="002A067F">
      <w:pPr>
        <w:pStyle w:val="2-0"/>
        <w:ind w:left="909" w:hanging="484"/>
      </w:pPr>
      <w:r w:rsidRPr="004C6A73">
        <w:rPr>
          <w:rtl/>
        </w:rPr>
        <w:t xml:space="preserve">המזמין יודיע לספק על כל תביעה או דרישה על פי סעיף זה בהקדם האפשרי לאחר קבלתה, ויאפשר לו להתגונן מפניה. </w:t>
      </w:r>
      <w:r>
        <w:rPr>
          <w:rFonts w:hint="cs"/>
          <w:rtl/>
        </w:rPr>
        <w:t xml:space="preserve">במקרה כאמור, המזמין לא יסכים לטענות שהועלו </w:t>
      </w:r>
      <w:r>
        <w:rPr>
          <w:rFonts w:hint="cs"/>
          <w:rtl/>
        </w:rPr>
        <w:lastRenderedPageBreak/>
        <w:t>או נטענו נגד הספק, שהאחריות בגינם על פי הסכם זה היא על הספק, ללא הסכמה מראש ובכתב של הספק, ויודיע לספק מראש על כוונתו להתפשר עם התובע.</w:t>
      </w:r>
    </w:p>
    <w:p w14:paraId="1B46DCC3" w14:textId="77777777" w:rsidR="00916F43" w:rsidRDefault="007928F4" w:rsidP="002A067F">
      <w:pPr>
        <w:pStyle w:val="2-0"/>
        <w:ind w:left="909" w:hanging="484"/>
      </w:pPr>
      <w:bookmarkStart w:id="607" w:name="show_limitationResponsibility"/>
      <w:r w:rsidRPr="0083298C">
        <w:rPr>
          <w:rFonts w:hint="cs"/>
          <w:rtl/>
        </w:rPr>
        <w:t>תקרת אחריות</w:t>
      </w:r>
      <w:r>
        <w:rPr>
          <w:rFonts w:hint="cs"/>
          <w:rtl/>
        </w:rPr>
        <w:t xml:space="preserve"> </w:t>
      </w:r>
      <w:r>
        <w:rPr>
          <w:rtl/>
        </w:rPr>
        <w:t>–</w:t>
      </w:r>
      <w:r>
        <w:rPr>
          <w:rFonts w:hint="cs"/>
          <w:rtl/>
        </w:rPr>
        <w:t xml:space="preserve"> </w:t>
      </w:r>
    </w:p>
    <w:p w14:paraId="6E55E324" w14:textId="77777777" w:rsidR="00C3667C" w:rsidRPr="00B46E49" w:rsidRDefault="00C3667C">
      <w:pPr>
        <w:pStyle w:val="3-"/>
        <w:ind w:left="1617" w:hanging="708"/>
        <w:rPr>
          <w:ins w:id="608" w:author="Yael Yahid" w:date="2025-01-30T14:24:00Z" w16du:dateUtc="2025-01-30T12:24:00Z"/>
          <w:rtl/>
        </w:rPr>
        <w:pPrChange w:id="609" w:author="Yael Yahid" w:date="2025-01-30T14:24:00Z" w16du:dateUtc="2025-01-30T12:24:00Z">
          <w:pPr>
            <w:pStyle w:val="3-"/>
          </w:pPr>
        </w:pPrChange>
      </w:pPr>
      <w:bookmarkStart w:id="610" w:name="html_responsibility_limitation"/>
      <w:ins w:id="611" w:author="Yael Yahid" w:date="2025-01-30T14:24:00Z" w16du:dateUtc="2025-01-30T12:24:00Z">
        <w:r w:rsidRPr="00B46E49">
          <w:rPr>
            <w:rtl/>
          </w:rPr>
          <w:t xml:space="preserve">גבול אחריות הספק לפיצוי או שיפוי המזמין עבור כל אירוע נזק שהספק אחראי בגינו על פי הוראות הסכם זה לא יעלה על גובה הנזק שנגרם או סכום השיפוי </w:t>
        </w:r>
        <w:r w:rsidRPr="008450E7">
          <w:rPr>
            <w:b/>
            <w:bCs/>
            <w:rtl/>
          </w:rPr>
          <w:t xml:space="preserve">שנדרש ועד </w:t>
        </w:r>
        <w:r w:rsidRPr="008450E7">
          <w:rPr>
            <w:b/>
            <w:bCs/>
          </w:rPr>
          <w:t xml:space="preserve"> 1</w:t>
        </w:r>
        <w:r w:rsidRPr="008450E7">
          <w:rPr>
            <w:b/>
            <w:bCs/>
            <w:rtl/>
          </w:rPr>
          <w:t xml:space="preserve"> פעמים היקף הרכש שבוצע בפועל</w:t>
        </w:r>
        <w:r w:rsidRPr="00B46E49">
          <w:rPr>
            <w:rtl/>
          </w:rPr>
          <w:t xml:space="preserve"> / היקף ההתקשרות, לפי הסכום הנמוך </w:t>
        </w:r>
        <w:proofErr w:type="spellStart"/>
        <w:r w:rsidRPr="00B46E49">
          <w:rPr>
            <w:rtl/>
          </w:rPr>
          <w:t>מביניהם</w:t>
        </w:r>
        <w:proofErr w:type="spellEnd"/>
        <w:r w:rsidRPr="00B46E49">
          <w:rPr>
            <w:rtl/>
          </w:rPr>
          <w:t xml:space="preserve">, ובתוספת כל הוצאותיו של המזמין, לרבות הוצאות משפטיות ושכר טרחת עורך דין שיהיו לו בקשר לתביעה בגין האמור, וכן בתוספת הפרשי הצמדה וריבית על פי דין. </w:t>
        </w:r>
      </w:ins>
    </w:p>
    <w:p w14:paraId="6FF7CCEB" w14:textId="372A3CB0" w:rsidR="00C3667C" w:rsidRPr="00B46E49" w:rsidRDefault="00C3667C">
      <w:pPr>
        <w:pStyle w:val="3-"/>
        <w:ind w:left="1617" w:hanging="708"/>
        <w:rPr>
          <w:ins w:id="612" w:author="Yael Yahid" w:date="2025-01-30T14:24:00Z" w16du:dateUtc="2025-01-30T12:24:00Z"/>
          <w:rtl/>
        </w:rPr>
        <w:pPrChange w:id="613" w:author="Yael Yahid" w:date="2025-01-30T14:25:00Z" w16du:dateUtc="2025-01-30T12:25:00Z">
          <w:pPr>
            <w:pStyle w:val="3-"/>
          </w:pPr>
        </w:pPrChange>
      </w:pPr>
      <w:ins w:id="614" w:author="Yael Yahid" w:date="2025-01-30T14:24:00Z" w16du:dateUtc="2025-01-30T12:24:00Z">
        <w:r w:rsidRPr="00B46E49">
          <w:rPr>
            <w:rtl/>
          </w:rPr>
          <w:t>תקרת האחריות לא תחול על נזק במקרים הבאים:</w:t>
        </w:r>
      </w:ins>
    </w:p>
    <w:p w14:paraId="107D427E" w14:textId="16D47354" w:rsidR="00C3667C" w:rsidRPr="00ED5111" w:rsidRDefault="00C3667C">
      <w:pPr>
        <w:pStyle w:val="4-"/>
        <w:tabs>
          <w:tab w:val="clear" w:pos="1890"/>
        </w:tabs>
        <w:ind w:left="2610" w:hanging="567"/>
        <w:rPr>
          <w:ins w:id="615" w:author="Yael Yahid" w:date="2025-01-30T14:24:00Z" w16du:dateUtc="2025-01-30T12:24:00Z"/>
          <w:rtl/>
        </w:rPr>
        <w:pPrChange w:id="616" w:author="Yael Yahid" w:date="2025-01-30T14:26:00Z" w16du:dateUtc="2025-01-30T12:26:00Z">
          <w:pPr>
            <w:pStyle w:val="3-"/>
          </w:pPr>
        </w:pPrChange>
      </w:pPr>
      <w:ins w:id="617" w:author="Yael Yahid" w:date="2025-01-30T14:24:00Z" w16du:dateUtc="2025-01-30T12:24:00Z">
        <w:r w:rsidRPr="001C235B">
          <w:rPr>
            <w:b w:val="0"/>
            <w:bCs w:val="0"/>
            <w:rtl/>
            <w:rPrChange w:id="618" w:author="Yael Yahid" w:date="2025-01-30T14:25:00Z" w16du:dateUtc="2025-01-30T12:25:00Z">
              <w:rPr>
                <w:rtl/>
              </w:rPr>
            </w:rPrChange>
          </w:rPr>
          <w:t>נזק שנגרם בכוונה או באי יושר שבוצעו על ידי מעשה או מחדל של הספק, עובדיו או מי מטעמו.</w:t>
        </w:r>
      </w:ins>
    </w:p>
    <w:p w14:paraId="306C9DA3" w14:textId="564C680F" w:rsidR="00C3667C" w:rsidRPr="00ED5111" w:rsidRDefault="00C3667C">
      <w:pPr>
        <w:pStyle w:val="4-"/>
        <w:tabs>
          <w:tab w:val="clear" w:pos="1890"/>
        </w:tabs>
        <w:ind w:left="2610" w:hanging="567"/>
        <w:rPr>
          <w:ins w:id="619" w:author="Yael Yahid" w:date="2025-01-30T14:24:00Z" w16du:dateUtc="2025-01-30T12:24:00Z"/>
          <w:rtl/>
        </w:rPr>
        <w:pPrChange w:id="620" w:author="Yael Yahid" w:date="2025-01-30T14:26:00Z" w16du:dateUtc="2025-01-30T12:26:00Z">
          <w:pPr>
            <w:pStyle w:val="3-"/>
          </w:pPr>
        </w:pPrChange>
      </w:pPr>
      <w:ins w:id="621" w:author="Yael Yahid" w:date="2025-01-30T14:24:00Z" w16du:dateUtc="2025-01-30T12:24:00Z">
        <w:r w:rsidRPr="00D77CB1">
          <w:rPr>
            <w:b w:val="0"/>
            <w:bCs w:val="0"/>
            <w:rtl/>
            <w:rPrChange w:id="622" w:author="Yael Yahid" w:date="2025-01-30T14:26:00Z" w16du:dateUtc="2025-01-30T12:26:00Z">
              <w:rPr>
                <w:rtl/>
              </w:rPr>
            </w:rPrChange>
          </w:rPr>
          <w:t>נזק שנגרם לצד שלישי על ידי מעשה או מחדל של הספק, עובדיו או מי מטעמו.</w:t>
        </w:r>
      </w:ins>
    </w:p>
    <w:p w14:paraId="51E84317" w14:textId="723749B8" w:rsidR="00C3667C" w:rsidRPr="00ED5111" w:rsidRDefault="00C3667C">
      <w:pPr>
        <w:pStyle w:val="4-"/>
        <w:tabs>
          <w:tab w:val="clear" w:pos="1890"/>
        </w:tabs>
        <w:ind w:left="2610" w:hanging="567"/>
        <w:rPr>
          <w:ins w:id="623" w:author="Yael Yahid" w:date="2025-01-30T14:24:00Z" w16du:dateUtc="2025-01-30T12:24:00Z"/>
          <w:rtl/>
        </w:rPr>
        <w:pPrChange w:id="624" w:author="Yael Yahid" w:date="2025-01-30T14:26:00Z" w16du:dateUtc="2025-01-30T12:26:00Z">
          <w:pPr>
            <w:pStyle w:val="3-"/>
          </w:pPr>
        </w:pPrChange>
      </w:pPr>
      <w:ins w:id="625" w:author="Yael Yahid" w:date="2025-01-30T14:24:00Z" w16du:dateUtc="2025-01-30T12:24:00Z">
        <w:r w:rsidRPr="00D77CB1">
          <w:rPr>
            <w:b w:val="0"/>
            <w:bCs w:val="0"/>
            <w:rtl/>
            <w:rPrChange w:id="626" w:author="Yael Yahid" w:date="2025-01-30T14:26:00Z" w16du:dateUtc="2025-01-30T12:26:00Z">
              <w:rPr>
                <w:rtl/>
              </w:rPr>
            </w:rPrChange>
          </w:rPr>
          <w:t xml:space="preserve">נזק שמכוסה בביטוחים שהספק התחייב לערוך לפי הסכם זה.  </w:t>
        </w:r>
      </w:ins>
    </w:p>
    <w:p w14:paraId="5662B121" w14:textId="50DB6E3A" w:rsidR="00C3667C" w:rsidRPr="00ED5111" w:rsidRDefault="00C3667C">
      <w:pPr>
        <w:pStyle w:val="4-"/>
        <w:tabs>
          <w:tab w:val="clear" w:pos="1890"/>
        </w:tabs>
        <w:ind w:left="2610" w:hanging="567"/>
        <w:rPr>
          <w:ins w:id="627" w:author="Yael Yahid" w:date="2025-01-30T14:24:00Z" w16du:dateUtc="2025-01-30T12:24:00Z"/>
          <w:rtl/>
        </w:rPr>
        <w:pPrChange w:id="628" w:author="Yael Yahid" w:date="2025-01-30T14:26:00Z" w16du:dateUtc="2025-01-30T12:26:00Z">
          <w:pPr>
            <w:pStyle w:val="3-"/>
          </w:pPr>
        </w:pPrChange>
      </w:pPr>
      <w:ins w:id="629" w:author="Yael Yahid" w:date="2025-01-30T14:24:00Z" w16du:dateUtc="2025-01-30T12:24:00Z">
        <w:r w:rsidRPr="00D77CB1">
          <w:rPr>
            <w:b w:val="0"/>
            <w:bCs w:val="0"/>
            <w:rtl/>
            <w:rPrChange w:id="630" w:author="Yael Yahid" w:date="2025-01-30T14:26:00Z" w16du:dateUtc="2025-01-30T12:26:00Z">
              <w:rPr>
                <w:rtl/>
              </w:rPr>
            </w:rPrChange>
          </w:rPr>
          <w:t>נזק לרכוש מוחשי או נזק שהינו היזק גופני, מוות, מחלה, פגיעה, ליקוי גופני, נפשי או שכלי.</w:t>
        </w:r>
      </w:ins>
    </w:p>
    <w:p w14:paraId="23322EC9" w14:textId="3E0E9E06" w:rsidR="00C3667C" w:rsidRPr="00ED5111" w:rsidRDefault="00C3667C">
      <w:pPr>
        <w:pStyle w:val="4-"/>
        <w:tabs>
          <w:tab w:val="clear" w:pos="1890"/>
        </w:tabs>
        <w:ind w:left="2610" w:hanging="567"/>
        <w:rPr>
          <w:ins w:id="631" w:author="Yael Yahid" w:date="2025-01-30T14:24:00Z" w16du:dateUtc="2025-01-30T12:24:00Z"/>
          <w:rtl/>
        </w:rPr>
        <w:pPrChange w:id="632" w:author="Yael Yahid" w:date="2025-01-30T14:26:00Z" w16du:dateUtc="2025-01-30T12:26:00Z">
          <w:pPr>
            <w:pStyle w:val="3-"/>
          </w:pPr>
        </w:pPrChange>
      </w:pPr>
      <w:ins w:id="633" w:author="Yael Yahid" w:date="2025-01-30T14:24:00Z" w16du:dateUtc="2025-01-30T12:24:00Z">
        <w:r w:rsidRPr="00D77CB1">
          <w:rPr>
            <w:b w:val="0"/>
            <w:bCs w:val="0"/>
            <w:rtl/>
            <w:rPrChange w:id="634" w:author="Yael Yahid" w:date="2025-01-30T14:26:00Z" w16du:dateUtc="2025-01-30T12:26:00Z">
              <w:rPr>
                <w:rtl/>
              </w:rPr>
            </w:rPrChange>
          </w:rPr>
          <w:t>נזק שנגרם כתוצאה מהפרת חובת סודיות.</w:t>
        </w:r>
      </w:ins>
    </w:p>
    <w:p w14:paraId="088FD566" w14:textId="09C1E409" w:rsidR="00E2406D" w:rsidDel="00C3667C" w:rsidRDefault="007928F4" w:rsidP="002A067F">
      <w:pPr>
        <w:pStyle w:val="3-"/>
        <w:ind w:left="1617" w:hanging="708"/>
        <w:rPr>
          <w:del w:id="635" w:author="Yael Yahid" w:date="2025-01-30T14:24:00Z" w16du:dateUtc="2025-01-30T12:24:00Z"/>
          <w:rFonts w:eastAsia="David"/>
        </w:rPr>
      </w:pPr>
      <w:del w:id="636" w:author="Yael Yahid" w:date="2025-01-30T14:24:00Z" w16du:dateUtc="2025-01-30T12:24:00Z">
        <w:r w:rsidDel="00C3667C">
          <w:rPr>
            <w:rFonts w:eastAsia="David"/>
            <w:rtl/>
          </w:rPr>
          <w:delText xml:space="preserve">גבול אחריות הספק לפיצוי או שיפוי המזמין עבור כל אירוע נזק לא יעלה על גובה הנזק שנגרם או השיפוי שנדרש ועד </w:delText>
        </w:r>
        <w:r w:rsidDel="00C3667C">
          <w:rPr>
            <w:rFonts w:eastAsia="David"/>
            <w:b/>
            <w:bCs/>
            <w:rtl/>
          </w:rPr>
          <w:delText>ועד 1 פעמים היקף הרכש שבוצע בפועל,</w:delText>
        </w:r>
        <w:r w:rsidDel="00C3667C">
          <w:rPr>
            <w:rFonts w:eastAsia="David"/>
            <w:rtl/>
          </w:rPr>
          <w:delText xml:space="preserve"> לפי הסכום הנמוך מביניהם, ובתוספת כל הוצאותיו של המזמין, לרבות הוצאות משפטיות ושכר טרחת עורך דין שיהיו לו בקשר לתביעה בגין האמור, וכן בתוספת הפרשי הצמדה וריבית על פי דין. </w:delText>
        </w:r>
      </w:del>
    </w:p>
    <w:p w14:paraId="10FA5225" w14:textId="77777777" w:rsidR="00E2406D" w:rsidRDefault="007928F4" w:rsidP="002A067F">
      <w:pPr>
        <w:pStyle w:val="3-"/>
        <w:ind w:left="1617" w:hanging="708"/>
        <w:rPr>
          <w:rFonts w:eastAsia="David"/>
        </w:rPr>
      </w:pPr>
      <w:r>
        <w:rPr>
          <w:rFonts w:eastAsia="David"/>
          <w:rtl/>
        </w:rPr>
        <w:t xml:space="preserve">הסכומים כאמור ישולמו למזמין מיד עם הגשת דרישתו בכתב ובה פירוט ההוצאות שנגרמו לו כאמור. </w:t>
      </w:r>
    </w:p>
    <w:p w14:paraId="6E2E0FBC" w14:textId="77777777" w:rsidR="00E2406D" w:rsidRDefault="007928F4" w:rsidP="002A067F">
      <w:pPr>
        <w:pStyle w:val="3-"/>
        <w:ind w:left="1617" w:hanging="708"/>
        <w:rPr>
          <w:ins w:id="637" w:author="Yael Yahid" w:date="2025-01-30T14:22:00Z" w16du:dateUtc="2025-01-30T12:22:00Z"/>
          <w:rFonts w:eastAsia="David"/>
        </w:rPr>
      </w:pPr>
      <w:r>
        <w:rPr>
          <w:rFonts w:eastAsia="David"/>
          <w:rtl/>
        </w:rPr>
        <w:t xml:space="preserve">הגבלת האחריות האמורה לא תחול על נזק שייגרם על ידי מעשה או מחדל שנעשו בזדון על ידי הספק, עובדיו או קבלני המשנה ומי מטעמו. </w:t>
      </w:r>
      <w:bookmarkEnd w:id="610"/>
      <w:r>
        <w:t xml:space="preserve"> </w:t>
      </w:r>
      <w:bookmarkEnd w:id="607"/>
    </w:p>
    <w:p w14:paraId="5B75803A" w14:textId="77777777" w:rsidR="00B46E49" w:rsidRDefault="00B46E49">
      <w:pPr>
        <w:pStyle w:val="3-"/>
        <w:numPr>
          <w:ilvl w:val="0"/>
          <w:numId w:val="0"/>
        </w:numPr>
        <w:ind w:left="909"/>
        <w:rPr>
          <w:rFonts w:eastAsia="David"/>
        </w:rPr>
        <w:pPrChange w:id="638" w:author="Yael Yahid" w:date="2025-01-30T14:28:00Z" w16du:dateUtc="2025-01-30T12:28:00Z">
          <w:pPr>
            <w:pStyle w:val="3-"/>
            <w:ind w:left="1617" w:hanging="708"/>
          </w:pPr>
        </w:pPrChange>
      </w:pPr>
    </w:p>
    <w:p w14:paraId="781E8545" w14:textId="77777777" w:rsidR="00986796" w:rsidRPr="002A067F" w:rsidRDefault="007928F4" w:rsidP="0057259E">
      <w:pPr>
        <w:pStyle w:val="1-0"/>
        <w:rPr>
          <w:sz w:val="24"/>
          <w:szCs w:val="24"/>
        </w:rPr>
      </w:pPr>
      <w:bookmarkStart w:id="639" w:name="_Toc256000072"/>
      <w:bookmarkStart w:id="640" w:name="_Toc44931970"/>
      <w:bookmarkStart w:id="641" w:name="_Toc44932057"/>
      <w:bookmarkStart w:id="642" w:name="_Toc173823748"/>
      <w:bookmarkStart w:id="643" w:name="_Toc173825557"/>
      <w:r w:rsidRPr="002A067F">
        <w:rPr>
          <w:rFonts w:hint="cs"/>
          <w:sz w:val="24"/>
          <w:szCs w:val="24"/>
          <w:rtl/>
        </w:rPr>
        <w:t>ביטוח</w:t>
      </w:r>
      <w:bookmarkEnd w:id="639"/>
      <w:bookmarkEnd w:id="640"/>
      <w:bookmarkEnd w:id="641"/>
      <w:bookmarkEnd w:id="642"/>
      <w:bookmarkEnd w:id="643"/>
    </w:p>
    <w:p w14:paraId="334A50AB" w14:textId="38CA3846" w:rsidR="00461367" w:rsidRPr="007C768A" w:rsidRDefault="00A51053">
      <w:pPr>
        <w:pStyle w:val="2-0"/>
        <w:numPr>
          <w:ilvl w:val="0"/>
          <w:numId w:val="0"/>
        </w:numPr>
        <w:ind w:left="857" w:hanging="432"/>
        <w:rPr>
          <w:ins w:id="644" w:author="Yael Yahid" w:date="2025-01-30T14:28:00Z" w16du:dateUtc="2025-01-30T12:28:00Z"/>
          <w:rtl/>
        </w:rPr>
        <w:pPrChange w:id="645" w:author="Yael Yahid" w:date="2025-01-30T14:28:00Z" w16du:dateUtc="2025-01-30T12:28:00Z">
          <w:pPr>
            <w:pStyle w:val="affffff3"/>
            <w:ind w:firstLine="360"/>
            <w:jc w:val="both"/>
          </w:pPr>
        </w:pPrChange>
      </w:pPr>
      <w:del w:id="646" w:author="Yael Yahid" w:date="2025-01-30T14:28:00Z" w16du:dateUtc="2025-01-30T12:28:00Z">
        <w:r w:rsidDel="00461367">
          <w:rPr>
            <w:rFonts w:hint="cs"/>
            <w:rtl/>
          </w:rPr>
          <w:delText>יתווסף בהמשך.</w:delText>
        </w:r>
      </w:del>
    </w:p>
    <w:p w14:paraId="45057342" w14:textId="77777777" w:rsidR="00461367" w:rsidRPr="007C768A" w:rsidRDefault="00461367">
      <w:pPr>
        <w:pStyle w:val="2-0"/>
        <w:ind w:left="909" w:hanging="484"/>
        <w:rPr>
          <w:ins w:id="647" w:author="Yael Yahid" w:date="2025-01-30T14:28:00Z" w16du:dateUtc="2025-01-30T12:28:00Z"/>
          <w:rtl/>
        </w:rPr>
        <w:pPrChange w:id="648" w:author="Yael Yahid" w:date="2025-01-30T14:28:00Z" w16du:dateUtc="2025-01-30T12:28:00Z">
          <w:pPr>
            <w:pStyle w:val="affffff3"/>
            <w:numPr>
              <w:numId w:val="677"/>
            </w:numPr>
            <w:spacing w:line="360" w:lineRule="auto"/>
            <w:ind w:left="714" w:hanging="357"/>
            <w:jc w:val="both"/>
          </w:pPr>
        </w:pPrChange>
      </w:pPr>
      <w:ins w:id="649" w:author="Yael Yahid" w:date="2025-01-30T14:28:00Z" w16du:dateUtc="2025-01-30T12:28:00Z">
        <w:r w:rsidRPr="007C768A">
          <w:rPr>
            <w:rtl/>
          </w:rPr>
          <w:t>צד ב' מתחייב לבצע ולקיים את הביטוחים המפורטים בזה, לטובתו ולטובת מדינת ישראל - משרד החינוך, כשהם כוללים את כל הכיסויים והתנאים הנדרשים להלן וכאשר גבולות האחריות לא יפחתו מהמצוין להלן:</w:t>
        </w:r>
      </w:ins>
    </w:p>
    <w:p w14:paraId="7D237B39" w14:textId="77777777" w:rsidR="00461367" w:rsidRPr="007C768A" w:rsidRDefault="00461367" w:rsidP="00461367">
      <w:pPr>
        <w:pStyle w:val="affffff3"/>
        <w:ind w:firstLine="360"/>
        <w:jc w:val="both"/>
        <w:rPr>
          <w:ins w:id="650" w:author="Yael Yahid" w:date="2025-01-30T14:28:00Z" w16du:dateUtc="2025-01-30T12:28:00Z"/>
          <w:rtl/>
        </w:rPr>
      </w:pPr>
    </w:p>
    <w:p w14:paraId="553B2826" w14:textId="77777777" w:rsidR="00461367" w:rsidRPr="007C768A" w:rsidRDefault="00461367">
      <w:pPr>
        <w:pStyle w:val="2-0"/>
        <w:ind w:left="909" w:hanging="484"/>
        <w:rPr>
          <w:ins w:id="651" w:author="Yael Yahid" w:date="2025-01-30T14:28:00Z" w16du:dateUtc="2025-01-30T12:28:00Z"/>
          <w:b/>
          <w:bCs/>
          <w:u w:val="single"/>
        </w:rPr>
        <w:pPrChange w:id="652" w:author="Yael Yahid" w:date="2025-01-30T14:29:00Z" w16du:dateUtc="2025-01-30T12:29:00Z">
          <w:pPr>
            <w:pStyle w:val="affffff3"/>
            <w:numPr>
              <w:numId w:val="678"/>
            </w:numPr>
            <w:ind w:left="720" w:hanging="360"/>
            <w:jc w:val="both"/>
          </w:pPr>
        </w:pPrChange>
      </w:pPr>
      <w:ins w:id="653" w:author="Yael Yahid" w:date="2025-01-30T14:28:00Z" w16du:dateUtc="2025-01-30T12:28:00Z">
        <w:r w:rsidRPr="007C768A">
          <w:rPr>
            <w:b/>
            <w:bCs/>
            <w:u w:val="single"/>
            <w:rtl/>
          </w:rPr>
          <w:t>ביטוח חבות מעבידים</w:t>
        </w:r>
      </w:ins>
    </w:p>
    <w:p w14:paraId="5980301D" w14:textId="77777777" w:rsidR="00461367" w:rsidRDefault="00461367" w:rsidP="00461367">
      <w:pPr>
        <w:pStyle w:val="affffff3"/>
        <w:ind w:left="720"/>
        <w:jc w:val="both"/>
        <w:rPr>
          <w:ins w:id="654" w:author="Yael Yahid" w:date="2025-01-30T14:28:00Z" w16du:dateUtc="2025-01-30T12:28:00Z"/>
          <w:rtl/>
        </w:rPr>
      </w:pPr>
    </w:p>
    <w:p w14:paraId="25C2C179" w14:textId="77777777" w:rsidR="00461367" w:rsidRDefault="00461367">
      <w:pPr>
        <w:pStyle w:val="3-"/>
        <w:ind w:left="1901" w:hanging="992"/>
        <w:rPr>
          <w:ins w:id="655" w:author="Yael Yahid" w:date="2025-01-30T14:28:00Z" w16du:dateUtc="2025-01-30T12:28:00Z"/>
        </w:rPr>
        <w:pPrChange w:id="656" w:author="Yael Yahid" w:date="2025-01-30T14:29:00Z" w16du:dateUtc="2025-01-30T12:29:00Z">
          <w:pPr>
            <w:pStyle w:val="affffff3"/>
            <w:numPr>
              <w:numId w:val="679"/>
            </w:numPr>
            <w:spacing w:line="360" w:lineRule="auto"/>
            <w:ind w:left="1077" w:hanging="357"/>
            <w:jc w:val="both"/>
          </w:pPr>
        </w:pPrChange>
      </w:pPr>
      <w:ins w:id="657" w:author="Yael Yahid" w:date="2025-01-30T14:28:00Z" w16du:dateUtc="2025-01-30T12:28:00Z">
        <w:r w:rsidRPr="007C768A">
          <w:rPr>
            <w:rtl/>
          </w:rPr>
          <w:t xml:space="preserve">צד ב' יבטח את אחריותו החוקית על פי פקודת </w:t>
        </w:r>
        <w:proofErr w:type="spellStart"/>
        <w:r w:rsidRPr="007C768A">
          <w:rPr>
            <w:rtl/>
          </w:rPr>
          <w:t>הנזיקין</w:t>
        </w:r>
        <w:proofErr w:type="spellEnd"/>
        <w:r w:rsidRPr="007C768A">
          <w:rPr>
            <w:rtl/>
          </w:rPr>
          <w:t xml:space="preserve"> (נוסח חדש) ו/או חוק האחריות למוצרים פגומים </w:t>
        </w:r>
        <w:proofErr w:type="spellStart"/>
        <w:r w:rsidRPr="007C768A">
          <w:rPr>
            <w:rtl/>
          </w:rPr>
          <w:t>תש"ם</w:t>
        </w:r>
        <w:proofErr w:type="spellEnd"/>
        <w:r w:rsidRPr="007C768A">
          <w:rPr>
            <w:rtl/>
          </w:rPr>
          <w:t xml:space="preserve"> 1980 כלפי עובדיו בביטוח חבות המעבידים בכל תחומי מדינת ישראל והשטחים המוחזקים</w:t>
        </w:r>
        <w:r>
          <w:rPr>
            <w:rFonts w:hint="cs"/>
            <w:rtl/>
          </w:rPr>
          <w:t xml:space="preserve">. </w:t>
        </w:r>
      </w:ins>
    </w:p>
    <w:p w14:paraId="3B84F8E1" w14:textId="77777777" w:rsidR="00461367" w:rsidRDefault="00461367">
      <w:pPr>
        <w:pStyle w:val="3-"/>
        <w:ind w:left="1901" w:hanging="992"/>
        <w:rPr>
          <w:ins w:id="658" w:author="Yael Yahid" w:date="2025-01-30T14:28:00Z" w16du:dateUtc="2025-01-30T12:28:00Z"/>
        </w:rPr>
        <w:pPrChange w:id="659" w:author="Yael Yahid" w:date="2025-01-30T14:29:00Z" w16du:dateUtc="2025-01-30T12:29:00Z">
          <w:pPr>
            <w:pStyle w:val="affffff3"/>
            <w:numPr>
              <w:numId w:val="679"/>
            </w:numPr>
            <w:spacing w:line="360" w:lineRule="auto"/>
            <w:ind w:left="1077" w:hanging="357"/>
            <w:jc w:val="both"/>
          </w:pPr>
        </w:pPrChange>
      </w:pPr>
      <w:ins w:id="660" w:author="Yael Yahid" w:date="2025-01-30T14:28:00Z" w16du:dateUtc="2025-01-30T12:28:00Z">
        <w:r w:rsidRPr="007C768A">
          <w:rPr>
            <w:rtl/>
          </w:rPr>
          <w:lastRenderedPageBreak/>
          <w:t xml:space="preserve">גבול האחריות לא יפחת מסך 20,000,000 ₪  לעובד, למקרה ולתקופת הביטוח. </w:t>
        </w:r>
      </w:ins>
    </w:p>
    <w:p w14:paraId="774C92DF" w14:textId="77777777" w:rsidR="00461367" w:rsidRDefault="00461367">
      <w:pPr>
        <w:pStyle w:val="3-"/>
        <w:ind w:left="1901" w:hanging="992"/>
        <w:rPr>
          <w:ins w:id="661" w:author="Yael Yahid" w:date="2025-01-30T14:28:00Z" w16du:dateUtc="2025-01-30T12:28:00Z"/>
        </w:rPr>
        <w:pPrChange w:id="662" w:author="Yael Yahid" w:date="2025-01-30T14:29:00Z" w16du:dateUtc="2025-01-30T12:29:00Z">
          <w:pPr>
            <w:pStyle w:val="affffff3"/>
            <w:numPr>
              <w:numId w:val="679"/>
            </w:numPr>
            <w:spacing w:line="360" w:lineRule="auto"/>
            <w:ind w:left="1077" w:hanging="357"/>
            <w:jc w:val="both"/>
          </w:pPr>
        </w:pPrChange>
      </w:pPr>
      <w:ins w:id="663" w:author="Yael Yahid" w:date="2025-01-30T14:28:00Z" w16du:dateUtc="2025-01-30T12:28:00Z">
        <w:r w:rsidRPr="007C768A">
          <w:rPr>
            <w:rtl/>
          </w:rPr>
          <w:t xml:space="preserve">הביטוח יורחב לכסות את </w:t>
        </w:r>
        <w:proofErr w:type="spellStart"/>
        <w:r w:rsidRPr="007C768A">
          <w:rPr>
            <w:rtl/>
          </w:rPr>
          <w:t>חבותו</w:t>
        </w:r>
        <w:proofErr w:type="spellEnd"/>
        <w:r w:rsidRPr="007C768A">
          <w:rPr>
            <w:rtl/>
          </w:rPr>
          <w:t xml:space="preserve"> של המבוטח כלפי קבלנים, קבלני משנה ועובדיהם היה ויחשב כמעבידם.</w:t>
        </w:r>
      </w:ins>
    </w:p>
    <w:p w14:paraId="4FAB6B9F" w14:textId="77777777" w:rsidR="00461367" w:rsidRPr="007C768A" w:rsidRDefault="00461367">
      <w:pPr>
        <w:pStyle w:val="3-"/>
        <w:ind w:left="1901" w:hanging="992"/>
        <w:rPr>
          <w:ins w:id="664" w:author="Yael Yahid" w:date="2025-01-30T14:28:00Z" w16du:dateUtc="2025-01-30T12:28:00Z"/>
          <w:rtl/>
        </w:rPr>
        <w:pPrChange w:id="665" w:author="Yael Yahid" w:date="2025-01-30T14:29:00Z" w16du:dateUtc="2025-01-30T12:29:00Z">
          <w:pPr>
            <w:pStyle w:val="affffff3"/>
            <w:numPr>
              <w:numId w:val="679"/>
            </w:numPr>
            <w:spacing w:line="360" w:lineRule="auto"/>
            <w:ind w:left="1077" w:hanging="357"/>
            <w:jc w:val="both"/>
          </w:pPr>
        </w:pPrChange>
      </w:pPr>
      <w:ins w:id="666" w:author="Yael Yahid" w:date="2025-01-30T14:28:00Z" w16du:dateUtc="2025-01-30T12:28:00Z">
        <w:r w:rsidRPr="007C768A">
          <w:rPr>
            <w:rtl/>
          </w:rPr>
          <w:t>הביטוח יורחב לשפות את מדינת ישראל משרד החינוך, היה ונטען לעניין קרות תאונת עבודה/מחלת מקצוע כלשהי כי הם נושאים בחבות מעביד כלשהם כלפי מי מעובדי צד ב', קבלנים, קבלני משנה ועובדיהם שבשירותו.</w:t>
        </w:r>
      </w:ins>
    </w:p>
    <w:p w14:paraId="7E4CA147" w14:textId="77777777" w:rsidR="00461367" w:rsidRPr="007C768A" w:rsidRDefault="00461367" w:rsidP="00461367">
      <w:pPr>
        <w:pStyle w:val="affffff3"/>
        <w:ind w:firstLine="360"/>
        <w:jc w:val="both"/>
        <w:rPr>
          <w:ins w:id="667" w:author="Yael Yahid" w:date="2025-01-30T14:28:00Z" w16du:dateUtc="2025-01-30T12:28:00Z"/>
          <w:rtl/>
        </w:rPr>
      </w:pPr>
    </w:p>
    <w:p w14:paraId="5CD41DEC" w14:textId="77777777" w:rsidR="00461367" w:rsidRPr="00E96D19" w:rsidRDefault="00461367">
      <w:pPr>
        <w:pStyle w:val="2-0"/>
        <w:ind w:left="909" w:hanging="484"/>
        <w:rPr>
          <w:ins w:id="668" w:author="Yael Yahid" w:date="2025-01-30T14:28:00Z" w16du:dateUtc="2025-01-30T12:28:00Z"/>
          <w:b/>
          <w:bCs/>
          <w:u w:val="single"/>
          <w:rtl/>
        </w:rPr>
        <w:pPrChange w:id="669" w:author="Yael Yahid" w:date="2025-01-30T14:29:00Z" w16du:dateUtc="2025-01-30T12:29:00Z">
          <w:pPr>
            <w:pStyle w:val="affffff3"/>
            <w:numPr>
              <w:numId w:val="678"/>
            </w:numPr>
            <w:ind w:left="720" w:hanging="360"/>
            <w:jc w:val="both"/>
          </w:pPr>
        </w:pPrChange>
      </w:pPr>
      <w:ins w:id="670" w:author="Yael Yahid" w:date="2025-01-30T14:28:00Z" w16du:dateUtc="2025-01-30T12:28:00Z">
        <w:r w:rsidRPr="00E96D19">
          <w:rPr>
            <w:b/>
            <w:bCs/>
            <w:u w:val="single"/>
            <w:rtl/>
          </w:rPr>
          <w:t>ביטוח אחריות כלפי צד שלישי</w:t>
        </w:r>
      </w:ins>
    </w:p>
    <w:p w14:paraId="508CCDC3" w14:textId="77777777" w:rsidR="00461367" w:rsidRDefault="00461367" w:rsidP="00461367">
      <w:pPr>
        <w:pStyle w:val="affffff3"/>
        <w:jc w:val="both"/>
        <w:rPr>
          <w:ins w:id="671" w:author="Yael Yahid" w:date="2025-01-30T14:28:00Z" w16du:dateUtc="2025-01-30T12:28:00Z"/>
          <w:rtl/>
        </w:rPr>
      </w:pPr>
    </w:p>
    <w:p w14:paraId="44BE8250" w14:textId="77777777" w:rsidR="00461367" w:rsidRDefault="00461367">
      <w:pPr>
        <w:pStyle w:val="3-"/>
        <w:ind w:left="1901" w:hanging="992"/>
        <w:rPr>
          <w:ins w:id="672" w:author="Yael Yahid" w:date="2025-01-30T14:28:00Z" w16du:dateUtc="2025-01-30T12:28:00Z"/>
          <w:rtl/>
        </w:rPr>
        <w:pPrChange w:id="673" w:author="Yael Yahid" w:date="2025-01-30T14:30:00Z" w16du:dateUtc="2025-01-30T12:30:00Z">
          <w:pPr>
            <w:pStyle w:val="affffff3"/>
            <w:numPr>
              <w:numId w:val="680"/>
            </w:numPr>
            <w:spacing w:line="360" w:lineRule="auto"/>
            <w:ind w:left="1080" w:hanging="360"/>
            <w:jc w:val="both"/>
          </w:pPr>
        </w:pPrChange>
      </w:pPr>
      <w:ins w:id="674" w:author="Yael Yahid" w:date="2025-01-30T14:28:00Z" w16du:dateUtc="2025-01-30T12:28:00Z">
        <w:r w:rsidRPr="007C768A">
          <w:rPr>
            <w:rtl/>
          </w:rPr>
          <w:t xml:space="preserve">צד ב' יבטח אחריות החוקית על פי דיני מדינת ישראל בביטוח אחריות כלפי צד שלישי גוף ורכוש (כולל נזקי גרר), בכל תחומי מדינת ישראל והשטחים המוחזקים.         </w:t>
        </w:r>
      </w:ins>
    </w:p>
    <w:p w14:paraId="5B9A140C" w14:textId="77777777" w:rsidR="00461367" w:rsidRPr="007C768A" w:rsidRDefault="00461367">
      <w:pPr>
        <w:pStyle w:val="3-"/>
        <w:ind w:left="1901" w:hanging="992"/>
        <w:rPr>
          <w:ins w:id="675" w:author="Yael Yahid" w:date="2025-01-30T14:28:00Z" w16du:dateUtc="2025-01-30T12:28:00Z"/>
          <w:rtl/>
        </w:rPr>
        <w:pPrChange w:id="676" w:author="Yael Yahid" w:date="2025-01-30T14:30:00Z" w16du:dateUtc="2025-01-30T12:30:00Z">
          <w:pPr>
            <w:pStyle w:val="affffff3"/>
            <w:numPr>
              <w:numId w:val="680"/>
            </w:numPr>
            <w:spacing w:line="360" w:lineRule="auto"/>
            <w:ind w:left="1080" w:hanging="360"/>
            <w:jc w:val="both"/>
          </w:pPr>
        </w:pPrChange>
      </w:pPr>
      <w:ins w:id="677" w:author="Yael Yahid" w:date="2025-01-30T14:28:00Z" w16du:dateUtc="2025-01-30T12:28:00Z">
        <w:r w:rsidRPr="007C768A">
          <w:rPr>
            <w:rtl/>
          </w:rPr>
          <w:t xml:space="preserve">גבול האחריות לא יפחת מסך2,000,000 ₪ למקרה ולתקופת הביטוח. </w:t>
        </w:r>
      </w:ins>
    </w:p>
    <w:p w14:paraId="40FFFA29" w14:textId="77777777" w:rsidR="00461367" w:rsidRPr="007C768A" w:rsidRDefault="00461367">
      <w:pPr>
        <w:pStyle w:val="3-"/>
        <w:ind w:left="1901" w:hanging="992"/>
        <w:rPr>
          <w:ins w:id="678" w:author="Yael Yahid" w:date="2025-01-30T14:28:00Z" w16du:dateUtc="2025-01-30T12:28:00Z"/>
          <w:rtl/>
        </w:rPr>
        <w:pPrChange w:id="679" w:author="Yael Yahid" w:date="2025-01-30T14:30:00Z" w16du:dateUtc="2025-01-30T12:30:00Z">
          <w:pPr>
            <w:pStyle w:val="affffff3"/>
            <w:numPr>
              <w:numId w:val="680"/>
            </w:numPr>
            <w:spacing w:line="360" w:lineRule="auto"/>
            <w:ind w:left="1080" w:hanging="360"/>
            <w:jc w:val="both"/>
          </w:pPr>
        </w:pPrChange>
      </w:pPr>
      <w:ins w:id="680" w:author="Yael Yahid" w:date="2025-01-30T14:28:00Z" w16du:dateUtc="2025-01-30T12:28:00Z">
        <w:r w:rsidRPr="007C768A">
          <w:rPr>
            <w:rtl/>
          </w:rPr>
          <w:t xml:space="preserve">בפוליסה ייכלל סעיף אחריות צולבת - </w:t>
        </w:r>
        <w:r w:rsidRPr="007C768A">
          <w:t>Cross Liability</w:t>
        </w:r>
        <w:r w:rsidRPr="007C768A">
          <w:rPr>
            <w:rtl/>
          </w:rPr>
          <w:t>.</w:t>
        </w:r>
      </w:ins>
    </w:p>
    <w:p w14:paraId="372CBCA7" w14:textId="77777777" w:rsidR="00461367" w:rsidRPr="007C768A" w:rsidRDefault="00461367">
      <w:pPr>
        <w:pStyle w:val="3-"/>
        <w:ind w:left="1901" w:hanging="992"/>
        <w:rPr>
          <w:ins w:id="681" w:author="Yael Yahid" w:date="2025-01-30T14:28:00Z" w16du:dateUtc="2025-01-30T12:28:00Z"/>
          <w:rtl/>
        </w:rPr>
        <w:pPrChange w:id="682" w:author="Yael Yahid" w:date="2025-01-30T14:30:00Z" w16du:dateUtc="2025-01-30T12:30:00Z">
          <w:pPr>
            <w:pStyle w:val="affffff3"/>
            <w:numPr>
              <w:numId w:val="680"/>
            </w:numPr>
            <w:spacing w:line="360" w:lineRule="auto"/>
            <w:ind w:left="1080" w:hanging="360"/>
            <w:jc w:val="both"/>
          </w:pPr>
        </w:pPrChange>
      </w:pPr>
      <w:ins w:id="683" w:author="Yael Yahid" w:date="2025-01-30T14:28:00Z" w16du:dateUtc="2025-01-30T12:28:00Z">
        <w:r w:rsidRPr="007C768A">
          <w:rPr>
            <w:rtl/>
          </w:rPr>
          <w:t>הביטוח יורחב לכסות חבות המבוטח כלפי צד שלישי בגין פעילות של קבלנים, קבלני  משנה ועובדיהם.</w:t>
        </w:r>
      </w:ins>
    </w:p>
    <w:p w14:paraId="4A4E30A1" w14:textId="77777777" w:rsidR="00461367" w:rsidRPr="007C768A" w:rsidRDefault="00461367">
      <w:pPr>
        <w:pStyle w:val="3-"/>
        <w:ind w:left="1901" w:hanging="992"/>
        <w:rPr>
          <w:ins w:id="684" w:author="Yael Yahid" w:date="2025-01-30T14:28:00Z" w16du:dateUtc="2025-01-30T12:28:00Z"/>
          <w:rtl/>
        </w:rPr>
        <w:pPrChange w:id="685" w:author="Yael Yahid" w:date="2025-01-30T14:30:00Z" w16du:dateUtc="2025-01-30T12:30:00Z">
          <w:pPr>
            <w:pStyle w:val="affffff3"/>
            <w:numPr>
              <w:numId w:val="680"/>
            </w:numPr>
            <w:spacing w:line="360" w:lineRule="auto"/>
            <w:ind w:left="1080" w:hanging="360"/>
            <w:jc w:val="both"/>
          </w:pPr>
        </w:pPrChange>
      </w:pPr>
      <w:ins w:id="686" w:author="Yael Yahid" w:date="2025-01-30T14:28:00Z" w16du:dateUtc="2025-01-30T12:28:00Z">
        <w:r w:rsidRPr="007C768A">
          <w:rPr>
            <w:rtl/>
          </w:rPr>
          <w:t>מנהלים, מנתחים, מתכנתים, בודקים, מדריכים, מטמיעים, מומחים, מעצבים ובעלי תפקידים נוספים שאינם מכוסים במסגרת ביטוח חבות המעבידים של צד ב', כולל רכושם ייחשבו צד שלישי.</w:t>
        </w:r>
      </w:ins>
    </w:p>
    <w:p w14:paraId="34AC61C9" w14:textId="77777777" w:rsidR="00461367" w:rsidRPr="007C768A" w:rsidRDefault="00461367">
      <w:pPr>
        <w:pStyle w:val="3-"/>
        <w:ind w:left="1901" w:hanging="992"/>
        <w:rPr>
          <w:ins w:id="687" w:author="Yael Yahid" w:date="2025-01-30T14:28:00Z" w16du:dateUtc="2025-01-30T12:28:00Z"/>
          <w:rtl/>
        </w:rPr>
        <w:pPrChange w:id="688" w:author="Yael Yahid" w:date="2025-01-30T14:30:00Z" w16du:dateUtc="2025-01-30T12:30:00Z">
          <w:pPr>
            <w:pStyle w:val="affffff3"/>
            <w:numPr>
              <w:numId w:val="680"/>
            </w:numPr>
            <w:spacing w:line="360" w:lineRule="auto"/>
            <w:ind w:left="1080" w:hanging="360"/>
            <w:jc w:val="both"/>
          </w:pPr>
        </w:pPrChange>
      </w:pPr>
      <w:ins w:id="689" w:author="Yael Yahid" w:date="2025-01-30T14:28:00Z" w16du:dateUtc="2025-01-30T12:28:00Z">
        <w:r w:rsidRPr="007C768A">
          <w:rPr>
            <w:rtl/>
          </w:rPr>
          <w:t>הביטוח יורחב לשפות את מדינת ישראל משרד החינוך, ככל שייחשבו אחראים למעשי ו/או מחדלי צד ב' והפועלים מטעמו.</w:t>
        </w:r>
      </w:ins>
    </w:p>
    <w:p w14:paraId="543038EE" w14:textId="77777777" w:rsidR="00461367" w:rsidRPr="00E96D19" w:rsidRDefault="00461367" w:rsidP="00461367">
      <w:pPr>
        <w:pStyle w:val="affffff3"/>
        <w:ind w:firstLine="360"/>
        <w:jc w:val="both"/>
        <w:rPr>
          <w:ins w:id="690" w:author="Yael Yahid" w:date="2025-01-30T14:28:00Z" w16du:dateUtc="2025-01-30T12:28:00Z"/>
          <w:b/>
          <w:bCs/>
          <w:rtl/>
        </w:rPr>
      </w:pPr>
    </w:p>
    <w:p w14:paraId="5904E54A" w14:textId="77777777" w:rsidR="00461367" w:rsidRPr="00E96D19" w:rsidRDefault="00461367">
      <w:pPr>
        <w:pStyle w:val="2-0"/>
        <w:ind w:left="909" w:hanging="484"/>
        <w:rPr>
          <w:ins w:id="691" w:author="Yael Yahid" w:date="2025-01-30T14:28:00Z" w16du:dateUtc="2025-01-30T12:28:00Z"/>
          <w:b/>
          <w:bCs/>
          <w:u w:val="single"/>
          <w:rtl/>
        </w:rPr>
        <w:pPrChange w:id="692" w:author="Yael Yahid" w:date="2025-01-30T14:29:00Z" w16du:dateUtc="2025-01-30T12:29:00Z">
          <w:pPr>
            <w:pStyle w:val="affffff3"/>
            <w:numPr>
              <w:numId w:val="678"/>
            </w:numPr>
            <w:ind w:left="720" w:hanging="360"/>
            <w:jc w:val="both"/>
          </w:pPr>
        </w:pPrChange>
      </w:pPr>
      <w:ins w:id="693" w:author="Yael Yahid" w:date="2025-01-30T14:28:00Z" w16du:dateUtc="2025-01-30T12:28:00Z">
        <w:r w:rsidRPr="00E96D19">
          <w:rPr>
            <w:b/>
            <w:bCs/>
            <w:u w:val="single"/>
            <w:rtl/>
          </w:rPr>
          <w:t xml:space="preserve">משולב לאחריות מקצועית וחבות המוצר </w:t>
        </w:r>
      </w:ins>
    </w:p>
    <w:p w14:paraId="2BDD3820" w14:textId="77777777" w:rsidR="00461367" w:rsidRPr="00E96D19" w:rsidRDefault="00461367" w:rsidP="00461367">
      <w:pPr>
        <w:pStyle w:val="affffff3"/>
        <w:ind w:left="720"/>
        <w:jc w:val="both"/>
        <w:rPr>
          <w:ins w:id="694" w:author="Yael Yahid" w:date="2025-01-30T14:28:00Z" w16du:dateUtc="2025-01-30T12:28:00Z"/>
          <w:b/>
          <w:bCs/>
          <w:rtl/>
        </w:rPr>
      </w:pPr>
    </w:p>
    <w:p w14:paraId="60BF0135" w14:textId="77777777" w:rsidR="00461367" w:rsidRDefault="00461367" w:rsidP="00461367">
      <w:pPr>
        <w:pStyle w:val="affffff3"/>
        <w:ind w:left="639"/>
        <w:jc w:val="both"/>
        <w:rPr>
          <w:ins w:id="695" w:author="Yael Yahid" w:date="2025-01-30T14:28:00Z" w16du:dateUtc="2025-01-30T12:28:00Z"/>
          <w:rtl/>
        </w:rPr>
      </w:pPr>
      <w:ins w:id="696" w:author="Yael Yahid" w:date="2025-01-30T14:28:00Z" w16du:dateUtc="2025-01-30T12:28:00Z">
        <w:r w:rsidRPr="007C768A">
          <w:t>COMBINED PRODUCTS LIABILITY AND PROFESSIONAL INDEMNITY POLICY FOR THE SOFTWARE AND HARDWARE INDUSTRY</w:t>
        </w:r>
        <w:r w:rsidRPr="007C768A">
          <w:rPr>
            <w:rtl/>
          </w:rPr>
          <w:t xml:space="preserve">  </w:t>
        </w:r>
      </w:ins>
    </w:p>
    <w:p w14:paraId="1A9E4970" w14:textId="77777777" w:rsidR="00461367" w:rsidRPr="007C768A" w:rsidRDefault="00461367" w:rsidP="00461367">
      <w:pPr>
        <w:pStyle w:val="affffff3"/>
        <w:ind w:left="639"/>
        <w:jc w:val="both"/>
        <w:rPr>
          <w:ins w:id="697" w:author="Yael Yahid" w:date="2025-01-30T14:28:00Z" w16du:dateUtc="2025-01-30T12:28:00Z"/>
        </w:rPr>
      </w:pPr>
      <w:ins w:id="698" w:author="Yael Yahid" w:date="2025-01-30T14:28:00Z" w16du:dateUtc="2025-01-30T12:28:00Z">
        <w:r w:rsidRPr="007C768A">
          <w:rPr>
            <w:rtl/>
          </w:rPr>
          <w:t xml:space="preserve">                           </w:t>
        </w:r>
      </w:ins>
    </w:p>
    <w:p w14:paraId="457418D7" w14:textId="77777777" w:rsidR="00461367" w:rsidRDefault="00461367" w:rsidP="00461367">
      <w:pPr>
        <w:pStyle w:val="affffff3"/>
        <w:ind w:left="639"/>
        <w:jc w:val="both"/>
        <w:rPr>
          <w:ins w:id="699" w:author="Yael Yahid" w:date="2025-01-30T14:28:00Z" w16du:dateUtc="2025-01-30T12:28:00Z"/>
          <w:rtl/>
        </w:rPr>
      </w:pPr>
      <w:ins w:id="700" w:author="Yael Yahid" w:date="2025-01-30T14:28:00Z" w16du:dateUtc="2025-01-30T12:28:00Z">
        <w:r w:rsidRPr="007C768A">
          <w:rPr>
            <w:rtl/>
          </w:rPr>
          <w:t>או</w:t>
        </w:r>
      </w:ins>
    </w:p>
    <w:p w14:paraId="11E9D111" w14:textId="77777777" w:rsidR="00461367" w:rsidRPr="007C768A" w:rsidRDefault="00461367" w:rsidP="00461367">
      <w:pPr>
        <w:pStyle w:val="affffff3"/>
        <w:ind w:left="639"/>
        <w:jc w:val="both"/>
        <w:rPr>
          <w:ins w:id="701" w:author="Yael Yahid" w:date="2025-01-30T14:28:00Z" w16du:dateUtc="2025-01-30T12:28:00Z"/>
        </w:rPr>
      </w:pPr>
      <w:ins w:id="702" w:author="Yael Yahid" w:date="2025-01-30T14:28:00Z" w16du:dateUtc="2025-01-30T12:28:00Z">
        <w:r w:rsidRPr="007C768A">
          <w:rPr>
            <w:rtl/>
          </w:rPr>
          <w:t xml:space="preserve">  </w:t>
        </w:r>
        <w:r w:rsidRPr="007C768A">
          <w:t>ELECTRONIC PRODUCTS AND SERVICES ERRORS OR OMISSIONS AND PRODUCTS LIABILITY INSURANC</w:t>
        </w:r>
        <w:r w:rsidRPr="007C768A">
          <w:rPr>
            <w:rtl/>
          </w:rPr>
          <w:t xml:space="preserve">                                                                  </w:t>
        </w:r>
      </w:ins>
    </w:p>
    <w:p w14:paraId="52062E4D" w14:textId="77777777" w:rsidR="00461367" w:rsidRDefault="00461367" w:rsidP="00461367">
      <w:pPr>
        <w:pStyle w:val="affffff3"/>
        <w:ind w:left="639"/>
        <w:jc w:val="both"/>
        <w:rPr>
          <w:ins w:id="703" w:author="Yael Yahid" w:date="2025-01-30T14:28:00Z" w16du:dateUtc="2025-01-30T12:28:00Z"/>
          <w:rtl/>
        </w:rPr>
      </w:pPr>
      <w:ins w:id="704" w:author="Yael Yahid" w:date="2025-01-30T14:28:00Z" w16du:dateUtc="2025-01-30T12:28:00Z">
        <w:r w:rsidRPr="007C768A">
          <w:rPr>
            <w:rtl/>
          </w:rPr>
          <w:t xml:space="preserve">או  </w:t>
        </w:r>
      </w:ins>
    </w:p>
    <w:p w14:paraId="522B117E" w14:textId="77777777" w:rsidR="00461367" w:rsidRDefault="00461367" w:rsidP="00461367">
      <w:pPr>
        <w:pStyle w:val="affffff3"/>
        <w:ind w:left="639"/>
        <w:jc w:val="both"/>
        <w:rPr>
          <w:ins w:id="705" w:author="Yael Yahid" w:date="2025-01-30T14:28:00Z" w16du:dateUtc="2025-01-30T12:28:00Z"/>
          <w:rtl/>
        </w:rPr>
      </w:pPr>
    </w:p>
    <w:p w14:paraId="594B0097" w14:textId="77777777" w:rsidR="00461367" w:rsidRPr="007C768A" w:rsidRDefault="00461367" w:rsidP="00461367">
      <w:pPr>
        <w:pStyle w:val="affffff3"/>
        <w:ind w:left="639"/>
        <w:jc w:val="both"/>
        <w:rPr>
          <w:ins w:id="706" w:author="Yael Yahid" w:date="2025-01-30T14:28:00Z" w16du:dateUtc="2025-01-30T12:28:00Z"/>
          <w:rtl/>
        </w:rPr>
      </w:pPr>
      <w:ins w:id="707" w:author="Yael Yahid" w:date="2025-01-30T14:28:00Z" w16du:dateUtc="2025-01-30T12:28:00Z">
        <w:r w:rsidRPr="007C768A">
          <w:rPr>
            <w:rtl/>
          </w:rPr>
          <w:t>נוסח אחר לביטוח משולב לאחריות מקצועית וחבות המוצר לענף הייטק/תחום מחשוב  כדלהלן: _______________________________ (בכפוף לבחינתה ולשיקולה של ענבל).</w:t>
        </w:r>
      </w:ins>
    </w:p>
    <w:p w14:paraId="2D627753" w14:textId="77777777" w:rsidR="00461367" w:rsidRPr="007C768A" w:rsidRDefault="00461367" w:rsidP="00461367">
      <w:pPr>
        <w:pStyle w:val="affffff3"/>
        <w:ind w:firstLine="360"/>
        <w:jc w:val="both"/>
        <w:rPr>
          <w:ins w:id="708" w:author="Yael Yahid" w:date="2025-01-30T14:28:00Z" w16du:dateUtc="2025-01-30T12:28:00Z"/>
          <w:rtl/>
        </w:rPr>
      </w:pPr>
    </w:p>
    <w:p w14:paraId="35887628" w14:textId="77777777" w:rsidR="00461367" w:rsidRDefault="00461367">
      <w:pPr>
        <w:pStyle w:val="3-"/>
        <w:ind w:left="1901" w:hanging="992"/>
        <w:rPr>
          <w:ins w:id="709" w:author="Yael Yahid" w:date="2025-01-30T14:28:00Z" w16du:dateUtc="2025-01-30T12:28:00Z"/>
        </w:rPr>
        <w:pPrChange w:id="710" w:author="Yael Yahid" w:date="2025-01-30T14:30:00Z" w16du:dateUtc="2025-01-30T12:30:00Z">
          <w:pPr>
            <w:pStyle w:val="affffff3"/>
            <w:numPr>
              <w:numId w:val="681"/>
            </w:numPr>
            <w:spacing w:line="360" w:lineRule="auto"/>
            <w:ind w:left="1080" w:hanging="360"/>
            <w:jc w:val="both"/>
          </w:pPr>
        </w:pPrChange>
      </w:pPr>
      <w:ins w:id="711" w:author="Yael Yahid" w:date="2025-01-30T14:28:00Z" w16du:dateUtc="2025-01-30T12:28:00Z">
        <w:r w:rsidRPr="007C768A">
          <w:rPr>
            <w:rtl/>
          </w:rPr>
          <w:t xml:space="preserve">צד ב' יבטח את אחריותו בגין אספקה, הקמה, הטמעה ותחזוקת מערכת מידע לניהול תהליכי הערכת עובדי הוראה במשרד החינוך הכוללים שירותי </w:t>
        </w:r>
        <w:r w:rsidRPr="007C768A">
          <w:rPr>
            <w:rtl/>
          </w:rPr>
          <w:lastRenderedPageBreak/>
          <w:t xml:space="preserve">תכנון, </w:t>
        </w:r>
        <w:proofErr w:type="spellStart"/>
        <w:r w:rsidRPr="007C768A">
          <w:rPr>
            <w:rtl/>
          </w:rPr>
          <w:t>איפיון</w:t>
        </w:r>
        <w:proofErr w:type="spellEnd"/>
        <w:r w:rsidRPr="007C768A">
          <w:rPr>
            <w:rtl/>
          </w:rPr>
          <w:t>, פיתוח, בדיקות מסירה, ניטור ואינטגרציה, הדרכה והטמעה, תקינות תמיכה ותחזוקת המערכת, ביקורת ואחריות,  פיתוח גרסאות המערכת לרבות שיפורים ושינויים במערכת, ובהתאם לחוזה עם מדינת ישראל  – משרד החינוך בביטוח משולב לאחריות מקצועית וחבות המוצר.</w:t>
        </w:r>
      </w:ins>
    </w:p>
    <w:p w14:paraId="4F29AF8D" w14:textId="77777777" w:rsidR="00461367" w:rsidRDefault="00461367">
      <w:pPr>
        <w:pStyle w:val="3-"/>
        <w:ind w:left="1901" w:hanging="992"/>
        <w:rPr>
          <w:ins w:id="712" w:author="Yael Yahid" w:date="2025-01-30T14:28:00Z" w16du:dateUtc="2025-01-30T12:28:00Z"/>
        </w:rPr>
        <w:pPrChange w:id="713" w:author="Yael Yahid" w:date="2025-01-30T14:31:00Z" w16du:dateUtc="2025-01-30T12:31:00Z">
          <w:pPr>
            <w:pStyle w:val="affffff3"/>
            <w:numPr>
              <w:numId w:val="681"/>
            </w:numPr>
            <w:spacing w:line="360" w:lineRule="auto"/>
            <w:ind w:left="1080" w:hanging="360"/>
            <w:jc w:val="both"/>
          </w:pPr>
        </w:pPrChange>
      </w:pPr>
      <w:ins w:id="714" w:author="Yael Yahid" w:date="2025-01-30T14:28:00Z" w16du:dateUtc="2025-01-30T12:28:00Z">
        <w:r w:rsidRPr="007C768A">
          <w:rPr>
            <w:rtl/>
          </w:rPr>
          <w:t>הפוליסה תכסה את חבות צד ב', עובדיו ובגין כל הפועלים מטעמו:</w:t>
        </w:r>
      </w:ins>
    </w:p>
    <w:p w14:paraId="0D4097F5" w14:textId="77777777" w:rsidR="00461367" w:rsidRDefault="00461367">
      <w:pPr>
        <w:pStyle w:val="affffff3"/>
        <w:numPr>
          <w:ilvl w:val="0"/>
          <w:numId w:val="682"/>
        </w:numPr>
        <w:spacing w:line="360" w:lineRule="auto"/>
        <w:ind w:left="2468" w:hanging="425"/>
        <w:jc w:val="both"/>
        <w:rPr>
          <w:ins w:id="715" w:author="Yael Yahid" w:date="2025-01-30T14:28:00Z" w16du:dateUtc="2025-01-30T12:28:00Z"/>
        </w:rPr>
        <w:pPrChange w:id="716" w:author="Yael Yahid" w:date="2025-01-30T14:31:00Z" w16du:dateUtc="2025-01-30T12:31:00Z">
          <w:pPr>
            <w:pStyle w:val="affffff3"/>
            <w:numPr>
              <w:numId w:val="682"/>
            </w:numPr>
            <w:spacing w:line="360" w:lineRule="auto"/>
            <w:ind w:left="1800" w:hanging="360"/>
            <w:jc w:val="both"/>
          </w:pPr>
        </w:pPrChange>
      </w:pPr>
      <w:ins w:id="717" w:author="Yael Yahid" w:date="2025-01-30T14:28:00Z" w16du:dateUtc="2025-01-30T12:28:00Z">
        <w:r w:rsidRPr="00E96D19">
          <w:rPr>
            <w:rtl/>
          </w:rPr>
          <w:t>בקשר עם מעשה או מחדל מקצועי  - כיסוי בגין הפרת חובה מקצועית, טעות השמטה, הזנחה ורשלנות.</w:t>
        </w:r>
      </w:ins>
    </w:p>
    <w:p w14:paraId="02123C6B" w14:textId="77777777" w:rsidR="00461367" w:rsidRDefault="00461367">
      <w:pPr>
        <w:pStyle w:val="affffff3"/>
        <w:numPr>
          <w:ilvl w:val="0"/>
          <w:numId w:val="682"/>
        </w:numPr>
        <w:spacing w:line="360" w:lineRule="auto"/>
        <w:ind w:left="2468" w:hanging="425"/>
        <w:jc w:val="both"/>
        <w:rPr>
          <w:ins w:id="718" w:author="Yael Yahid" w:date="2025-01-30T14:28:00Z" w16du:dateUtc="2025-01-30T12:28:00Z"/>
        </w:rPr>
        <w:pPrChange w:id="719" w:author="Yael Yahid" w:date="2025-01-30T14:31:00Z" w16du:dateUtc="2025-01-30T12:31:00Z">
          <w:pPr>
            <w:pStyle w:val="affffff3"/>
            <w:numPr>
              <w:numId w:val="682"/>
            </w:numPr>
            <w:spacing w:line="360" w:lineRule="auto"/>
            <w:ind w:left="1800" w:hanging="360"/>
            <w:jc w:val="both"/>
          </w:pPr>
        </w:pPrChange>
      </w:pPr>
      <w:proofErr w:type="spellStart"/>
      <w:ins w:id="720" w:author="Yael Yahid" w:date="2025-01-30T14:28:00Z" w16du:dateUtc="2025-01-30T12:28:00Z">
        <w:r w:rsidRPr="00E96D19">
          <w:rPr>
            <w:rtl/>
          </w:rPr>
          <w:t>חבותו</w:t>
        </w:r>
        <w:proofErr w:type="spellEnd"/>
        <w:r w:rsidRPr="00E96D19">
          <w:rPr>
            <w:rtl/>
          </w:rPr>
          <w:t xml:space="preserve"> מפגם במוצר - כיסוי בגין נזקים ייגרמו בקשר עם מוצרים שסופקו, פותחו, הורכבו, תוקנו, שודרגו, הותאמו, נמכרו, הופצו או טופלו בכל דרך אחרת על ידי  צד ב' או מי מטעמו. </w:t>
        </w:r>
      </w:ins>
    </w:p>
    <w:p w14:paraId="10A48102" w14:textId="77777777" w:rsidR="00461367" w:rsidRPr="00E96D19" w:rsidRDefault="00461367">
      <w:pPr>
        <w:pStyle w:val="affffff3"/>
        <w:numPr>
          <w:ilvl w:val="0"/>
          <w:numId w:val="682"/>
        </w:numPr>
        <w:spacing w:line="360" w:lineRule="auto"/>
        <w:ind w:left="2468" w:hanging="425"/>
        <w:jc w:val="both"/>
        <w:rPr>
          <w:ins w:id="721" w:author="Yael Yahid" w:date="2025-01-30T14:28:00Z" w16du:dateUtc="2025-01-30T12:28:00Z"/>
          <w:rtl/>
        </w:rPr>
        <w:pPrChange w:id="722" w:author="Yael Yahid" w:date="2025-01-30T14:31:00Z" w16du:dateUtc="2025-01-30T12:31:00Z">
          <w:pPr>
            <w:pStyle w:val="affffff3"/>
            <w:numPr>
              <w:numId w:val="682"/>
            </w:numPr>
            <w:spacing w:line="360" w:lineRule="auto"/>
            <w:ind w:left="1800" w:hanging="360"/>
            <w:jc w:val="both"/>
          </w:pPr>
        </w:pPrChange>
      </w:pPr>
      <w:ins w:id="723" w:author="Yael Yahid" w:date="2025-01-30T14:28:00Z" w16du:dateUtc="2025-01-30T12:28:00Z">
        <w:r w:rsidRPr="00E96D19">
          <w:rPr>
            <w:rtl/>
          </w:rPr>
          <w:t xml:space="preserve">פעילות צד ב' עובדיו ובגין כל הפועלים מטעמו בגין אחריותו כמפורט בסעיף 1 לעיל. </w:t>
        </w:r>
      </w:ins>
    </w:p>
    <w:p w14:paraId="11F5DCAF" w14:textId="77777777" w:rsidR="00461367" w:rsidRPr="007C768A" w:rsidRDefault="00461367">
      <w:pPr>
        <w:pStyle w:val="3-"/>
        <w:ind w:left="1901" w:hanging="992"/>
        <w:rPr>
          <w:ins w:id="724" w:author="Yael Yahid" w:date="2025-01-30T14:28:00Z" w16du:dateUtc="2025-01-30T12:28:00Z"/>
          <w:rtl/>
        </w:rPr>
        <w:pPrChange w:id="725" w:author="Yael Yahid" w:date="2025-01-30T14:31:00Z" w16du:dateUtc="2025-01-30T12:31:00Z">
          <w:pPr>
            <w:pStyle w:val="affffff3"/>
            <w:numPr>
              <w:numId w:val="681"/>
            </w:numPr>
            <w:spacing w:line="360" w:lineRule="auto"/>
            <w:ind w:left="1080" w:hanging="360"/>
            <w:jc w:val="both"/>
          </w:pPr>
        </w:pPrChange>
      </w:pPr>
      <w:ins w:id="726" w:author="Yael Yahid" w:date="2025-01-30T14:28:00Z" w16du:dateUtc="2025-01-30T12:28:00Z">
        <w:r w:rsidRPr="007C768A">
          <w:rPr>
            <w:rtl/>
          </w:rPr>
          <w:t xml:space="preserve">גבולות האחריות לא יפחתו מסך – 4,000,000 ₪ למקרה ולתקופת ביטוח.  </w:t>
        </w:r>
      </w:ins>
    </w:p>
    <w:p w14:paraId="201FDD79" w14:textId="77777777" w:rsidR="00461367" w:rsidRPr="007C768A" w:rsidRDefault="00461367">
      <w:pPr>
        <w:pStyle w:val="3-"/>
        <w:ind w:left="1901" w:hanging="992"/>
        <w:rPr>
          <w:ins w:id="727" w:author="Yael Yahid" w:date="2025-01-30T14:28:00Z" w16du:dateUtc="2025-01-30T12:28:00Z"/>
          <w:rtl/>
        </w:rPr>
        <w:pPrChange w:id="728" w:author="Yael Yahid" w:date="2025-01-30T14:31:00Z" w16du:dateUtc="2025-01-30T12:31:00Z">
          <w:pPr>
            <w:pStyle w:val="affffff3"/>
            <w:numPr>
              <w:numId w:val="681"/>
            </w:numPr>
            <w:spacing w:line="360" w:lineRule="auto"/>
            <w:ind w:left="1080" w:hanging="360"/>
            <w:jc w:val="both"/>
          </w:pPr>
        </w:pPrChange>
      </w:pPr>
      <w:ins w:id="729" w:author="Yael Yahid" w:date="2025-01-30T14:28:00Z" w16du:dateUtc="2025-01-30T12:28:00Z">
        <w:r w:rsidRPr="007C768A">
          <w:rPr>
            <w:rtl/>
          </w:rPr>
          <w:t>הפוליסה תכלול את ההרחבות הבאות:</w:t>
        </w:r>
      </w:ins>
    </w:p>
    <w:p w14:paraId="018031C5" w14:textId="77777777" w:rsidR="00461367" w:rsidRPr="007C768A" w:rsidRDefault="00461367">
      <w:pPr>
        <w:pStyle w:val="affffff3"/>
        <w:ind w:left="1901"/>
        <w:jc w:val="both"/>
        <w:rPr>
          <w:ins w:id="730" w:author="Yael Yahid" w:date="2025-01-30T14:28:00Z" w16du:dateUtc="2025-01-30T12:28:00Z"/>
          <w:rtl/>
        </w:rPr>
        <w:pPrChange w:id="731" w:author="Yael Yahid" w:date="2025-01-30T14:31:00Z" w16du:dateUtc="2025-01-30T12:31:00Z">
          <w:pPr>
            <w:pStyle w:val="affffff3"/>
            <w:ind w:left="1065"/>
            <w:jc w:val="both"/>
          </w:pPr>
        </w:pPrChange>
      </w:pPr>
      <w:ins w:id="732" w:author="Yael Yahid" w:date="2025-01-30T14:28:00Z" w16du:dateUtc="2025-01-30T12:28:00Z">
        <w:r w:rsidRPr="007C768A">
          <w:rPr>
            <w:rtl/>
          </w:rPr>
          <w:t>- מרמה ואי יושר של עובדים.</w:t>
        </w:r>
      </w:ins>
    </w:p>
    <w:p w14:paraId="2E01F8A2" w14:textId="77777777" w:rsidR="00461367" w:rsidRPr="007C768A" w:rsidRDefault="00461367">
      <w:pPr>
        <w:pStyle w:val="affffff3"/>
        <w:ind w:left="1901"/>
        <w:jc w:val="both"/>
        <w:rPr>
          <w:ins w:id="733" w:author="Yael Yahid" w:date="2025-01-30T14:28:00Z" w16du:dateUtc="2025-01-30T12:28:00Z"/>
          <w:rtl/>
        </w:rPr>
        <w:pPrChange w:id="734" w:author="Yael Yahid" w:date="2025-01-30T14:31:00Z" w16du:dateUtc="2025-01-30T12:31:00Z">
          <w:pPr>
            <w:pStyle w:val="affffff3"/>
            <w:ind w:left="1065"/>
            <w:jc w:val="both"/>
          </w:pPr>
        </w:pPrChange>
      </w:pPr>
      <w:ins w:id="735" w:author="Yael Yahid" w:date="2025-01-30T14:28:00Z" w16du:dateUtc="2025-01-30T12:28:00Z">
        <w:r w:rsidRPr="007C768A">
          <w:rPr>
            <w:rtl/>
          </w:rPr>
          <w:t xml:space="preserve">- הפרת פרטיות. </w:t>
        </w:r>
      </w:ins>
    </w:p>
    <w:p w14:paraId="1CAC1CD2" w14:textId="77777777" w:rsidR="00461367" w:rsidRPr="007C768A" w:rsidRDefault="00461367">
      <w:pPr>
        <w:pStyle w:val="affffff3"/>
        <w:ind w:left="1901"/>
        <w:jc w:val="both"/>
        <w:rPr>
          <w:ins w:id="736" w:author="Yael Yahid" w:date="2025-01-30T14:28:00Z" w16du:dateUtc="2025-01-30T12:28:00Z"/>
          <w:rtl/>
        </w:rPr>
        <w:pPrChange w:id="737" w:author="Yael Yahid" w:date="2025-01-30T14:31:00Z" w16du:dateUtc="2025-01-30T12:31:00Z">
          <w:pPr>
            <w:pStyle w:val="affffff3"/>
            <w:ind w:left="1065"/>
            <w:jc w:val="both"/>
          </w:pPr>
        </w:pPrChange>
      </w:pPr>
      <w:ins w:id="738" w:author="Yael Yahid" w:date="2025-01-30T14:28:00Z" w16du:dateUtc="2025-01-30T12:28:00Z">
        <w:r w:rsidRPr="007C768A">
          <w:rPr>
            <w:rtl/>
          </w:rPr>
          <w:t>- אובדן מסמכים, לרבות אובדן השימוש ו/או העיכוב עקב מקרה ביטוח.</w:t>
        </w:r>
      </w:ins>
    </w:p>
    <w:p w14:paraId="11DA6B96" w14:textId="77777777" w:rsidR="00461367" w:rsidRPr="007C768A" w:rsidRDefault="00461367">
      <w:pPr>
        <w:pStyle w:val="affffff3"/>
        <w:ind w:left="1901"/>
        <w:jc w:val="both"/>
        <w:rPr>
          <w:ins w:id="739" w:author="Yael Yahid" w:date="2025-01-30T14:28:00Z" w16du:dateUtc="2025-01-30T12:28:00Z"/>
          <w:rtl/>
        </w:rPr>
        <w:pPrChange w:id="740" w:author="Yael Yahid" w:date="2025-01-30T14:31:00Z" w16du:dateUtc="2025-01-30T12:31:00Z">
          <w:pPr>
            <w:pStyle w:val="affffff3"/>
            <w:ind w:left="1065"/>
            <w:jc w:val="both"/>
          </w:pPr>
        </w:pPrChange>
      </w:pPr>
      <w:ins w:id="741" w:author="Yael Yahid" w:date="2025-01-30T14:28:00Z" w16du:dateUtc="2025-01-30T12:28:00Z">
        <w:r w:rsidRPr="007C768A">
          <w:rPr>
            <w:rtl/>
          </w:rPr>
          <w:t xml:space="preserve">- אחריות צולבת, אולם הכיסוי לא יחול על תביעות צד ב' כנגד מדינת ישראל – משרד החינוך. </w:t>
        </w:r>
      </w:ins>
    </w:p>
    <w:p w14:paraId="035E19AC" w14:textId="77777777" w:rsidR="00461367" w:rsidRDefault="00461367">
      <w:pPr>
        <w:pStyle w:val="affffff3"/>
        <w:ind w:left="1901"/>
        <w:jc w:val="both"/>
        <w:rPr>
          <w:ins w:id="742" w:author="Yael Yahid" w:date="2025-01-30T14:28:00Z" w16du:dateUtc="2025-01-30T12:28:00Z"/>
          <w:rtl/>
        </w:rPr>
        <w:pPrChange w:id="743" w:author="Yael Yahid" w:date="2025-01-30T14:31:00Z" w16du:dateUtc="2025-01-30T12:31:00Z">
          <w:pPr>
            <w:pStyle w:val="affffff3"/>
            <w:ind w:left="1065"/>
            <w:jc w:val="both"/>
          </w:pPr>
        </w:pPrChange>
      </w:pPr>
      <w:ins w:id="744" w:author="Yael Yahid" w:date="2025-01-30T14:28:00Z" w16du:dateUtc="2025-01-30T12:28:00Z">
        <w:r w:rsidRPr="007C768A">
          <w:rPr>
            <w:rtl/>
          </w:rPr>
          <w:t>- הארכת תקופת גילוי לפחות 12 חודשים.</w:t>
        </w:r>
      </w:ins>
    </w:p>
    <w:p w14:paraId="4C0B91D8" w14:textId="77777777" w:rsidR="00461367" w:rsidRPr="007C768A" w:rsidRDefault="00461367" w:rsidP="00461367">
      <w:pPr>
        <w:pStyle w:val="affffff3"/>
        <w:jc w:val="both"/>
        <w:rPr>
          <w:ins w:id="745" w:author="Yael Yahid" w:date="2025-01-30T14:28:00Z" w16du:dateUtc="2025-01-30T12:28:00Z"/>
          <w:rtl/>
        </w:rPr>
      </w:pPr>
    </w:p>
    <w:p w14:paraId="72E6F00F" w14:textId="77777777" w:rsidR="00461367" w:rsidRPr="007C768A" w:rsidRDefault="00461367">
      <w:pPr>
        <w:pStyle w:val="3-"/>
        <w:ind w:left="1901" w:hanging="992"/>
        <w:rPr>
          <w:ins w:id="746" w:author="Yael Yahid" w:date="2025-01-30T14:28:00Z" w16du:dateUtc="2025-01-30T12:28:00Z"/>
          <w:rtl/>
        </w:rPr>
        <w:pPrChange w:id="747" w:author="Yael Yahid" w:date="2025-01-30T14:32:00Z" w16du:dateUtc="2025-01-30T12:32:00Z">
          <w:pPr>
            <w:pStyle w:val="affffff3"/>
            <w:numPr>
              <w:numId w:val="681"/>
            </w:numPr>
            <w:spacing w:line="360" w:lineRule="auto"/>
            <w:ind w:left="1080" w:hanging="360"/>
            <w:jc w:val="both"/>
          </w:pPr>
        </w:pPrChange>
      </w:pPr>
      <w:ins w:id="748" w:author="Yael Yahid" w:date="2025-01-30T14:28:00Z" w16du:dateUtc="2025-01-30T12:28:00Z">
        <w:r w:rsidRPr="007C768A">
          <w:rPr>
            <w:rtl/>
          </w:rPr>
          <w:t xml:space="preserve">הביטוח יורחב לשפות את מדינת ישראל – משרד החינוך , בגין נזק עקב פגם במוצרים אשר יסופקו, יתופעלו, יותאמו, ישודרגו, יתוקנו ויתוחזקו עבור מדינת ישראל – משרד החינוך  על ידי צד ב' וכל הפועלים מטעמם ו/או ככל שייחשבו אחראים למעשי ו/או מחדלי צד ב' וכל הפועלים מטעמם. </w:t>
        </w:r>
      </w:ins>
    </w:p>
    <w:p w14:paraId="209456DA" w14:textId="77777777" w:rsidR="00461367" w:rsidRPr="007C768A" w:rsidRDefault="00461367" w:rsidP="00461367">
      <w:pPr>
        <w:pStyle w:val="affffff3"/>
        <w:ind w:firstLine="360"/>
        <w:jc w:val="both"/>
        <w:rPr>
          <w:ins w:id="749" w:author="Yael Yahid" w:date="2025-01-30T14:28:00Z" w16du:dateUtc="2025-01-30T12:28:00Z"/>
          <w:rtl/>
        </w:rPr>
      </w:pPr>
    </w:p>
    <w:p w14:paraId="75D4B625" w14:textId="77777777" w:rsidR="00461367" w:rsidRDefault="00461367">
      <w:pPr>
        <w:pStyle w:val="2-0"/>
        <w:ind w:left="909" w:hanging="484"/>
        <w:rPr>
          <w:ins w:id="750" w:author="Yael Yahid" w:date="2025-01-30T14:28:00Z" w16du:dateUtc="2025-01-30T12:28:00Z"/>
          <w:b/>
          <w:bCs/>
          <w:u w:val="single"/>
        </w:rPr>
        <w:pPrChange w:id="751" w:author="Yael Yahid" w:date="2025-01-30T14:30:00Z" w16du:dateUtc="2025-01-30T12:30:00Z">
          <w:pPr>
            <w:pStyle w:val="affffff3"/>
            <w:numPr>
              <w:numId w:val="678"/>
            </w:numPr>
            <w:ind w:left="720" w:hanging="360"/>
            <w:jc w:val="both"/>
          </w:pPr>
        </w:pPrChange>
      </w:pPr>
      <w:ins w:id="752" w:author="Yael Yahid" w:date="2025-01-30T14:28:00Z" w16du:dateUtc="2025-01-30T12:28:00Z">
        <w:r w:rsidRPr="00E96D19">
          <w:rPr>
            <w:b/>
            <w:bCs/>
            <w:u w:val="single"/>
            <w:rtl/>
          </w:rPr>
          <w:t xml:space="preserve">ביטוח סייבר </w:t>
        </w:r>
      </w:ins>
    </w:p>
    <w:p w14:paraId="7C5C982F" w14:textId="77777777" w:rsidR="00461367" w:rsidRDefault="00461367" w:rsidP="00461367">
      <w:pPr>
        <w:pStyle w:val="affffff3"/>
        <w:ind w:left="720"/>
        <w:jc w:val="both"/>
        <w:rPr>
          <w:ins w:id="753" w:author="Yael Yahid" w:date="2025-01-30T14:28:00Z" w16du:dateUtc="2025-01-30T12:28:00Z"/>
          <w:b/>
          <w:bCs/>
          <w:u w:val="single"/>
          <w:rtl/>
        </w:rPr>
      </w:pPr>
    </w:p>
    <w:p w14:paraId="07472EE6" w14:textId="77777777" w:rsidR="00461367" w:rsidRDefault="00461367">
      <w:pPr>
        <w:pStyle w:val="3-"/>
        <w:ind w:left="1901" w:hanging="992"/>
        <w:rPr>
          <w:ins w:id="754" w:author="Yael Yahid" w:date="2025-01-30T14:28:00Z" w16du:dateUtc="2025-01-30T12:28:00Z"/>
          <w:b/>
          <w:bCs/>
          <w:u w:val="single"/>
        </w:rPr>
        <w:pPrChange w:id="755" w:author="Yael Yahid" w:date="2025-01-30T14:32:00Z" w16du:dateUtc="2025-01-30T12:32:00Z">
          <w:pPr>
            <w:pStyle w:val="affffff3"/>
            <w:numPr>
              <w:numId w:val="683"/>
            </w:numPr>
            <w:spacing w:line="360" w:lineRule="auto"/>
            <w:ind w:left="720" w:hanging="360"/>
            <w:jc w:val="both"/>
          </w:pPr>
        </w:pPrChange>
      </w:pPr>
      <w:ins w:id="756" w:author="Yael Yahid" w:date="2025-01-30T14:28:00Z" w16du:dateUtc="2025-01-30T12:28:00Z">
        <w:r w:rsidRPr="00E96D19">
          <w:rPr>
            <w:rtl/>
          </w:rPr>
          <w:t>צד ב' יבטח אחריותו החוקית על פי דיני מדינת ישראל בביטוח חבות סייבר עקב האירועים  המפורטים להלן:</w:t>
        </w:r>
      </w:ins>
    </w:p>
    <w:p w14:paraId="50DEEFB7" w14:textId="77777777" w:rsidR="00461367" w:rsidRPr="007C768A" w:rsidRDefault="00461367">
      <w:pPr>
        <w:pStyle w:val="affffff3"/>
        <w:spacing w:line="360" w:lineRule="auto"/>
        <w:ind w:left="2468" w:hanging="567"/>
        <w:jc w:val="both"/>
        <w:rPr>
          <w:ins w:id="757" w:author="Yael Yahid" w:date="2025-01-30T14:28:00Z" w16du:dateUtc="2025-01-30T12:28:00Z"/>
          <w:rtl/>
        </w:rPr>
        <w:pPrChange w:id="758" w:author="Yael Yahid" w:date="2025-01-30T14:33:00Z" w16du:dateUtc="2025-01-30T12:33:00Z">
          <w:pPr>
            <w:pStyle w:val="affffff3"/>
            <w:spacing w:line="360" w:lineRule="auto"/>
            <w:ind w:left="781"/>
            <w:jc w:val="both"/>
          </w:pPr>
        </w:pPrChange>
      </w:pPr>
      <w:ins w:id="759" w:author="Yael Yahid" w:date="2025-01-30T14:28:00Z" w16du:dateUtc="2025-01-30T12:28:00Z">
        <w:r w:rsidRPr="007C768A">
          <w:rPr>
            <w:rtl/>
          </w:rPr>
          <w:t>א.</w:t>
        </w:r>
        <w:r w:rsidRPr="007C768A">
          <w:rPr>
            <w:rtl/>
          </w:rPr>
          <w:tab/>
          <w:t>חבות</w:t>
        </w:r>
        <w:r w:rsidRPr="007C768A">
          <w:t>Cyber Media/Multimedia</w:t>
        </w:r>
        <w:r w:rsidRPr="007C768A">
          <w:rPr>
            <w:rtl/>
          </w:rPr>
          <w:t xml:space="preserve">  כלפי צד שלישי. </w:t>
        </w:r>
      </w:ins>
    </w:p>
    <w:p w14:paraId="139F283C" w14:textId="77777777" w:rsidR="00461367" w:rsidRPr="007C768A" w:rsidRDefault="00461367">
      <w:pPr>
        <w:pStyle w:val="affffff3"/>
        <w:spacing w:line="360" w:lineRule="auto"/>
        <w:ind w:left="2468" w:hanging="567"/>
        <w:jc w:val="both"/>
        <w:rPr>
          <w:ins w:id="760" w:author="Yael Yahid" w:date="2025-01-30T14:28:00Z" w16du:dateUtc="2025-01-30T12:28:00Z"/>
          <w:rtl/>
        </w:rPr>
        <w:pPrChange w:id="761" w:author="Yael Yahid" w:date="2025-01-30T14:33:00Z" w16du:dateUtc="2025-01-30T12:33:00Z">
          <w:pPr>
            <w:pStyle w:val="affffff3"/>
            <w:spacing w:line="360" w:lineRule="auto"/>
            <w:ind w:left="781"/>
            <w:jc w:val="both"/>
          </w:pPr>
        </w:pPrChange>
      </w:pPr>
      <w:ins w:id="762" w:author="Yael Yahid" w:date="2025-01-30T14:28:00Z" w16du:dateUtc="2025-01-30T12:28:00Z">
        <w:r w:rsidRPr="007C768A">
          <w:rPr>
            <w:rtl/>
          </w:rPr>
          <w:t>ב.</w:t>
        </w:r>
        <w:r w:rsidRPr="007C768A">
          <w:rPr>
            <w:rtl/>
          </w:rPr>
          <w:tab/>
          <w:t>חבות בדבר הפרת פרטיות כלפי צד שלישי.</w:t>
        </w:r>
      </w:ins>
    </w:p>
    <w:p w14:paraId="5BD736B9" w14:textId="77777777" w:rsidR="00461367" w:rsidRPr="007C768A" w:rsidRDefault="00461367">
      <w:pPr>
        <w:pStyle w:val="affffff3"/>
        <w:spacing w:line="360" w:lineRule="auto"/>
        <w:ind w:left="2468" w:hanging="567"/>
        <w:jc w:val="both"/>
        <w:rPr>
          <w:ins w:id="763" w:author="Yael Yahid" w:date="2025-01-30T14:28:00Z" w16du:dateUtc="2025-01-30T12:28:00Z"/>
          <w:rtl/>
        </w:rPr>
        <w:pPrChange w:id="764" w:author="Yael Yahid" w:date="2025-01-30T14:33:00Z" w16du:dateUtc="2025-01-30T12:33:00Z">
          <w:pPr>
            <w:pStyle w:val="affffff3"/>
            <w:spacing w:line="360" w:lineRule="auto"/>
            <w:ind w:left="781"/>
            <w:jc w:val="both"/>
          </w:pPr>
        </w:pPrChange>
      </w:pPr>
      <w:ins w:id="765" w:author="Yael Yahid" w:date="2025-01-30T14:28:00Z" w16du:dateUtc="2025-01-30T12:28:00Z">
        <w:r w:rsidRPr="007C768A">
          <w:rPr>
            <w:rtl/>
          </w:rPr>
          <w:t>ג.</w:t>
        </w:r>
        <w:r w:rsidRPr="007C768A">
          <w:rPr>
            <w:rtl/>
          </w:rPr>
          <w:tab/>
          <w:t>הפרת סודיות כלפי צד שלישי.</w:t>
        </w:r>
      </w:ins>
    </w:p>
    <w:p w14:paraId="6A5B487F" w14:textId="77777777" w:rsidR="00461367" w:rsidRPr="007C768A" w:rsidRDefault="00461367">
      <w:pPr>
        <w:pStyle w:val="affffff3"/>
        <w:spacing w:line="360" w:lineRule="auto"/>
        <w:ind w:left="2468" w:hanging="567"/>
        <w:jc w:val="both"/>
        <w:rPr>
          <w:ins w:id="766" w:author="Yael Yahid" w:date="2025-01-30T14:28:00Z" w16du:dateUtc="2025-01-30T12:28:00Z"/>
          <w:rtl/>
        </w:rPr>
        <w:pPrChange w:id="767" w:author="Yael Yahid" w:date="2025-01-30T14:33:00Z" w16du:dateUtc="2025-01-30T12:33:00Z">
          <w:pPr>
            <w:pStyle w:val="affffff3"/>
            <w:spacing w:line="360" w:lineRule="auto"/>
            <w:ind w:left="781"/>
            <w:jc w:val="both"/>
          </w:pPr>
        </w:pPrChange>
      </w:pPr>
      <w:ins w:id="768" w:author="Yael Yahid" w:date="2025-01-30T14:28:00Z" w16du:dateUtc="2025-01-30T12:28:00Z">
        <w:r w:rsidRPr="007C768A">
          <w:rPr>
            <w:rtl/>
          </w:rPr>
          <w:t>ד.</w:t>
        </w:r>
        <w:r w:rsidRPr="007C768A">
          <w:rPr>
            <w:rtl/>
          </w:rPr>
          <w:tab/>
          <w:t>חבות</w:t>
        </w:r>
        <w:r w:rsidRPr="007C768A">
          <w:t>Cyber Security</w:t>
        </w:r>
        <w:r w:rsidRPr="007C768A">
          <w:rPr>
            <w:rtl/>
          </w:rPr>
          <w:t xml:space="preserve">  כלפי צד שלישי. </w:t>
        </w:r>
      </w:ins>
    </w:p>
    <w:p w14:paraId="4AF9228D" w14:textId="77777777" w:rsidR="00461367" w:rsidRPr="007C768A" w:rsidRDefault="00461367">
      <w:pPr>
        <w:pStyle w:val="3-"/>
        <w:ind w:left="1901" w:hanging="992"/>
        <w:rPr>
          <w:ins w:id="769" w:author="Yael Yahid" w:date="2025-01-30T14:28:00Z" w16du:dateUtc="2025-01-30T12:28:00Z"/>
          <w:rtl/>
        </w:rPr>
        <w:pPrChange w:id="770" w:author="Yael Yahid" w:date="2025-01-30T14:32:00Z" w16du:dateUtc="2025-01-30T12:32:00Z">
          <w:pPr>
            <w:pStyle w:val="affffff3"/>
            <w:numPr>
              <w:numId w:val="683"/>
            </w:numPr>
            <w:spacing w:line="360" w:lineRule="auto"/>
            <w:ind w:left="720" w:hanging="360"/>
            <w:jc w:val="both"/>
          </w:pPr>
        </w:pPrChange>
      </w:pPr>
      <w:ins w:id="771" w:author="Yael Yahid" w:date="2025-01-30T14:28:00Z" w16du:dateUtc="2025-01-30T12:28:00Z">
        <w:r w:rsidRPr="007C768A">
          <w:rPr>
            <w:rtl/>
          </w:rPr>
          <w:t>הפוליסה תכסה גם אובדן או נזק לצד ראשון (צד ב')– כיסוי הוצאות שהוצאו על ידי המבוטח לצורך שיקום הרשת של המבוטח או לנתונים השמורים ברשת של המבוטח והתאוששות כולל כיסוי לניהול אירועי סייבר ומשברים, תמיכה ליווי וייעוץ.</w:t>
        </w:r>
      </w:ins>
    </w:p>
    <w:p w14:paraId="52AF6313" w14:textId="77777777" w:rsidR="00461367" w:rsidRPr="007C768A" w:rsidRDefault="00461367">
      <w:pPr>
        <w:pStyle w:val="3-"/>
        <w:ind w:left="1901" w:hanging="992"/>
        <w:rPr>
          <w:ins w:id="772" w:author="Yael Yahid" w:date="2025-01-30T14:28:00Z" w16du:dateUtc="2025-01-30T12:28:00Z"/>
          <w:rtl/>
        </w:rPr>
        <w:pPrChange w:id="773" w:author="Yael Yahid" w:date="2025-01-30T14:32:00Z" w16du:dateUtc="2025-01-30T12:32:00Z">
          <w:pPr>
            <w:pStyle w:val="affffff3"/>
            <w:numPr>
              <w:numId w:val="683"/>
            </w:numPr>
            <w:spacing w:line="360" w:lineRule="auto"/>
            <w:ind w:left="720" w:hanging="360"/>
            <w:jc w:val="both"/>
          </w:pPr>
        </w:pPrChange>
      </w:pPr>
      <w:ins w:id="774" w:author="Yael Yahid" w:date="2025-01-30T14:28:00Z" w16du:dateUtc="2025-01-30T12:28:00Z">
        <w:r w:rsidRPr="007C768A">
          <w:rPr>
            <w:rtl/>
          </w:rPr>
          <w:lastRenderedPageBreak/>
          <w:t>הכיסוי על פי פרק החבות כלפי צד שלישי יורחב לכלול את ההרחבות הבאות:</w:t>
        </w:r>
      </w:ins>
    </w:p>
    <w:p w14:paraId="2D78A04D" w14:textId="77777777" w:rsidR="00461367" w:rsidRDefault="00461367">
      <w:pPr>
        <w:pStyle w:val="affffff3"/>
        <w:numPr>
          <w:ilvl w:val="0"/>
          <w:numId w:val="684"/>
        </w:numPr>
        <w:spacing w:line="360" w:lineRule="auto"/>
        <w:ind w:left="2610" w:hanging="709"/>
        <w:jc w:val="both"/>
        <w:rPr>
          <w:ins w:id="775" w:author="Yael Yahid" w:date="2025-01-30T14:28:00Z" w16du:dateUtc="2025-01-30T12:28:00Z"/>
          <w:rtl/>
        </w:rPr>
        <w:pPrChange w:id="776" w:author="Yael Yahid" w:date="2025-01-30T14:33:00Z" w16du:dateUtc="2025-01-30T12:33:00Z">
          <w:pPr>
            <w:pStyle w:val="affffff3"/>
            <w:numPr>
              <w:numId w:val="684"/>
            </w:numPr>
            <w:spacing w:line="360" w:lineRule="auto"/>
            <w:ind w:left="1464" w:hanging="825"/>
            <w:jc w:val="both"/>
          </w:pPr>
        </w:pPrChange>
      </w:pPr>
      <w:ins w:id="777" w:author="Yael Yahid" w:date="2025-01-30T14:28:00Z" w16du:dateUtc="2025-01-30T12:28:00Z">
        <w:r w:rsidRPr="007C768A">
          <w:rPr>
            <w:rtl/>
          </w:rPr>
          <w:t>אחריות צולבת, אולם הכיסוי לא יחול על תביעות צד ב' כנגד מדינת ישראל – משרד החינוך.</w:t>
        </w:r>
      </w:ins>
    </w:p>
    <w:p w14:paraId="07AA7FFE" w14:textId="77777777" w:rsidR="00461367" w:rsidRPr="007C768A" w:rsidRDefault="00461367">
      <w:pPr>
        <w:pStyle w:val="affffff3"/>
        <w:numPr>
          <w:ilvl w:val="0"/>
          <w:numId w:val="684"/>
        </w:numPr>
        <w:spacing w:line="360" w:lineRule="auto"/>
        <w:ind w:left="2610" w:hanging="709"/>
        <w:jc w:val="both"/>
        <w:rPr>
          <w:ins w:id="778" w:author="Yael Yahid" w:date="2025-01-30T14:28:00Z" w16du:dateUtc="2025-01-30T12:28:00Z"/>
          <w:rtl/>
        </w:rPr>
        <w:pPrChange w:id="779" w:author="Yael Yahid" w:date="2025-01-30T14:33:00Z" w16du:dateUtc="2025-01-30T12:33:00Z">
          <w:pPr>
            <w:pStyle w:val="affffff3"/>
            <w:numPr>
              <w:numId w:val="684"/>
            </w:numPr>
            <w:spacing w:line="360" w:lineRule="auto"/>
            <w:ind w:left="1464" w:hanging="825"/>
            <w:jc w:val="both"/>
          </w:pPr>
        </w:pPrChange>
      </w:pPr>
      <w:ins w:id="780" w:author="Yael Yahid" w:date="2025-01-30T14:28:00Z" w16du:dateUtc="2025-01-30T12:28:00Z">
        <w:r w:rsidRPr="007C768A">
          <w:rPr>
            <w:rtl/>
          </w:rPr>
          <w:t>הביטוח יורחב לשפות את מדינת ישראל - משרד החינוך ככל שייחשבו אחראים למעשי ו/או מחדלי צד ב' והפועלים מטעמו.</w:t>
        </w:r>
      </w:ins>
    </w:p>
    <w:p w14:paraId="32FCFAD5" w14:textId="77777777" w:rsidR="00461367" w:rsidRPr="007C768A" w:rsidRDefault="00461367">
      <w:pPr>
        <w:pStyle w:val="3-"/>
        <w:ind w:left="1901" w:hanging="992"/>
        <w:rPr>
          <w:ins w:id="781" w:author="Yael Yahid" w:date="2025-01-30T14:28:00Z" w16du:dateUtc="2025-01-30T12:28:00Z"/>
          <w:rtl/>
        </w:rPr>
        <w:pPrChange w:id="782" w:author="Yael Yahid" w:date="2025-01-30T14:32:00Z" w16du:dateUtc="2025-01-30T12:32:00Z">
          <w:pPr>
            <w:pStyle w:val="affffff3"/>
            <w:numPr>
              <w:numId w:val="683"/>
            </w:numPr>
            <w:spacing w:line="360" w:lineRule="auto"/>
            <w:ind w:left="720" w:hanging="360"/>
            <w:jc w:val="both"/>
          </w:pPr>
        </w:pPrChange>
      </w:pPr>
      <w:ins w:id="783" w:author="Yael Yahid" w:date="2025-01-30T14:28:00Z" w16du:dateUtc="2025-01-30T12:28:00Z">
        <w:r w:rsidRPr="007C768A">
          <w:rPr>
            <w:rtl/>
          </w:rPr>
          <w:t>גבול האחריות לא יפחת מסך 4,000,000 ₪ למקרה ולתקופת הביטוח.</w:t>
        </w:r>
      </w:ins>
    </w:p>
    <w:p w14:paraId="2E2F82C4" w14:textId="77777777" w:rsidR="00461367" w:rsidRPr="007C768A" w:rsidRDefault="00461367">
      <w:pPr>
        <w:pStyle w:val="3-"/>
        <w:ind w:left="1901" w:hanging="992"/>
        <w:rPr>
          <w:ins w:id="784" w:author="Yael Yahid" w:date="2025-01-30T14:28:00Z" w16du:dateUtc="2025-01-30T12:28:00Z"/>
          <w:rtl/>
        </w:rPr>
        <w:pPrChange w:id="785" w:author="Yael Yahid" w:date="2025-01-30T14:32:00Z" w16du:dateUtc="2025-01-30T12:32:00Z">
          <w:pPr>
            <w:pStyle w:val="affffff3"/>
            <w:numPr>
              <w:numId w:val="683"/>
            </w:numPr>
            <w:spacing w:line="360" w:lineRule="auto"/>
            <w:ind w:left="720" w:hanging="360"/>
            <w:jc w:val="both"/>
          </w:pPr>
        </w:pPrChange>
      </w:pPr>
      <w:ins w:id="786" w:author="Yael Yahid" w:date="2025-01-30T14:28:00Z" w16du:dateUtc="2025-01-30T12:28:00Z">
        <w:r w:rsidRPr="007C768A">
          <w:rPr>
            <w:rtl/>
          </w:rPr>
          <w:t>הארכת תקופת הגילוי לפחות 3 חודשים.</w:t>
        </w:r>
      </w:ins>
    </w:p>
    <w:p w14:paraId="6FB85452" w14:textId="77777777" w:rsidR="00461367" w:rsidRPr="007C768A" w:rsidRDefault="00461367" w:rsidP="00461367">
      <w:pPr>
        <w:pStyle w:val="affffff3"/>
        <w:ind w:firstLine="360"/>
        <w:jc w:val="both"/>
        <w:rPr>
          <w:ins w:id="787" w:author="Yael Yahid" w:date="2025-01-30T14:28:00Z" w16du:dateUtc="2025-01-30T12:28:00Z"/>
          <w:rtl/>
        </w:rPr>
      </w:pPr>
    </w:p>
    <w:p w14:paraId="0D87B3B2" w14:textId="77777777" w:rsidR="00461367" w:rsidRPr="00E96D19" w:rsidRDefault="00461367">
      <w:pPr>
        <w:pStyle w:val="2-0"/>
        <w:ind w:left="909" w:hanging="484"/>
        <w:rPr>
          <w:ins w:id="788" w:author="Yael Yahid" w:date="2025-01-30T14:28:00Z" w16du:dateUtc="2025-01-30T12:28:00Z"/>
          <w:b/>
          <w:bCs/>
          <w:u w:val="single"/>
          <w:rtl/>
        </w:rPr>
        <w:pPrChange w:id="789" w:author="Yael Yahid" w:date="2025-01-30T14:33:00Z" w16du:dateUtc="2025-01-30T12:33:00Z">
          <w:pPr>
            <w:pStyle w:val="affffff3"/>
            <w:numPr>
              <w:numId w:val="678"/>
            </w:numPr>
            <w:ind w:left="720" w:hanging="360"/>
            <w:jc w:val="both"/>
          </w:pPr>
        </w:pPrChange>
      </w:pPr>
      <w:ins w:id="790" w:author="Yael Yahid" w:date="2025-01-30T14:28:00Z" w16du:dateUtc="2025-01-30T12:28:00Z">
        <w:r w:rsidRPr="00E96D19">
          <w:rPr>
            <w:b/>
            <w:bCs/>
            <w:u w:val="single"/>
            <w:rtl/>
          </w:rPr>
          <w:t>ביטוחים נוספים</w:t>
        </w:r>
      </w:ins>
    </w:p>
    <w:p w14:paraId="2A056857" w14:textId="77777777" w:rsidR="00461367" w:rsidRDefault="00461367" w:rsidP="00461367">
      <w:pPr>
        <w:pStyle w:val="affffff3"/>
        <w:ind w:left="639"/>
        <w:jc w:val="both"/>
        <w:rPr>
          <w:ins w:id="791" w:author="Yael Yahid" w:date="2025-01-30T14:28:00Z" w16du:dateUtc="2025-01-30T12:28:00Z"/>
          <w:rtl/>
        </w:rPr>
      </w:pPr>
    </w:p>
    <w:p w14:paraId="2C809FAF" w14:textId="77777777" w:rsidR="00461367" w:rsidRPr="007C768A" w:rsidRDefault="00461367" w:rsidP="00461367">
      <w:pPr>
        <w:pStyle w:val="affffff3"/>
        <w:spacing w:line="360" w:lineRule="auto"/>
        <w:ind w:left="641"/>
        <w:jc w:val="both"/>
        <w:rPr>
          <w:ins w:id="792" w:author="Yael Yahid" w:date="2025-01-30T14:28:00Z" w16du:dateUtc="2025-01-30T12:28:00Z"/>
          <w:rtl/>
        </w:rPr>
      </w:pPr>
      <w:ins w:id="793" w:author="Yael Yahid" w:date="2025-01-30T14:28:00Z" w16du:dateUtc="2025-01-30T12:28:00Z">
        <w:r w:rsidRPr="007C768A">
          <w:rPr>
            <w:rtl/>
          </w:rPr>
          <w:t xml:space="preserve">צד ב' ידאג ויוודא לגבי בעלי מקצוע, נותני שירותים, ספקים, קבלנים, קבלני משנה מטעמו- יציגו ביטוחים מתאימים לגבי פעילותם בגבולות אחריות סבירים, בהתאם לעבודה/שרות הניתן על ידם, כולל ביטוח אחריות כלפי צד שלישי, ביטוח חבות מעבידים כלפי עובדיהם, ביטוח אחריות מקצועית, ביטוח חבות מוצר, ביטוח משולב חבות מוצר עם אחריות מקצועית, (ככל ורלוונטיים). ביטוחי החבויות יורחבו לכלול את מדינת ישראל – משרד החינוך, כמבוטחים נוספים בכפוף </w:t>
        </w:r>
        <w:proofErr w:type="spellStart"/>
        <w:r w:rsidRPr="007C768A">
          <w:rPr>
            <w:rtl/>
          </w:rPr>
          <w:t>להרחבי</w:t>
        </w:r>
        <w:proofErr w:type="spellEnd"/>
        <w:r w:rsidRPr="007C768A">
          <w:rPr>
            <w:rtl/>
          </w:rPr>
          <w:t xml:space="preserve"> השיפוי כמקובל באותו סוג ביטוח. בכל הביטוחים ייכלל זכות ויתור המבטח על זכות שיבוב כלפיהם וכלפי עובדיהם של הנ"ל (אולם, ויתור כאמור לא יחול לטובת אדם שגרם לנזק תוך כוונת זדון) וכן סעיף לפיו הביטוחים יהיו קודמים וראשוניים ללא זכות השתתפות ו/או חזרה.  </w:t>
        </w:r>
      </w:ins>
    </w:p>
    <w:p w14:paraId="5D7ABA63" w14:textId="77777777" w:rsidR="00461367" w:rsidRPr="007C768A" w:rsidRDefault="00461367" w:rsidP="00461367">
      <w:pPr>
        <w:pStyle w:val="affffff3"/>
        <w:spacing w:line="360" w:lineRule="auto"/>
        <w:ind w:left="641"/>
        <w:jc w:val="both"/>
        <w:rPr>
          <w:ins w:id="794" w:author="Yael Yahid" w:date="2025-01-30T14:28:00Z" w16du:dateUtc="2025-01-30T12:28:00Z"/>
          <w:rtl/>
        </w:rPr>
      </w:pPr>
    </w:p>
    <w:p w14:paraId="484D628C" w14:textId="77777777" w:rsidR="00461367" w:rsidRDefault="00461367">
      <w:pPr>
        <w:pStyle w:val="2-0"/>
        <w:ind w:left="909" w:hanging="484"/>
        <w:rPr>
          <w:ins w:id="795" w:author="Yael Yahid" w:date="2025-01-30T14:28:00Z" w16du:dateUtc="2025-01-30T12:28:00Z"/>
          <w:b/>
          <w:bCs/>
          <w:u w:val="single"/>
        </w:rPr>
        <w:pPrChange w:id="796" w:author="Yael Yahid" w:date="2025-01-30T14:33:00Z" w16du:dateUtc="2025-01-30T12:33:00Z">
          <w:pPr>
            <w:pStyle w:val="affffff3"/>
            <w:numPr>
              <w:numId w:val="678"/>
            </w:numPr>
            <w:ind w:left="720" w:hanging="360"/>
            <w:jc w:val="both"/>
          </w:pPr>
        </w:pPrChange>
      </w:pPr>
      <w:ins w:id="797" w:author="Yael Yahid" w:date="2025-01-30T14:28:00Z" w16du:dateUtc="2025-01-30T12:28:00Z">
        <w:r w:rsidRPr="00E96D19">
          <w:rPr>
            <w:b/>
            <w:bCs/>
            <w:u w:val="single"/>
            <w:rtl/>
          </w:rPr>
          <w:t>כללי</w:t>
        </w:r>
      </w:ins>
    </w:p>
    <w:p w14:paraId="5BCA74FE" w14:textId="77777777" w:rsidR="00461367" w:rsidRPr="00E96D19" w:rsidRDefault="00461367" w:rsidP="00461367">
      <w:pPr>
        <w:pStyle w:val="affffff3"/>
        <w:ind w:left="720"/>
        <w:jc w:val="both"/>
        <w:rPr>
          <w:ins w:id="798" w:author="Yael Yahid" w:date="2025-01-30T14:28:00Z" w16du:dateUtc="2025-01-30T12:28:00Z"/>
          <w:b/>
          <w:bCs/>
          <w:u w:val="single"/>
          <w:rtl/>
        </w:rPr>
      </w:pPr>
    </w:p>
    <w:p w14:paraId="00F70FD7" w14:textId="77777777" w:rsidR="00461367" w:rsidRDefault="00461367" w:rsidP="00461367">
      <w:pPr>
        <w:pStyle w:val="affffff3"/>
        <w:spacing w:line="360" w:lineRule="auto"/>
        <w:ind w:left="641"/>
        <w:jc w:val="both"/>
        <w:rPr>
          <w:ins w:id="799" w:author="Yael Yahid" w:date="2025-01-30T14:28:00Z" w16du:dateUtc="2025-01-30T12:28:00Z"/>
          <w:rtl/>
        </w:rPr>
      </w:pPr>
      <w:ins w:id="800" w:author="Yael Yahid" w:date="2025-01-30T14:28:00Z" w16du:dateUtc="2025-01-30T12:28:00Z">
        <w:r>
          <w:rPr>
            <w:rFonts w:hint="cs"/>
            <w:rtl/>
          </w:rPr>
          <w:t xml:space="preserve"> </w:t>
        </w:r>
        <w:r w:rsidRPr="007C768A">
          <w:rPr>
            <w:rtl/>
          </w:rPr>
          <w:t>בפוליסות הביטוח שנדרשו מצד ב' (חבות מעבידים, ביטוח צד ג'</w:t>
        </w:r>
        <w:r>
          <w:rPr>
            <w:rFonts w:hint="cs"/>
            <w:rtl/>
          </w:rPr>
          <w:t xml:space="preserve">, </w:t>
        </w:r>
        <w:r w:rsidRPr="007C768A">
          <w:rPr>
            <w:rtl/>
          </w:rPr>
          <w:t>ביטוח משולב לאחריות מקצועית וחבות מוצר</w:t>
        </w:r>
        <w:r>
          <w:rPr>
            <w:rFonts w:hint="cs"/>
            <w:rtl/>
          </w:rPr>
          <w:t xml:space="preserve"> וביטוח סייבר</w:t>
        </w:r>
        <w:r w:rsidRPr="007C768A">
          <w:rPr>
            <w:rtl/>
          </w:rPr>
          <w:t>) הנ"ל יכללו התנאים הבאים:</w:t>
        </w:r>
      </w:ins>
    </w:p>
    <w:p w14:paraId="21275D3C" w14:textId="77777777" w:rsidR="00461367" w:rsidRDefault="00461367">
      <w:pPr>
        <w:pStyle w:val="3-"/>
        <w:ind w:left="1901" w:hanging="992"/>
        <w:rPr>
          <w:ins w:id="801" w:author="Yael Yahid" w:date="2025-01-30T14:28:00Z" w16du:dateUtc="2025-01-30T12:28:00Z"/>
        </w:rPr>
        <w:pPrChange w:id="802" w:author="Yael Yahid" w:date="2025-01-30T14:36:00Z" w16du:dateUtc="2025-01-30T12:36:00Z">
          <w:pPr>
            <w:pStyle w:val="affffff3"/>
            <w:numPr>
              <w:numId w:val="685"/>
            </w:numPr>
            <w:spacing w:line="360" w:lineRule="auto"/>
            <w:ind w:left="1361" w:hanging="360"/>
            <w:jc w:val="both"/>
          </w:pPr>
        </w:pPrChange>
      </w:pPr>
      <w:ins w:id="803" w:author="Yael Yahid" w:date="2025-01-30T14:28:00Z" w16du:dateUtc="2025-01-30T12:28:00Z">
        <w:r w:rsidRPr="00E96D19">
          <w:rPr>
            <w:rtl/>
          </w:rPr>
          <w:t xml:space="preserve">לשם המבוטח יתווספו כמבוטחים נוספים: מדינת ישראל – משרד החינוך, בכפוף </w:t>
        </w:r>
        <w:proofErr w:type="spellStart"/>
        <w:r w:rsidRPr="00E96D19">
          <w:rPr>
            <w:rtl/>
          </w:rPr>
          <w:t>להרחבי</w:t>
        </w:r>
        <w:proofErr w:type="spellEnd"/>
        <w:r w:rsidRPr="00E96D19">
          <w:rPr>
            <w:rtl/>
          </w:rPr>
          <w:t xml:space="preserve"> השיפוי כמפורט לעיל.  </w:t>
        </w:r>
      </w:ins>
    </w:p>
    <w:p w14:paraId="7E308E20" w14:textId="77777777" w:rsidR="00461367" w:rsidRDefault="00461367">
      <w:pPr>
        <w:pStyle w:val="3-"/>
        <w:ind w:left="1901" w:hanging="992"/>
        <w:rPr>
          <w:ins w:id="804" w:author="Yael Yahid" w:date="2025-01-30T14:28:00Z" w16du:dateUtc="2025-01-30T12:28:00Z"/>
        </w:rPr>
        <w:pPrChange w:id="805" w:author="Yael Yahid" w:date="2025-01-30T14:36:00Z" w16du:dateUtc="2025-01-30T12:36:00Z">
          <w:pPr>
            <w:pStyle w:val="affffff3"/>
            <w:numPr>
              <w:numId w:val="685"/>
            </w:numPr>
            <w:spacing w:line="360" w:lineRule="auto"/>
            <w:ind w:left="1361" w:hanging="360"/>
            <w:jc w:val="both"/>
          </w:pPr>
        </w:pPrChange>
      </w:pPr>
      <w:ins w:id="806" w:author="Yael Yahid" w:date="2025-01-30T14:28:00Z" w16du:dateUtc="2025-01-30T12:28:00Z">
        <w:r w:rsidRPr="00E96D19">
          <w:rPr>
            <w:rtl/>
          </w:rPr>
          <w:t>בכל מקרה של שינוי לרעה או ביטול הביטוח ע"י אחד הצדדים לא יהיה להם כל תוקף אלא, אם ניתנה על  כך הודעה מוקדמת של 60 יום במכתב לחשב משרד החינוך.</w:t>
        </w:r>
      </w:ins>
    </w:p>
    <w:p w14:paraId="27C96A55" w14:textId="77777777" w:rsidR="00461367" w:rsidRDefault="00461367">
      <w:pPr>
        <w:pStyle w:val="3-"/>
        <w:ind w:left="1901" w:hanging="992"/>
        <w:rPr>
          <w:ins w:id="807" w:author="Yael Yahid" w:date="2025-01-30T14:28:00Z" w16du:dateUtc="2025-01-30T12:28:00Z"/>
        </w:rPr>
        <w:pPrChange w:id="808" w:author="Yael Yahid" w:date="2025-01-30T14:36:00Z" w16du:dateUtc="2025-01-30T12:36:00Z">
          <w:pPr>
            <w:pStyle w:val="affffff3"/>
            <w:numPr>
              <w:numId w:val="685"/>
            </w:numPr>
            <w:spacing w:line="360" w:lineRule="auto"/>
            <w:ind w:left="1361" w:hanging="360"/>
            <w:jc w:val="both"/>
          </w:pPr>
        </w:pPrChange>
      </w:pPr>
      <w:ins w:id="809" w:author="Yael Yahid" w:date="2025-01-30T14:28:00Z" w16du:dateUtc="2025-01-30T12:28:00Z">
        <w:r w:rsidRPr="00E96D19">
          <w:rPr>
            <w:rtl/>
          </w:rPr>
          <w:t xml:space="preserve">המבטח מוותר על כל זכות תחלוף/שיבוב, תביעה, השתתפות או חזרה כלפי מדינת ישראל משרד החינוך ועובדיהם, ובלבד שהוויתור לא יחול לטובת אדם שגרם לנזק מתוך כוונת זדון.         </w:t>
        </w:r>
      </w:ins>
    </w:p>
    <w:p w14:paraId="7501151E" w14:textId="77777777" w:rsidR="00461367" w:rsidRDefault="00461367">
      <w:pPr>
        <w:pStyle w:val="3-"/>
        <w:ind w:left="1901" w:hanging="992"/>
        <w:rPr>
          <w:ins w:id="810" w:author="Yael Yahid" w:date="2025-01-30T14:28:00Z" w16du:dateUtc="2025-01-30T12:28:00Z"/>
        </w:rPr>
        <w:pPrChange w:id="811" w:author="Yael Yahid" w:date="2025-01-30T14:36:00Z" w16du:dateUtc="2025-01-30T12:36:00Z">
          <w:pPr>
            <w:pStyle w:val="affffff3"/>
            <w:numPr>
              <w:numId w:val="685"/>
            </w:numPr>
            <w:spacing w:line="360" w:lineRule="auto"/>
            <w:ind w:left="1361" w:hanging="360"/>
            <w:jc w:val="both"/>
          </w:pPr>
        </w:pPrChange>
      </w:pPr>
      <w:ins w:id="812" w:author="Yael Yahid" w:date="2025-01-30T14:28:00Z" w16du:dateUtc="2025-01-30T12:28:00Z">
        <w:r w:rsidRPr="00E96D19">
          <w:rPr>
            <w:rtl/>
          </w:rPr>
          <w:t>צד ב' אחראי בלעדי כלפי המבטח לתשלום דמי הביטוח עבור כל הפוליסות ולמילוי כל החובות המוטלות על המבוטח על פי תנאי הפוליסות.</w:t>
        </w:r>
      </w:ins>
    </w:p>
    <w:p w14:paraId="459422B9" w14:textId="77777777" w:rsidR="00461367" w:rsidRDefault="00461367">
      <w:pPr>
        <w:pStyle w:val="3-"/>
        <w:ind w:left="1901" w:hanging="992"/>
        <w:rPr>
          <w:ins w:id="813" w:author="Yael Yahid" w:date="2025-01-30T14:28:00Z" w16du:dateUtc="2025-01-30T12:28:00Z"/>
        </w:rPr>
        <w:pPrChange w:id="814" w:author="Yael Yahid" w:date="2025-01-30T14:36:00Z" w16du:dateUtc="2025-01-30T12:36:00Z">
          <w:pPr>
            <w:pStyle w:val="affffff3"/>
            <w:numPr>
              <w:numId w:val="685"/>
            </w:numPr>
            <w:spacing w:line="360" w:lineRule="auto"/>
            <w:ind w:left="1361" w:hanging="360"/>
            <w:jc w:val="both"/>
          </w:pPr>
        </w:pPrChange>
      </w:pPr>
      <w:ins w:id="815" w:author="Yael Yahid" w:date="2025-01-30T14:28:00Z" w16du:dateUtc="2025-01-30T12:28:00Z">
        <w:r w:rsidRPr="00E96D19">
          <w:rPr>
            <w:rtl/>
          </w:rPr>
          <w:lastRenderedPageBreak/>
          <w:t xml:space="preserve">ההשתתפויות העצמיות הנקובות בכל פוליסה ופוליסה תחולנה בלעדית על צד ב'. </w:t>
        </w:r>
      </w:ins>
    </w:p>
    <w:p w14:paraId="5F04F2BD" w14:textId="77777777" w:rsidR="00461367" w:rsidRDefault="00461367">
      <w:pPr>
        <w:pStyle w:val="3-"/>
        <w:ind w:left="1901" w:hanging="992"/>
        <w:rPr>
          <w:ins w:id="816" w:author="Yael Yahid" w:date="2025-01-30T14:28:00Z" w16du:dateUtc="2025-01-30T12:28:00Z"/>
        </w:rPr>
        <w:pPrChange w:id="817" w:author="Yael Yahid" w:date="2025-01-30T14:36:00Z" w16du:dateUtc="2025-01-30T12:36:00Z">
          <w:pPr>
            <w:pStyle w:val="affffff3"/>
            <w:numPr>
              <w:numId w:val="685"/>
            </w:numPr>
            <w:spacing w:line="360" w:lineRule="auto"/>
            <w:ind w:left="1361" w:hanging="360"/>
            <w:jc w:val="both"/>
          </w:pPr>
        </w:pPrChange>
      </w:pPr>
      <w:ins w:id="818" w:author="Yael Yahid" w:date="2025-01-30T14:28:00Z" w16du:dateUtc="2025-01-30T12:28:00Z">
        <w:r w:rsidRPr="00E96D19">
          <w:rPr>
            <w:rtl/>
          </w:rPr>
          <w:t xml:space="preserve">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ins>
    </w:p>
    <w:p w14:paraId="5BE12D33" w14:textId="77777777" w:rsidR="00461367" w:rsidRPr="00E96D19" w:rsidRDefault="00461367">
      <w:pPr>
        <w:pStyle w:val="3-"/>
        <w:ind w:left="1901" w:hanging="992"/>
        <w:rPr>
          <w:ins w:id="819" w:author="Yael Yahid" w:date="2025-01-30T14:28:00Z" w16du:dateUtc="2025-01-30T12:28:00Z"/>
          <w:rtl/>
        </w:rPr>
        <w:pPrChange w:id="820" w:author="Yael Yahid" w:date="2025-01-30T14:36:00Z" w16du:dateUtc="2025-01-30T12:36:00Z">
          <w:pPr>
            <w:pStyle w:val="affffff3"/>
            <w:numPr>
              <w:numId w:val="685"/>
            </w:numPr>
            <w:spacing w:line="360" w:lineRule="auto"/>
            <w:ind w:left="1361" w:hanging="360"/>
            <w:jc w:val="both"/>
          </w:pPr>
        </w:pPrChange>
      </w:pPr>
      <w:ins w:id="821" w:author="Yael Yahid" w:date="2025-01-30T14:28:00Z" w16du:dateUtc="2025-01-30T12:28:00Z">
        <w:r w:rsidRPr="00E96D19">
          <w:rPr>
            <w:rtl/>
          </w:rPr>
          <w:t xml:space="preserve">חריג כוונה ו/או רשלנות רבתי יבוטל ככל שקיים. </w:t>
        </w:r>
      </w:ins>
    </w:p>
    <w:p w14:paraId="688FF6FC" w14:textId="77777777" w:rsidR="00461367" w:rsidRPr="007C768A" w:rsidRDefault="00461367" w:rsidP="00461367">
      <w:pPr>
        <w:pStyle w:val="affffff3"/>
        <w:ind w:firstLine="360"/>
        <w:jc w:val="both"/>
        <w:rPr>
          <w:ins w:id="822" w:author="Yael Yahid" w:date="2025-01-30T14:28:00Z" w16du:dateUtc="2025-01-30T12:28:00Z"/>
          <w:rtl/>
        </w:rPr>
      </w:pPr>
    </w:p>
    <w:p w14:paraId="76030C3E" w14:textId="77777777" w:rsidR="00461367" w:rsidRDefault="00461367">
      <w:pPr>
        <w:pStyle w:val="2-0"/>
        <w:ind w:left="909" w:hanging="484"/>
        <w:rPr>
          <w:ins w:id="823" w:author="Yael Yahid" w:date="2025-01-30T14:28:00Z" w16du:dateUtc="2025-01-30T12:28:00Z"/>
        </w:rPr>
        <w:pPrChange w:id="824" w:author="Yael Yahid" w:date="2025-01-30T14:34:00Z" w16du:dateUtc="2025-01-30T12:34:00Z">
          <w:pPr>
            <w:pStyle w:val="affffff3"/>
            <w:numPr>
              <w:numId w:val="677"/>
            </w:numPr>
            <w:spacing w:line="360" w:lineRule="auto"/>
            <w:ind w:left="714" w:hanging="357"/>
            <w:jc w:val="both"/>
          </w:pPr>
        </w:pPrChange>
      </w:pPr>
      <w:ins w:id="825" w:author="Yael Yahid" w:date="2025-01-30T14:28:00Z" w16du:dateUtc="2025-01-30T12:28:00Z">
        <w:r w:rsidRPr="007C768A">
          <w:rPr>
            <w:rtl/>
          </w:rPr>
          <w:t>צד ב' מתחייב בכל תקופת ההתקשרות החוזית עם מדינת ישראל – משרד החינוך, וכל עוד אחריותו קיימת, להחזיק בתוקף את פוליסות הביטוח. צד ב' מתחייב כי פוליסות הביטוח תחודשנה מדי תקופת ביטוח, כל עוד החוזה עם מדינת ישראל – משרד החינוך, בתוקף.</w:t>
        </w:r>
      </w:ins>
    </w:p>
    <w:p w14:paraId="6DF99989" w14:textId="77777777" w:rsidR="00461367" w:rsidRDefault="00461367">
      <w:pPr>
        <w:pStyle w:val="2-0"/>
        <w:numPr>
          <w:ilvl w:val="0"/>
          <w:numId w:val="0"/>
        </w:numPr>
        <w:ind w:left="909"/>
        <w:rPr>
          <w:ins w:id="826" w:author="Yael Yahid" w:date="2025-01-30T14:28:00Z" w16du:dateUtc="2025-01-30T12:28:00Z"/>
        </w:rPr>
        <w:pPrChange w:id="827" w:author="Yael Yahid" w:date="2025-01-30T14:35:00Z" w16du:dateUtc="2025-01-30T12:35:00Z">
          <w:pPr>
            <w:pStyle w:val="affffff3"/>
            <w:spacing w:line="360" w:lineRule="auto"/>
            <w:ind w:left="714"/>
            <w:jc w:val="both"/>
          </w:pPr>
        </w:pPrChange>
      </w:pPr>
    </w:p>
    <w:p w14:paraId="1B841615" w14:textId="77777777" w:rsidR="00461367" w:rsidRDefault="00461367">
      <w:pPr>
        <w:pStyle w:val="2-0"/>
        <w:ind w:left="909" w:hanging="484"/>
        <w:rPr>
          <w:ins w:id="828" w:author="Yael Yahid" w:date="2025-01-30T14:28:00Z" w16du:dateUtc="2025-01-30T12:28:00Z"/>
        </w:rPr>
        <w:pPrChange w:id="829" w:author="Yael Yahid" w:date="2025-01-30T14:34:00Z" w16du:dateUtc="2025-01-30T12:34:00Z">
          <w:pPr>
            <w:pStyle w:val="affffff3"/>
            <w:numPr>
              <w:numId w:val="677"/>
            </w:numPr>
            <w:spacing w:line="360" w:lineRule="auto"/>
            <w:ind w:left="714" w:hanging="357"/>
            <w:jc w:val="both"/>
          </w:pPr>
        </w:pPrChange>
      </w:pPr>
      <w:ins w:id="830" w:author="Yael Yahid" w:date="2025-01-30T14:28:00Z" w16du:dateUtc="2025-01-30T12:28:00Z">
        <w:r w:rsidRPr="00E96D19">
          <w:rPr>
            <w:rtl/>
          </w:rPr>
          <w:t xml:space="preserve">אישור בחתימתו של המבטח על קיום הביטוחים, יומצא על ידי צד ב' למדינת ישראל – משרד החינוך, עד למועד חתימת החוזה. צד ב' מתחייב להציג את האישור חתום בחתימת המבטח אודות חידוש הפוליסות למשרד החינוך לכל המאוחר שבעה ימים לפני תום תקופת הביטוח.  </w:t>
        </w:r>
      </w:ins>
    </w:p>
    <w:p w14:paraId="354FDA1A" w14:textId="77777777" w:rsidR="00461367" w:rsidRDefault="00461367">
      <w:pPr>
        <w:pStyle w:val="2-0"/>
        <w:numPr>
          <w:ilvl w:val="0"/>
          <w:numId w:val="0"/>
        </w:numPr>
        <w:ind w:left="909"/>
        <w:rPr>
          <w:ins w:id="831" w:author="Yael Yahid" w:date="2025-01-30T14:28:00Z" w16du:dateUtc="2025-01-30T12:28:00Z"/>
          <w:rtl/>
        </w:rPr>
        <w:pPrChange w:id="832" w:author="Yael Yahid" w:date="2025-01-30T14:35:00Z" w16du:dateUtc="2025-01-30T12:35:00Z">
          <w:pPr>
            <w:pStyle w:val="af5"/>
          </w:pPr>
        </w:pPrChange>
      </w:pPr>
    </w:p>
    <w:p w14:paraId="536EF34E" w14:textId="77777777" w:rsidR="00461367" w:rsidRDefault="00461367">
      <w:pPr>
        <w:pStyle w:val="2-0"/>
        <w:ind w:left="1050" w:hanging="708"/>
        <w:rPr>
          <w:ins w:id="833" w:author="Yael Yahid" w:date="2025-01-30T14:28:00Z" w16du:dateUtc="2025-01-30T12:28:00Z"/>
        </w:rPr>
        <w:pPrChange w:id="834" w:author="Yael Yahid" w:date="2025-01-30T14:35:00Z" w16du:dateUtc="2025-01-30T12:35:00Z">
          <w:pPr>
            <w:pStyle w:val="affffff3"/>
            <w:numPr>
              <w:numId w:val="677"/>
            </w:numPr>
            <w:spacing w:line="360" w:lineRule="auto"/>
            <w:ind w:left="714" w:hanging="357"/>
            <w:jc w:val="both"/>
          </w:pPr>
        </w:pPrChange>
      </w:pPr>
      <w:ins w:id="835" w:author="Yael Yahid" w:date="2025-01-30T14:28:00Z" w16du:dateUtc="2025-01-30T12:28:00Z">
        <w:r w:rsidRPr="00E96D19">
          <w:rPr>
            <w:rtl/>
          </w:rPr>
          <w:t xml:space="preserve">מובהר בזאת כי אישור/י הביטוח שיוצגו אינו/ם בא/ים לצמצם ו/או לגרוע מהתחייבויות צד ב' לערוך את הביטוחים לפי סעיפי הביטוח המפורטים לעיל, ולמען הסר ספק דרישות הביטוח המחייבות הן בהתאם לאמור לעיל. צד ב' נדרש ללמוד דרישות אלה ובמידת הצורך להיעזר באנשי ביטוח מטעמו, על מנת לעמוד בדרישות וליישמן בביטוחים כנדרש.  </w:t>
        </w:r>
      </w:ins>
    </w:p>
    <w:p w14:paraId="6278EBB3" w14:textId="77777777" w:rsidR="00461367" w:rsidRDefault="00461367">
      <w:pPr>
        <w:pStyle w:val="2-0"/>
        <w:numPr>
          <w:ilvl w:val="0"/>
          <w:numId w:val="0"/>
        </w:numPr>
        <w:ind w:left="909"/>
        <w:rPr>
          <w:ins w:id="836" w:author="Yael Yahid" w:date="2025-01-30T14:28:00Z" w16du:dateUtc="2025-01-30T12:28:00Z"/>
          <w:rtl/>
        </w:rPr>
        <w:pPrChange w:id="837" w:author="Yael Yahid" w:date="2025-01-30T14:35:00Z" w16du:dateUtc="2025-01-30T12:35:00Z">
          <w:pPr>
            <w:pStyle w:val="af5"/>
          </w:pPr>
        </w:pPrChange>
      </w:pPr>
    </w:p>
    <w:p w14:paraId="53F70F3D" w14:textId="77777777" w:rsidR="00461367" w:rsidRDefault="00461367">
      <w:pPr>
        <w:pStyle w:val="2-0"/>
        <w:ind w:left="1050" w:hanging="708"/>
        <w:rPr>
          <w:ins w:id="838" w:author="Yael Yahid" w:date="2025-01-30T14:28:00Z" w16du:dateUtc="2025-01-30T12:28:00Z"/>
        </w:rPr>
        <w:pPrChange w:id="839" w:author="Yael Yahid" w:date="2025-01-30T14:35:00Z" w16du:dateUtc="2025-01-30T12:35:00Z">
          <w:pPr>
            <w:pStyle w:val="affffff3"/>
            <w:numPr>
              <w:numId w:val="677"/>
            </w:numPr>
            <w:spacing w:line="360" w:lineRule="auto"/>
            <w:ind w:left="714" w:hanging="357"/>
            <w:jc w:val="both"/>
          </w:pPr>
        </w:pPrChange>
      </w:pPr>
      <w:ins w:id="840" w:author="Yael Yahid" w:date="2025-01-30T14:28:00Z" w16du:dateUtc="2025-01-30T12:28:00Z">
        <w:r w:rsidRPr="00E96D19">
          <w:rPr>
            <w:rtl/>
          </w:rPr>
          <w:t>מדינת ישראל – משר החינוך שומרת לעצמה את הזכות לקבל מצד ב' בכל עת את העתקי הפוליסות במלואן או בחלקן, במקרה של גילוי נסיבות העלולות להביא לתביעה בפוליסות ו/או על מנת שתוכל לבחון את עמידת צד ב' בסעיפים אלו ו/או מכל סיבה אחרת, וצד ב' יעביר את העתקי הפוליסות במלואן או בחלקן כאמור מיד עם קבלת הדרישה. צד ב' מתחייב לבצע כל שינוי או תיקון שיידרש על מנת להתאים את הפוליסות להתחייבויותיו על פי הוראות הביטוח שלעיל. מוסכם כי צד ב' יהא רשאי למחוק מהפוליסות הביטוח כאמור מידע עסקי ו/או מידע מסחרי סודי שאינו רלבנטי להתקשרות זו.</w:t>
        </w:r>
      </w:ins>
    </w:p>
    <w:p w14:paraId="48106F80" w14:textId="77777777" w:rsidR="00461367" w:rsidRDefault="00461367">
      <w:pPr>
        <w:pStyle w:val="2-0"/>
        <w:numPr>
          <w:ilvl w:val="0"/>
          <w:numId w:val="0"/>
        </w:numPr>
        <w:ind w:left="909"/>
        <w:rPr>
          <w:ins w:id="841" w:author="Yael Yahid" w:date="2025-01-30T14:28:00Z" w16du:dateUtc="2025-01-30T12:28:00Z"/>
          <w:rtl/>
        </w:rPr>
        <w:pPrChange w:id="842" w:author="Yael Yahid" w:date="2025-01-30T14:35:00Z" w16du:dateUtc="2025-01-30T12:35:00Z">
          <w:pPr>
            <w:pStyle w:val="af5"/>
          </w:pPr>
        </w:pPrChange>
      </w:pPr>
    </w:p>
    <w:p w14:paraId="39926142" w14:textId="77777777" w:rsidR="00461367" w:rsidRPr="00E96D19" w:rsidRDefault="00461367">
      <w:pPr>
        <w:pStyle w:val="2-0"/>
        <w:ind w:left="1050" w:hanging="708"/>
        <w:rPr>
          <w:ins w:id="843" w:author="Yael Yahid" w:date="2025-01-30T14:28:00Z" w16du:dateUtc="2025-01-30T12:28:00Z"/>
        </w:rPr>
        <w:pPrChange w:id="844" w:author="Yael Yahid" w:date="2025-01-30T14:35:00Z" w16du:dateUtc="2025-01-30T12:35:00Z">
          <w:pPr>
            <w:pStyle w:val="affffff3"/>
            <w:numPr>
              <w:numId w:val="677"/>
            </w:numPr>
            <w:spacing w:line="360" w:lineRule="auto"/>
            <w:ind w:left="714" w:hanging="357"/>
            <w:jc w:val="both"/>
          </w:pPr>
        </w:pPrChange>
      </w:pPr>
      <w:ins w:id="845" w:author="Yael Yahid" w:date="2025-01-30T14:28:00Z" w16du:dateUtc="2025-01-30T12:28:00Z">
        <w:r w:rsidRPr="00E96D19">
          <w:rPr>
            <w:rtl/>
          </w:rPr>
          <w:t xml:space="preserve">צד ב' מצהיר ומתחייב כי זכות מדינת ישראל – משרד החינוך לעריכת הבדיקה ולדרישת השינויים כמפורט לעיל אינן מטילות על מדינת ישראל – משרד החינוך או על מי מטעמם כל חובה וכל אחריות שהיא לגבי פוליסות הביטוח/ אישורי הביטוח </w:t>
        </w:r>
        <w:r w:rsidRPr="00E96D19">
          <w:rPr>
            <w:rtl/>
          </w:rPr>
          <w:lastRenderedPageBreak/>
          <w:t>כאמור, טיבם, היקפם ותוקפם, או לגבי היעדרם, ואין בה כדי לגרוע מכל חובה שהיא המוטלת על צד ב' לפי ההסכם, וזאת בין אם נדרשו התאמות ובין אם לאו, בין אם נבדקו ובין אם לאו.</w:t>
        </w:r>
      </w:ins>
    </w:p>
    <w:p w14:paraId="3FAA0010" w14:textId="77777777" w:rsidR="00461367" w:rsidRDefault="00461367">
      <w:pPr>
        <w:pStyle w:val="2-0"/>
        <w:numPr>
          <w:ilvl w:val="0"/>
          <w:numId w:val="0"/>
        </w:numPr>
        <w:ind w:left="909"/>
        <w:rPr>
          <w:ins w:id="846" w:author="Yael Yahid" w:date="2025-01-30T14:28:00Z" w16du:dateUtc="2025-01-30T12:28:00Z"/>
          <w:rtl/>
        </w:rPr>
        <w:pPrChange w:id="847" w:author="Yael Yahid" w:date="2025-01-30T14:35:00Z" w16du:dateUtc="2025-01-30T12:35:00Z">
          <w:pPr>
            <w:pStyle w:val="af5"/>
          </w:pPr>
        </w:pPrChange>
      </w:pPr>
    </w:p>
    <w:p w14:paraId="77D12C8B" w14:textId="77777777" w:rsidR="00461367" w:rsidRDefault="00461367">
      <w:pPr>
        <w:pStyle w:val="2-0"/>
        <w:ind w:left="1050" w:hanging="708"/>
        <w:rPr>
          <w:ins w:id="848" w:author="Yael Yahid" w:date="2025-01-30T14:28:00Z" w16du:dateUtc="2025-01-30T12:28:00Z"/>
        </w:rPr>
        <w:pPrChange w:id="849" w:author="Yael Yahid" w:date="2025-01-30T14:35:00Z" w16du:dateUtc="2025-01-30T12:35:00Z">
          <w:pPr>
            <w:pStyle w:val="affffff3"/>
            <w:numPr>
              <w:numId w:val="677"/>
            </w:numPr>
            <w:spacing w:line="360" w:lineRule="auto"/>
            <w:ind w:left="714" w:hanging="357"/>
            <w:jc w:val="both"/>
          </w:pPr>
        </w:pPrChange>
      </w:pPr>
      <w:ins w:id="850" w:author="Yael Yahid" w:date="2025-01-30T14:28:00Z" w16du:dateUtc="2025-01-30T12:28:00Z">
        <w:r w:rsidRPr="00E96D19">
          <w:rPr>
            <w:rtl/>
          </w:rPr>
          <w:t>למען הסר ספק, מוסכם בזה כי הביטוחים הנדרשים בסעיפי ביטוח אלו, גבולות האחריות ותנאי הכיסוי הם בבחינת דרישה מינימלית המוטלת על צד ב', ואין בהם משום אישור המדינה או מי מטעמה להיקף וגודל הסיכון לביטוח ועליו לבחון את חשיפתו ולקבוע את הביטוחים הנחוצים לרבות היקף הכיסויים, וגבולות האחריות ותקופת הביטוח בהתאם לכך.</w:t>
        </w:r>
      </w:ins>
    </w:p>
    <w:p w14:paraId="2EA6BC52" w14:textId="77777777" w:rsidR="00461367" w:rsidRDefault="00461367">
      <w:pPr>
        <w:pStyle w:val="2-0"/>
        <w:numPr>
          <w:ilvl w:val="0"/>
          <w:numId w:val="0"/>
        </w:numPr>
        <w:ind w:left="909"/>
        <w:rPr>
          <w:ins w:id="851" w:author="Yael Yahid" w:date="2025-01-30T14:28:00Z" w16du:dateUtc="2025-01-30T12:28:00Z"/>
          <w:rtl/>
        </w:rPr>
        <w:pPrChange w:id="852" w:author="Yael Yahid" w:date="2025-01-30T14:35:00Z" w16du:dateUtc="2025-01-30T12:35:00Z">
          <w:pPr>
            <w:pStyle w:val="af5"/>
          </w:pPr>
        </w:pPrChange>
      </w:pPr>
    </w:p>
    <w:p w14:paraId="4D9357F3" w14:textId="77777777" w:rsidR="00461367" w:rsidRDefault="00461367">
      <w:pPr>
        <w:pStyle w:val="2-0"/>
        <w:ind w:left="1050" w:hanging="708"/>
        <w:rPr>
          <w:ins w:id="853" w:author="Yael Yahid" w:date="2025-01-30T14:28:00Z" w16du:dateUtc="2025-01-30T12:28:00Z"/>
        </w:rPr>
        <w:pPrChange w:id="854" w:author="Yael Yahid" w:date="2025-01-30T14:35:00Z" w16du:dateUtc="2025-01-30T12:35:00Z">
          <w:pPr>
            <w:pStyle w:val="affffff3"/>
            <w:numPr>
              <w:numId w:val="677"/>
            </w:numPr>
            <w:spacing w:line="360" w:lineRule="auto"/>
            <w:ind w:left="714" w:hanging="357"/>
            <w:jc w:val="both"/>
          </w:pPr>
        </w:pPrChange>
      </w:pPr>
      <w:ins w:id="855" w:author="Yael Yahid" w:date="2025-01-30T14:28:00Z" w16du:dateUtc="2025-01-30T12:28:00Z">
        <w:r w:rsidRPr="00E96D19">
          <w:rPr>
            <w:rtl/>
          </w:rPr>
          <w:t>אין בכל האמור בסעיפי הביטוח כדי לפטור את צד ב' מכל חובה החלה עליו על פי דין ועל פי החוזה ואין לפרש את האמור כוויתור של מדינת ישראל – משרד החינוך על כל זכות או סעד המוקנים להם על פי כל דין ועל פי חוזה זה.</w:t>
        </w:r>
      </w:ins>
    </w:p>
    <w:p w14:paraId="28A1EE07" w14:textId="31F2C0AD" w:rsidR="00461367" w:rsidRDefault="00461367">
      <w:pPr>
        <w:pStyle w:val="2-0"/>
        <w:numPr>
          <w:ilvl w:val="0"/>
          <w:numId w:val="0"/>
        </w:numPr>
        <w:tabs>
          <w:tab w:val="left" w:pos="1417"/>
        </w:tabs>
        <w:ind w:left="857" w:hanging="432"/>
        <w:rPr>
          <w:ins w:id="856" w:author="Yael Yahid" w:date="2025-01-30T14:28:00Z" w16du:dateUtc="2025-01-30T12:28:00Z"/>
          <w:rtl/>
        </w:rPr>
        <w:pPrChange w:id="857" w:author="Yael Yahid" w:date="2025-01-30T14:35:00Z" w16du:dateUtc="2025-01-30T12:35:00Z">
          <w:pPr>
            <w:pStyle w:val="af5"/>
          </w:pPr>
        </w:pPrChange>
      </w:pPr>
    </w:p>
    <w:p w14:paraId="673559D5" w14:textId="77777777" w:rsidR="00461367" w:rsidRDefault="00461367">
      <w:pPr>
        <w:pStyle w:val="2-0"/>
        <w:ind w:left="1050" w:hanging="708"/>
        <w:rPr>
          <w:ins w:id="858" w:author="Yael Yahid" w:date="2025-01-30T14:28:00Z" w16du:dateUtc="2025-01-30T12:28:00Z"/>
        </w:rPr>
        <w:pPrChange w:id="859" w:author="Yael Yahid" w:date="2025-01-30T14:35:00Z" w16du:dateUtc="2025-01-30T12:35:00Z">
          <w:pPr>
            <w:pStyle w:val="affffff3"/>
            <w:numPr>
              <w:numId w:val="677"/>
            </w:numPr>
            <w:spacing w:line="360" w:lineRule="auto"/>
            <w:ind w:left="714" w:hanging="357"/>
            <w:jc w:val="both"/>
          </w:pPr>
        </w:pPrChange>
      </w:pPr>
      <w:ins w:id="860" w:author="Yael Yahid" w:date="2025-01-30T14:28:00Z" w16du:dateUtc="2025-01-30T12:28:00Z">
        <w:r w:rsidRPr="00E96D19">
          <w:rPr>
            <w:rtl/>
          </w:rPr>
          <w:t>אי עמידה בתנאי נספח זה מהווה הפרה יסודית של הסכם זה.</w:t>
        </w:r>
      </w:ins>
    </w:p>
    <w:p w14:paraId="3595EECA" w14:textId="77777777" w:rsidR="00461367" w:rsidRDefault="00461367">
      <w:pPr>
        <w:pStyle w:val="2-0"/>
        <w:numPr>
          <w:ilvl w:val="0"/>
          <w:numId w:val="0"/>
        </w:numPr>
        <w:ind w:left="909"/>
        <w:pPrChange w:id="861" w:author="Yael Yahid" w:date="2025-01-30T14:34:00Z" w16du:dateUtc="2025-01-30T12:34:00Z">
          <w:pPr>
            <w:pStyle w:val="2-0"/>
            <w:ind w:left="909" w:hanging="484"/>
          </w:pPr>
        </w:pPrChange>
      </w:pPr>
    </w:p>
    <w:p w14:paraId="152D4D25" w14:textId="77777777" w:rsidR="004B2835" w:rsidRPr="002A067F" w:rsidRDefault="007928F4" w:rsidP="0057259E">
      <w:pPr>
        <w:pStyle w:val="1-0"/>
        <w:rPr>
          <w:sz w:val="24"/>
          <w:szCs w:val="24"/>
          <w:rtl/>
        </w:rPr>
      </w:pPr>
      <w:bookmarkStart w:id="862" w:name="_Toc256000073"/>
      <w:bookmarkStart w:id="863" w:name="_Toc44931971"/>
      <w:bookmarkStart w:id="864" w:name="_Toc44932058"/>
      <w:bookmarkStart w:id="865" w:name="_Toc173823749"/>
      <w:bookmarkStart w:id="866" w:name="_Toc173825558"/>
      <w:r w:rsidRPr="002A067F">
        <w:rPr>
          <w:sz w:val="24"/>
          <w:szCs w:val="24"/>
          <w:rtl/>
        </w:rPr>
        <w:t xml:space="preserve">המחאת זכויות או חובות על פי </w:t>
      </w:r>
      <w:r w:rsidR="00CC7B9D" w:rsidRPr="002A067F">
        <w:rPr>
          <w:rFonts w:hint="cs"/>
          <w:sz w:val="24"/>
          <w:szCs w:val="24"/>
          <w:rtl/>
        </w:rPr>
        <w:t>ה</w:t>
      </w:r>
      <w:r w:rsidRPr="002A067F">
        <w:rPr>
          <w:sz w:val="24"/>
          <w:szCs w:val="24"/>
          <w:rtl/>
        </w:rPr>
        <w:t>הסכם</w:t>
      </w:r>
      <w:bookmarkEnd w:id="862"/>
      <w:bookmarkEnd w:id="863"/>
      <w:bookmarkEnd w:id="864"/>
      <w:bookmarkEnd w:id="865"/>
      <w:bookmarkEnd w:id="866"/>
    </w:p>
    <w:p w14:paraId="05F54CE7" w14:textId="77777777" w:rsidR="00C339F9" w:rsidRDefault="007928F4" w:rsidP="002A067F">
      <w:pPr>
        <w:pStyle w:val="2-0"/>
        <w:ind w:left="909" w:hanging="484"/>
      </w:pPr>
      <w:r w:rsidRPr="007C5B4C">
        <w:rPr>
          <w:rtl/>
        </w:rPr>
        <w:t xml:space="preserve">חל איסור מוחלט על הספק </w:t>
      </w:r>
      <w:proofErr w:type="spellStart"/>
      <w:r w:rsidRPr="007C5B4C">
        <w:rPr>
          <w:rtl/>
        </w:rPr>
        <w:t>להמחות</w:t>
      </w:r>
      <w:proofErr w:type="spellEnd"/>
      <w:r w:rsidRPr="007C5B4C">
        <w:rPr>
          <w:rtl/>
        </w:rPr>
        <w:t xml:space="preserve"> או להסב כל זכות או חובה על</w:t>
      </w:r>
      <w:r>
        <w:rPr>
          <w:rtl/>
        </w:rPr>
        <w:t xml:space="preserve"> פי הסכם זה או את ביצוע ה</w:t>
      </w:r>
      <w:r w:rsidR="005F0E35">
        <w:rPr>
          <w:rFonts w:hint="cs"/>
          <w:rtl/>
        </w:rPr>
        <w:t>הסכם</w:t>
      </w:r>
      <w:r w:rsidRPr="007C5B4C">
        <w:rPr>
          <w:rtl/>
        </w:rPr>
        <w:t xml:space="preserve">, ללא אישור מראש ובכתב של </w:t>
      </w:r>
      <w:r>
        <w:rPr>
          <w:rtl/>
        </w:rPr>
        <w:t>המזמין</w:t>
      </w:r>
      <w:r>
        <w:rPr>
          <w:rFonts w:hint="cs"/>
          <w:rtl/>
        </w:rPr>
        <w:t>,</w:t>
      </w:r>
      <w:r w:rsidRPr="007A71AD">
        <w:rPr>
          <w:rFonts w:hint="cs"/>
          <w:rtl/>
        </w:rPr>
        <w:t xml:space="preserve"> </w:t>
      </w:r>
      <w:r>
        <w:rPr>
          <w:rFonts w:hint="cs"/>
          <w:rtl/>
        </w:rPr>
        <w:t>בהתאם לשיקול דעתו הבלעדי</w:t>
      </w:r>
      <w:r w:rsidRPr="007C5B4C">
        <w:rPr>
          <w:rtl/>
        </w:rPr>
        <w:t xml:space="preserve">. </w:t>
      </w:r>
      <w:r w:rsidR="003F32C7">
        <w:rPr>
          <w:rFonts w:hint="cs"/>
          <w:rtl/>
        </w:rPr>
        <w:t xml:space="preserve">מבלי לגרוע מהאמור, </w:t>
      </w:r>
      <w:r>
        <w:rPr>
          <w:rFonts w:hint="cs"/>
          <w:rtl/>
        </w:rPr>
        <w:t xml:space="preserve">המחאת זכויות או חובות לפי </w:t>
      </w:r>
      <w:r w:rsidR="00CC7B9D">
        <w:rPr>
          <w:rFonts w:hint="cs"/>
          <w:rtl/>
        </w:rPr>
        <w:t xml:space="preserve">הסכם </w:t>
      </w:r>
      <w:r>
        <w:rPr>
          <w:rFonts w:hint="cs"/>
          <w:rtl/>
        </w:rPr>
        <w:t>זה תיעשה בכפוף לחתימה על הסכם "גב אל גב" בין הממחה לנמחה. ההסכם האמור יועבר לידי המזמין כתנאי לכניסת</w:t>
      </w:r>
      <w:r w:rsidR="00FA2A66">
        <w:rPr>
          <w:rFonts w:hint="cs"/>
          <w:rtl/>
        </w:rPr>
        <w:t>ה</w:t>
      </w:r>
      <w:r>
        <w:rPr>
          <w:rFonts w:hint="cs"/>
          <w:rtl/>
        </w:rPr>
        <w:t xml:space="preserve"> לתוקף של המחאת הזכויות או החובות.</w:t>
      </w:r>
    </w:p>
    <w:p w14:paraId="2E93DFD5" w14:textId="77777777" w:rsidR="004B2835" w:rsidRPr="007C5B4C" w:rsidRDefault="007928F4" w:rsidP="002A067F">
      <w:pPr>
        <w:pStyle w:val="2-0"/>
        <w:ind w:left="909" w:hanging="484"/>
        <w:rPr>
          <w:rtl/>
        </w:rPr>
      </w:pPr>
      <w:r w:rsidRPr="007C5B4C">
        <w:rPr>
          <w:rtl/>
        </w:rPr>
        <w:t>מוצהר ומוסכם בזה כי ל</w:t>
      </w:r>
      <w:r>
        <w:rPr>
          <w:rFonts w:hint="cs"/>
          <w:rtl/>
        </w:rPr>
        <w:t>מזמין</w:t>
      </w:r>
      <w:r w:rsidRPr="007C5B4C">
        <w:rPr>
          <w:rtl/>
        </w:rPr>
        <w:t xml:space="preserve"> הזכות </w:t>
      </w:r>
      <w:proofErr w:type="spellStart"/>
      <w:r w:rsidRPr="007C5B4C">
        <w:rPr>
          <w:rtl/>
        </w:rPr>
        <w:t>להמחות</w:t>
      </w:r>
      <w:proofErr w:type="spellEnd"/>
      <w:r w:rsidRPr="007C5B4C">
        <w:rPr>
          <w:rtl/>
        </w:rPr>
        <w:t xml:space="preserve"> או להסב כל זכות או חובה על פי הסכם זה ללא צורך בקבלת אישור כלשהו מהספק או מצד ג' כלשהו.</w:t>
      </w:r>
    </w:p>
    <w:p w14:paraId="79FEC4C5" w14:textId="77777777" w:rsidR="00986796" w:rsidRPr="002A067F" w:rsidRDefault="007928F4" w:rsidP="0057259E">
      <w:pPr>
        <w:pStyle w:val="1-0"/>
        <w:rPr>
          <w:sz w:val="24"/>
          <w:szCs w:val="24"/>
          <w:rtl/>
        </w:rPr>
      </w:pPr>
      <w:bookmarkStart w:id="867" w:name="_Toc256000074"/>
      <w:bookmarkStart w:id="868" w:name="_Toc44931972"/>
      <w:bookmarkStart w:id="869" w:name="_Toc44932059"/>
      <w:bookmarkStart w:id="870" w:name="_Toc173823750"/>
      <w:bookmarkStart w:id="871" w:name="_Toc173825559"/>
      <w:r w:rsidRPr="002A067F">
        <w:rPr>
          <w:sz w:val="24"/>
          <w:szCs w:val="24"/>
          <w:rtl/>
        </w:rPr>
        <w:t>הפסקת ההתקשרות</w:t>
      </w:r>
      <w:bookmarkEnd w:id="867"/>
      <w:bookmarkEnd w:id="868"/>
      <w:bookmarkEnd w:id="869"/>
      <w:bookmarkEnd w:id="870"/>
      <w:bookmarkEnd w:id="871"/>
    </w:p>
    <w:p w14:paraId="3DCFA3F7" w14:textId="77777777" w:rsidR="004B2835" w:rsidRPr="00100307" w:rsidRDefault="007928F4" w:rsidP="002A067F">
      <w:pPr>
        <w:pStyle w:val="2-0"/>
        <w:ind w:left="909" w:hanging="484"/>
        <w:rPr>
          <w:rtl/>
        </w:rPr>
      </w:pPr>
      <w:r w:rsidRPr="00C229DC">
        <w:rPr>
          <w:rtl/>
        </w:rPr>
        <w:t xml:space="preserve">המזמין יהיה רשאי להודיע לספק בהודעה מוקדמת של </w:t>
      </w:r>
      <w:bookmarkStart w:id="872" w:name="show_IsNotHRNorHRCatering"/>
      <w:r w:rsidR="002167B5">
        <w:rPr>
          <w:rFonts w:hint="cs"/>
          <w:rtl/>
        </w:rPr>
        <w:t>9</w:t>
      </w:r>
      <w:r w:rsidR="002167B5" w:rsidRPr="00C229DC">
        <w:rPr>
          <w:rtl/>
        </w:rPr>
        <w:t xml:space="preserve">0 </w:t>
      </w:r>
      <w:bookmarkEnd w:id="872"/>
      <w:r w:rsidRPr="00C229DC">
        <w:rPr>
          <w:rtl/>
        </w:rPr>
        <w:t xml:space="preserve">יום על </w:t>
      </w:r>
      <w:r w:rsidRPr="00C229DC">
        <w:rPr>
          <w:rFonts w:hint="cs"/>
          <w:rtl/>
        </w:rPr>
        <w:t>הפ</w:t>
      </w:r>
      <w:r w:rsidR="0000027C" w:rsidRPr="00C229DC">
        <w:rPr>
          <w:rFonts w:hint="cs"/>
          <w:rtl/>
        </w:rPr>
        <w:t>ס</w:t>
      </w:r>
      <w:r w:rsidRPr="00C229DC">
        <w:rPr>
          <w:rFonts w:hint="cs"/>
          <w:rtl/>
        </w:rPr>
        <w:t>קת ההתקשרות</w:t>
      </w:r>
      <w:r w:rsidRPr="00C229DC">
        <w:rPr>
          <w:rtl/>
        </w:rPr>
        <w:t xml:space="preserve"> מכל סיבה</w:t>
      </w:r>
      <w:r w:rsidR="00CE4838" w:rsidRPr="00C229DC">
        <w:rPr>
          <w:rFonts w:hint="cs"/>
          <w:rtl/>
        </w:rPr>
        <w:t>, בהתאם לשיקול דעתו הבלעדי של המזמין.</w:t>
      </w:r>
    </w:p>
    <w:p w14:paraId="61D211DF" w14:textId="77777777" w:rsidR="00675AA8" w:rsidRDefault="007928F4" w:rsidP="002A067F">
      <w:pPr>
        <w:pStyle w:val="2-0"/>
        <w:ind w:left="909" w:hanging="484"/>
      </w:pPr>
      <w:r>
        <w:rPr>
          <w:rFonts w:hint="cs"/>
          <w:rtl/>
        </w:rPr>
        <w:t xml:space="preserve">תוקפה של ההתקשרות מותנה בקיומו של תקציב מאושר של המזמין. ככל שבמהלך תקופת ההתקשרות לא יהיה תקציב מאושר כאמור תופסק ההתקשרות לאלתר. </w:t>
      </w:r>
    </w:p>
    <w:p w14:paraId="53047B5E" w14:textId="77777777" w:rsidR="004B2835" w:rsidRPr="007C5B4C" w:rsidRDefault="007928F4" w:rsidP="002A067F">
      <w:pPr>
        <w:pStyle w:val="2-0"/>
        <w:ind w:left="909" w:hanging="484"/>
        <w:rPr>
          <w:rtl/>
        </w:rPr>
      </w:pPr>
      <w:r w:rsidRPr="007C5B4C">
        <w:rPr>
          <w:rtl/>
        </w:rPr>
        <w:t>מבלי לפגוע בכלליות האמור</w:t>
      </w:r>
      <w:r>
        <w:rPr>
          <w:rFonts w:hint="cs"/>
          <w:rtl/>
        </w:rPr>
        <w:t xml:space="preserve"> בכל מקום בהסכם</w:t>
      </w:r>
      <w:r w:rsidRPr="007C5B4C">
        <w:rPr>
          <w:rtl/>
        </w:rPr>
        <w:t xml:space="preserve">, </w:t>
      </w:r>
      <w:r>
        <w:rPr>
          <w:rtl/>
        </w:rPr>
        <w:t>המזמין</w:t>
      </w:r>
      <w:r w:rsidRPr="007C5B4C">
        <w:rPr>
          <w:rtl/>
        </w:rPr>
        <w:t xml:space="preserve"> רשאי ל</w:t>
      </w:r>
      <w:r>
        <w:rPr>
          <w:rFonts w:hint="cs"/>
          <w:rtl/>
        </w:rPr>
        <w:t>הפסיק את ההתקשרות עם הספק</w:t>
      </w:r>
      <w:r w:rsidRPr="007C5B4C">
        <w:rPr>
          <w:rtl/>
        </w:rPr>
        <w:t xml:space="preserve">, </w:t>
      </w:r>
      <w:r>
        <w:rPr>
          <w:rFonts w:hint="cs"/>
          <w:rtl/>
        </w:rPr>
        <w:t>בהתראה של 30 יום</w:t>
      </w:r>
      <w:r w:rsidRPr="007C5B4C">
        <w:rPr>
          <w:rtl/>
        </w:rPr>
        <w:t>,</w:t>
      </w:r>
      <w:r w:rsidR="0006587E">
        <w:rPr>
          <w:rFonts w:hint="cs"/>
          <w:rtl/>
        </w:rPr>
        <w:t xml:space="preserve"> ולאחר קיום</w:t>
      </w:r>
      <w:r w:rsidR="0006587E" w:rsidRPr="002D5646">
        <w:rPr>
          <w:rtl/>
        </w:rPr>
        <w:t xml:space="preserve"> שימוע</w:t>
      </w:r>
      <w:r w:rsidR="0006587E">
        <w:rPr>
          <w:rFonts w:hint="cs"/>
          <w:rtl/>
        </w:rPr>
        <w:t xml:space="preserve"> לספק,</w:t>
      </w:r>
      <w:r w:rsidR="0006587E" w:rsidRPr="002D5646">
        <w:rPr>
          <w:rtl/>
        </w:rPr>
        <w:t xml:space="preserve"> בכתב או בע"פ, בהתאם להחלטת </w:t>
      </w:r>
      <w:r w:rsidR="0006587E">
        <w:rPr>
          <w:rFonts w:hint="cs"/>
          <w:rtl/>
        </w:rPr>
        <w:t>המזמין,</w:t>
      </w:r>
      <w:r w:rsidRPr="007C5B4C">
        <w:rPr>
          <w:rtl/>
        </w:rPr>
        <w:t xml:space="preserve"> בהתרחש כל אחד מהמקרים הבאים:</w:t>
      </w:r>
    </w:p>
    <w:p w14:paraId="6DFD9971" w14:textId="77777777" w:rsidR="004B2835" w:rsidRPr="002A067F" w:rsidRDefault="007928F4" w:rsidP="002A067F">
      <w:pPr>
        <w:pStyle w:val="3-"/>
        <w:ind w:left="1617" w:hanging="708"/>
        <w:rPr>
          <w:rFonts w:eastAsia="David"/>
          <w:rtl/>
        </w:rPr>
      </w:pPr>
      <w:r w:rsidRPr="002A067F">
        <w:rPr>
          <w:rFonts w:eastAsia="David"/>
          <w:rtl/>
        </w:rPr>
        <w:t xml:space="preserve">אם ימונה קדם מפרק, מפרק זמני או קבוע לספק; </w:t>
      </w:r>
    </w:p>
    <w:p w14:paraId="34F46B27" w14:textId="77777777" w:rsidR="004B2835" w:rsidRPr="002A067F" w:rsidRDefault="007928F4" w:rsidP="002A067F">
      <w:pPr>
        <w:pStyle w:val="3-"/>
        <w:ind w:left="1617" w:hanging="708"/>
        <w:rPr>
          <w:rFonts w:eastAsia="David"/>
          <w:rtl/>
        </w:rPr>
      </w:pPr>
      <w:r w:rsidRPr="002A067F">
        <w:rPr>
          <w:rFonts w:eastAsia="David"/>
          <w:rtl/>
        </w:rPr>
        <w:lastRenderedPageBreak/>
        <w:t xml:space="preserve">אם ימונה כונס נכסים זמני או קבוע לעסקי ו/או לרכוש הספק; </w:t>
      </w:r>
    </w:p>
    <w:p w14:paraId="1FBF8E9D" w14:textId="77777777" w:rsidR="00233592" w:rsidRPr="002A067F" w:rsidRDefault="007928F4" w:rsidP="002A067F">
      <w:pPr>
        <w:pStyle w:val="3-"/>
        <w:ind w:left="1617" w:hanging="708"/>
        <w:rPr>
          <w:rFonts w:eastAsia="David"/>
        </w:rPr>
      </w:pPr>
      <w:r w:rsidRPr="002A067F">
        <w:rPr>
          <w:rFonts w:eastAsia="David"/>
          <w:rtl/>
        </w:rPr>
        <w:t xml:space="preserve">אם יינתן צו הקפאת הליכים לספק; </w:t>
      </w:r>
    </w:p>
    <w:p w14:paraId="12CECF8A" w14:textId="77777777" w:rsidR="00C339F9" w:rsidRPr="002A067F" w:rsidRDefault="007928F4" w:rsidP="002A067F">
      <w:pPr>
        <w:pStyle w:val="3-"/>
        <w:ind w:left="1617" w:hanging="708"/>
        <w:rPr>
          <w:rFonts w:eastAsia="David"/>
        </w:rPr>
      </w:pPr>
      <w:r w:rsidRPr="002A067F">
        <w:rPr>
          <w:rFonts w:eastAsia="David"/>
          <w:rtl/>
        </w:rPr>
        <w:t xml:space="preserve">אם ניתן לספק צו לפתיחת הליכים לפי חוק חדלות פירעון ושיקום כלכלי, </w:t>
      </w:r>
      <w:proofErr w:type="spellStart"/>
      <w:r w:rsidRPr="002A067F">
        <w:rPr>
          <w:rFonts w:eastAsia="David"/>
          <w:rtl/>
        </w:rPr>
        <w:t>התשע"ח</w:t>
      </w:r>
      <w:proofErr w:type="spellEnd"/>
      <w:r w:rsidRPr="002A067F">
        <w:rPr>
          <w:rFonts w:eastAsia="David"/>
          <w:rtl/>
        </w:rPr>
        <w:t xml:space="preserve"> 2018, או צו שווה ערך במדינה אחרת;</w:t>
      </w:r>
    </w:p>
    <w:p w14:paraId="22FCA4F2" w14:textId="77777777" w:rsidR="00CE4838" w:rsidRPr="002A067F" w:rsidRDefault="007928F4" w:rsidP="002A067F">
      <w:pPr>
        <w:pStyle w:val="3-"/>
        <w:ind w:left="1617" w:hanging="708"/>
        <w:rPr>
          <w:rFonts w:eastAsia="David"/>
        </w:rPr>
      </w:pPr>
      <w:r w:rsidRPr="002A067F">
        <w:rPr>
          <w:rFonts w:eastAsia="David"/>
          <w:rtl/>
        </w:rPr>
        <w:t>אם הספק פשט את הרגל, חלה במחלה אשר מונעת ממנו את היכולת לבצע את האמור בהסכם זה, או הסתלק מביצוע ההסכם מכל סיבה אחרת;</w:t>
      </w:r>
    </w:p>
    <w:p w14:paraId="51509A26" w14:textId="77777777" w:rsidR="004B2835" w:rsidRPr="00067671" w:rsidRDefault="007928F4" w:rsidP="002A067F">
      <w:pPr>
        <w:pStyle w:val="2-0"/>
        <w:ind w:left="909" w:hanging="484"/>
        <w:rPr>
          <w:rtl/>
        </w:rPr>
      </w:pPr>
      <w:r w:rsidRPr="00067671">
        <w:rPr>
          <w:rtl/>
        </w:rPr>
        <w:t xml:space="preserve">על הספק להודיע מידית </w:t>
      </w:r>
      <w:r w:rsidR="0042795F" w:rsidRPr="00067671">
        <w:rPr>
          <w:rtl/>
        </w:rPr>
        <w:t>למזמין</w:t>
      </w:r>
      <w:r w:rsidRPr="00067671">
        <w:rPr>
          <w:rFonts w:hint="cs"/>
          <w:rtl/>
        </w:rPr>
        <w:t xml:space="preserve"> על התרחשות אחד ה</w:t>
      </w:r>
      <w:r w:rsidRPr="00067671">
        <w:rPr>
          <w:rtl/>
        </w:rPr>
        <w:t xml:space="preserve">מקרים המפורטים </w:t>
      </w:r>
      <w:r w:rsidRPr="00067671">
        <w:rPr>
          <w:rFonts w:hint="cs"/>
          <w:rtl/>
        </w:rPr>
        <w:t>בסעיף זה</w:t>
      </w:r>
      <w:r w:rsidRPr="00067671">
        <w:rPr>
          <w:rtl/>
        </w:rPr>
        <w:t>.</w:t>
      </w:r>
      <w:r w:rsidR="00E41AAE">
        <w:rPr>
          <w:rFonts w:hint="cs"/>
          <w:rtl/>
        </w:rPr>
        <w:t xml:space="preserve"> </w:t>
      </w:r>
    </w:p>
    <w:p w14:paraId="1C369386" w14:textId="77777777" w:rsidR="0009150A" w:rsidRPr="002A067F" w:rsidRDefault="007928F4" w:rsidP="0057259E">
      <w:pPr>
        <w:pStyle w:val="1-0"/>
        <w:rPr>
          <w:sz w:val="24"/>
          <w:szCs w:val="24"/>
          <w:rtl/>
        </w:rPr>
      </w:pPr>
      <w:bookmarkStart w:id="873" w:name="_Toc256000075"/>
      <w:bookmarkStart w:id="874" w:name="_Toc44931974"/>
      <w:bookmarkStart w:id="875" w:name="_Toc44932061"/>
      <w:bookmarkStart w:id="876" w:name="_Toc173823751"/>
      <w:bookmarkStart w:id="877" w:name="_Toc173825560"/>
      <w:r w:rsidRPr="002A067F">
        <w:rPr>
          <w:sz w:val="24"/>
          <w:szCs w:val="24"/>
          <w:rtl/>
        </w:rPr>
        <w:t>הפרת ההסכם</w:t>
      </w:r>
      <w:bookmarkEnd w:id="873"/>
      <w:bookmarkEnd w:id="874"/>
      <w:bookmarkEnd w:id="875"/>
      <w:bookmarkEnd w:id="876"/>
      <w:bookmarkEnd w:id="877"/>
    </w:p>
    <w:p w14:paraId="74C64ED9" w14:textId="571C782C" w:rsidR="002167B5" w:rsidRPr="00303412" w:rsidRDefault="007928F4" w:rsidP="002A067F">
      <w:pPr>
        <w:pStyle w:val="2-0"/>
        <w:ind w:left="909" w:hanging="484"/>
      </w:pPr>
      <w:bookmarkStart w:id="878" w:name="_Ref383953134"/>
      <w:r w:rsidRPr="002A067F">
        <w:rPr>
          <w:rFonts w:hint="eastAsia"/>
          <w:b/>
          <w:bCs/>
          <w:rtl/>
        </w:rPr>
        <w:t>הפרה</w:t>
      </w:r>
      <w:r w:rsidRPr="002A067F">
        <w:rPr>
          <w:b/>
          <w:bCs/>
          <w:rtl/>
        </w:rPr>
        <w:t xml:space="preserve"> </w:t>
      </w:r>
      <w:r w:rsidRPr="002A067F">
        <w:rPr>
          <w:rFonts w:hint="eastAsia"/>
          <w:b/>
          <w:bCs/>
          <w:rtl/>
        </w:rPr>
        <w:t>יסודית</w:t>
      </w:r>
      <w:r w:rsidRPr="002A067F">
        <w:rPr>
          <w:b/>
          <w:bCs/>
          <w:rtl/>
        </w:rPr>
        <w:t xml:space="preserve"> </w:t>
      </w:r>
      <w:r w:rsidRPr="002A067F">
        <w:rPr>
          <w:rFonts w:hint="eastAsia"/>
          <w:b/>
          <w:bCs/>
          <w:rtl/>
        </w:rPr>
        <w:t>של</w:t>
      </w:r>
      <w:r w:rsidRPr="002A067F">
        <w:rPr>
          <w:b/>
          <w:bCs/>
          <w:rtl/>
        </w:rPr>
        <w:t xml:space="preserve"> </w:t>
      </w:r>
      <w:r w:rsidRPr="002A067F">
        <w:rPr>
          <w:rFonts w:hint="eastAsia"/>
          <w:b/>
          <w:bCs/>
          <w:rtl/>
        </w:rPr>
        <w:t>ההסכם</w:t>
      </w:r>
      <w:r w:rsidRPr="002A067F">
        <w:rPr>
          <w:b/>
          <w:bCs/>
          <w:rtl/>
        </w:rPr>
        <w:t xml:space="preserve"> </w:t>
      </w:r>
    </w:p>
    <w:p w14:paraId="76CBCC7F" w14:textId="77777777" w:rsidR="0009150A" w:rsidRPr="007C5B4C" w:rsidRDefault="007928F4" w:rsidP="002A067F">
      <w:pPr>
        <w:pStyle w:val="3-"/>
        <w:ind w:left="1617" w:hanging="708"/>
      </w:pPr>
      <w:r w:rsidRPr="007C5B4C">
        <w:rPr>
          <w:rFonts w:hint="cs"/>
          <w:rtl/>
        </w:rPr>
        <w:t>אלה</w:t>
      </w:r>
      <w:r w:rsidR="00DB2F2A">
        <w:rPr>
          <w:rFonts w:hint="cs"/>
          <w:rtl/>
        </w:rPr>
        <w:t xml:space="preserve"> </w:t>
      </w:r>
      <w:r w:rsidRPr="007C5B4C">
        <w:rPr>
          <w:rFonts w:hint="cs"/>
          <w:rtl/>
        </w:rPr>
        <w:t xml:space="preserve">יחשבו כהפרה יסודית של הסכם זה (להלן </w:t>
      </w:r>
      <w:r w:rsidRPr="007C5B4C">
        <w:rPr>
          <w:rtl/>
        </w:rPr>
        <w:t>–</w:t>
      </w:r>
      <w:r w:rsidRPr="007C5B4C">
        <w:rPr>
          <w:rFonts w:hint="cs"/>
          <w:rtl/>
        </w:rPr>
        <w:t xml:space="preserve"> "</w:t>
      </w:r>
      <w:r w:rsidRPr="007C5B4C">
        <w:rPr>
          <w:rFonts w:hint="eastAsia"/>
          <w:bCs/>
          <w:rtl/>
        </w:rPr>
        <w:t>הפרה</w:t>
      </w:r>
      <w:r w:rsidRPr="007C5B4C">
        <w:rPr>
          <w:bCs/>
          <w:rtl/>
        </w:rPr>
        <w:t xml:space="preserve"> </w:t>
      </w:r>
      <w:r w:rsidRPr="007C5B4C">
        <w:rPr>
          <w:rFonts w:hint="eastAsia"/>
          <w:bCs/>
          <w:rtl/>
        </w:rPr>
        <w:t>יסודית</w:t>
      </w:r>
      <w:r w:rsidRPr="007C5B4C">
        <w:rPr>
          <w:rFonts w:hint="cs"/>
          <w:rtl/>
        </w:rPr>
        <w:t>"):</w:t>
      </w:r>
      <w:bookmarkEnd w:id="878"/>
    </w:p>
    <w:p w14:paraId="0371131C" w14:textId="79FDF0D4" w:rsidR="00F23BC2" w:rsidRPr="004F6325" w:rsidRDefault="007928F4" w:rsidP="002A067F">
      <w:pPr>
        <w:pStyle w:val="4-3"/>
        <w:ind w:left="2610" w:hanging="567"/>
      </w:pPr>
      <w:r w:rsidRPr="004F6325">
        <w:rPr>
          <w:rtl/>
        </w:rPr>
        <w:t>הפרת סעיפי ההסכם הבאים</w:t>
      </w:r>
      <w:r w:rsidR="00C339F9" w:rsidRPr="004F6325">
        <w:rPr>
          <w:rFonts w:hint="cs"/>
          <w:rtl/>
        </w:rPr>
        <w:t xml:space="preserve"> (לפי כותרת הסעיפים)</w:t>
      </w:r>
      <w:r w:rsidRPr="004F6325">
        <w:rPr>
          <w:rtl/>
        </w:rPr>
        <w:t xml:space="preserve">: </w:t>
      </w:r>
      <w:r w:rsidR="00C339F9" w:rsidRPr="004F6325">
        <w:rPr>
          <w:rFonts w:hint="cs"/>
          <w:rtl/>
        </w:rPr>
        <w:t>התחייבויות והצהרות הספק; סודיות</w:t>
      </w:r>
      <w:r w:rsidR="008871C0" w:rsidRPr="004F6325">
        <w:rPr>
          <w:rFonts w:hint="cs"/>
          <w:rtl/>
        </w:rPr>
        <w:t>;</w:t>
      </w:r>
      <w:r w:rsidR="00C339F9" w:rsidRPr="004F6325">
        <w:rPr>
          <w:rFonts w:hint="cs"/>
          <w:rtl/>
        </w:rPr>
        <w:t xml:space="preserve"> אבטחת מידע; ניגוד עניינים בביצוע ההסכם; </w:t>
      </w:r>
      <w:r w:rsidR="002167B5">
        <w:rPr>
          <w:rFonts w:hint="cs"/>
          <w:rtl/>
        </w:rPr>
        <w:t xml:space="preserve">קניין רוחני </w:t>
      </w:r>
      <w:r w:rsidR="00C339F9" w:rsidRPr="004F6325">
        <w:rPr>
          <w:rFonts w:hint="cs"/>
          <w:rtl/>
        </w:rPr>
        <w:t>וזכויות</w:t>
      </w:r>
      <w:r w:rsidR="00C339F9" w:rsidRPr="004F6325">
        <w:rPr>
          <w:rtl/>
        </w:rPr>
        <w:t xml:space="preserve"> יוצרים</w:t>
      </w:r>
      <w:r w:rsidR="00C339F9" w:rsidRPr="004F6325">
        <w:rPr>
          <w:rFonts w:hint="cs"/>
          <w:rtl/>
        </w:rPr>
        <w:t>;</w:t>
      </w:r>
      <w:r w:rsidR="00C339F9" w:rsidRPr="004F6325">
        <w:rPr>
          <w:rtl/>
        </w:rPr>
        <w:t xml:space="preserve"> </w:t>
      </w:r>
      <w:bookmarkStart w:id="879" w:name="show_sachArvutBitzua_4"/>
      <w:r w:rsidR="002167B5">
        <w:rPr>
          <w:rFonts w:hint="cs"/>
          <w:rtl/>
        </w:rPr>
        <w:t>קבלני משנה;</w:t>
      </w:r>
      <w:r w:rsidR="002B2CFC">
        <w:rPr>
          <w:rFonts w:hint="cs"/>
          <w:rtl/>
        </w:rPr>
        <w:t xml:space="preserve"> שילוב צוות </w:t>
      </w:r>
      <w:r w:rsidR="00680971">
        <w:rPr>
          <w:rFonts w:hint="cs"/>
          <w:rtl/>
        </w:rPr>
        <w:t>ניהולי ומקצועי מטעם המזמין;</w:t>
      </w:r>
      <w:r w:rsidR="002167B5">
        <w:rPr>
          <w:rFonts w:hint="cs"/>
          <w:rtl/>
        </w:rPr>
        <w:t xml:space="preserve"> </w:t>
      </w:r>
      <w:r w:rsidR="00C339F9" w:rsidRPr="004F6325">
        <w:rPr>
          <w:rFonts w:hint="cs"/>
          <w:rtl/>
        </w:rPr>
        <w:t xml:space="preserve">ערבות ביצוע; </w:t>
      </w:r>
      <w:bookmarkEnd w:id="879"/>
      <w:r w:rsidR="00C339F9" w:rsidRPr="004F6325">
        <w:rPr>
          <w:rFonts w:hint="cs"/>
          <w:rtl/>
        </w:rPr>
        <w:t>הגבלת אחריות; ביטוח; המחאת זכויות או חובות על פי ההסכם</w:t>
      </w:r>
      <w:r w:rsidR="00243945" w:rsidRPr="004F6325">
        <w:rPr>
          <w:rFonts w:hint="cs"/>
          <w:rtl/>
        </w:rPr>
        <w:t>;</w:t>
      </w:r>
    </w:p>
    <w:p w14:paraId="23F6CD19" w14:textId="77777777" w:rsidR="00AD3B85" w:rsidRPr="004F6325" w:rsidRDefault="007928F4" w:rsidP="002A067F">
      <w:pPr>
        <w:pStyle w:val="4-3"/>
        <w:ind w:left="2610" w:hanging="567"/>
      </w:pPr>
      <w:r w:rsidRPr="004F6325">
        <w:rPr>
          <w:rFonts w:hint="cs"/>
          <w:rtl/>
        </w:rPr>
        <w:t>אם הספק לקח חלק בתיאום הצעות, לצורך זכיה במכרז</w:t>
      </w:r>
      <w:r w:rsidR="00243945" w:rsidRPr="004F6325">
        <w:rPr>
          <w:rFonts w:hint="cs"/>
          <w:rtl/>
        </w:rPr>
        <w:t>;</w:t>
      </w:r>
      <w:r w:rsidRPr="004F6325">
        <w:rPr>
          <w:rFonts w:hint="cs"/>
          <w:rtl/>
        </w:rPr>
        <w:t xml:space="preserve"> </w:t>
      </w:r>
    </w:p>
    <w:p w14:paraId="4E270D33" w14:textId="77777777" w:rsidR="00B6089C" w:rsidRPr="004F6325" w:rsidRDefault="007928F4" w:rsidP="002A067F">
      <w:pPr>
        <w:pStyle w:val="4-3"/>
        <w:ind w:left="2610" w:hanging="567"/>
      </w:pPr>
      <w:bookmarkStart w:id="880" w:name="show_isTovinOrSystem_4"/>
      <w:r w:rsidRPr="004F6325">
        <w:rPr>
          <w:rFonts w:hint="eastAsia"/>
          <w:rtl/>
        </w:rPr>
        <w:t>אספקת</w:t>
      </w:r>
      <w:r w:rsidRPr="004F6325">
        <w:rPr>
          <w:rtl/>
        </w:rPr>
        <w:t xml:space="preserve"> </w:t>
      </w:r>
      <w:bookmarkStart w:id="881" w:name="show_isSystem_9"/>
      <w:r w:rsidR="00023D62">
        <w:rPr>
          <w:rFonts w:hint="cs"/>
          <w:rtl/>
        </w:rPr>
        <w:t xml:space="preserve">מוצר </w:t>
      </w:r>
      <w:bookmarkEnd w:id="881"/>
      <w:r w:rsidR="00A35C0B" w:rsidRPr="004F6325">
        <w:rPr>
          <w:rtl/>
        </w:rPr>
        <w:t>שלא עומד בדרישות המכרז וההסכם</w:t>
      </w:r>
      <w:r w:rsidR="00243945" w:rsidRPr="00E2425E">
        <w:rPr>
          <w:rtl/>
        </w:rPr>
        <w:t>;</w:t>
      </w:r>
    </w:p>
    <w:bookmarkEnd w:id="880"/>
    <w:p w14:paraId="4B32448E" w14:textId="77777777" w:rsidR="0009150A" w:rsidRPr="004F6325" w:rsidRDefault="007928F4" w:rsidP="002A067F">
      <w:pPr>
        <w:pStyle w:val="4-3"/>
        <w:ind w:left="2610" w:hanging="567"/>
      </w:pPr>
      <w:r w:rsidRPr="004F6325">
        <w:rPr>
          <w:rFonts w:hint="cs"/>
          <w:rtl/>
        </w:rPr>
        <w:t>אם הספק הסתלק מביצוע ההסכם</w:t>
      </w:r>
      <w:r w:rsidR="00243945" w:rsidRPr="004F6325">
        <w:rPr>
          <w:rFonts w:hint="cs"/>
          <w:rtl/>
        </w:rPr>
        <w:t>;</w:t>
      </w:r>
    </w:p>
    <w:p w14:paraId="627CCC0F" w14:textId="77777777" w:rsidR="002167B5" w:rsidRDefault="007928F4" w:rsidP="002A067F">
      <w:pPr>
        <w:pStyle w:val="3-"/>
        <w:ind w:left="1617" w:hanging="708"/>
      </w:pPr>
      <w:r w:rsidRPr="007C5B4C">
        <w:rPr>
          <w:rtl/>
        </w:rPr>
        <w:t xml:space="preserve">הפר הספק את ההסכם הפרה יסודית רשאי </w:t>
      </w:r>
      <w:r w:rsidR="00361FDC">
        <w:rPr>
          <w:rtl/>
        </w:rPr>
        <w:t>המזמין</w:t>
      </w:r>
      <w:r w:rsidRPr="007C5B4C">
        <w:rPr>
          <w:rtl/>
        </w:rPr>
        <w:t xml:space="preserve">, לפי שיקול דעתו, </w:t>
      </w:r>
      <w:r>
        <w:rPr>
          <w:rFonts w:hint="cs"/>
          <w:rtl/>
        </w:rPr>
        <w:t xml:space="preserve">לפעול בהתאם למפורט להלן: </w:t>
      </w:r>
    </w:p>
    <w:p w14:paraId="68AD386F" w14:textId="77777777" w:rsidR="002167B5" w:rsidRDefault="007928F4" w:rsidP="002A067F">
      <w:pPr>
        <w:pStyle w:val="4-3"/>
        <w:ind w:left="2610" w:hanging="567"/>
      </w:pPr>
      <w:r>
        <w:rPr>
          <w:rFonts w:hint="cs"/>
          <w:rtl/>
        </w:rPr>
        <w:t>לאפשר לספק לתקן את הפגם, וזאת</w:t>
      </w:r>
      <w:r w:rsidRPr="007C5B4C">
        <w:rPr>
          <w:rtl/>
        </w:rPr>
        <w:t xml:space="preserve"> תוך </w:t>
      </w:r>
      <w:r>
        <w:rPr>
          <w:rFonts w:hint="cs"/>
          <w:rtl/>
        </w:rPr>
        <w:t>7</w:t>
      </w:r>
      <w:r w:rsidRPr="007C5B4C">
        <w:rPr>
          <w:rtl/>
        </w:rPr>
        <w:t xml:space="preserve"> ימי עבודה מ</w:t>
      </w:r>
      <w:r>
        <w:rPr>
          <w:rFonts w:hint="cs"/>
          <w:rtl/>
        </w:rPr>
        <w:t xml:space="preserve">עת </w:t>
      </w:r>
      <w:r w:rsidRPr="007C5B4C">
        <w:rPr>
          <w:rtl/>
        </w:rPr>
        <w:t xml:space="preserve">קבלת </w:t>
      </w:r>
      <w:r>
        <w:rPr>
          <w:rFonts w:hint="cs"/>
          <w:rtl/>
        </w:rPr>
        <w:t>ה</w:t>
      </w:r>
      <w:r>
        <w:rPr>
          <w:rtl/>
        </w:rPr>
        <w:t>הודעה</w:t>
      </w:r>
      <w:r w:rsidRPr="007C5B4C">
        <w:rPr>
          <w:rtl/>
        </w:rPr>
        <w:t xml:space="preserve"> מאת </w:t>
      </w:r>
      <w:r w:rsidR="00BF11F0">
        <w:rPr>
          <w:rFonts w:hint="cs"/>
          <w:rtl/>
        </w:rPr>
        <w:t>המזמין</w:t>
      </w:r>
      <w:r>
        <w:rPr>
          <w:rFonts w:hint="cs"/>
          <w:rtl/>
        </w:rPr>
        <w:t xml:space="preserve">, או תוך פרק זמן ארוך יותר שיקבע </w:t>
      </w:r>
      <w:r w:rsidR="00BF11F0">
        <w:rPr>
          <w:rFonts w:hint="cs"/>
          <w:rtl/>
        </w:rPr>
        <w:t>המזמין</w:t>
      </w:r>
      <w:r>
        <w:rPr>
          <w:rFonts w:hint="cs"/>
          <w:rtl/>
        </w:rPr>
        <w:t xml:space="preserve"> בהתאם לנסיבות העניין</w:t>
      </w:r>
      <w:r w:rsidRPr="007C5B4C">
        <w:rPr>
          <w:rtl/>
        </w:rPr>
        <w:t>.</w:t>
      </w:r>
      <w:r w:rsidRPr="00A8649B">
        <w:rPr>
          <w:rFonts w:hint="cs"/>
          <w:rtl/>
        </w:rPr>
        <w:t xml:space="preserve"> </w:t>
      </w:r>
      <w:r>
        <w:rPr>
          <w:rFonts w:hint="cs"/>
          <w:rtl/>
        </w:rPr>
        <w:t xml:space="preserve">בכל מקרה בו ההפרה לא תוקנה בפרק הזמן שהגודר לצורך כך, </w:t>
      </w:r>
      <w:r w:rsidR="00BF11F0">
        <w:rPr>
          <w:rFonts w:hint="cs"/>
          <w:rtl/>
        </w:rPr>
        <w:t>המזמין</w:t>
      </w:r>
      <w:r w:rsidRPr="00793BF4">
        <w:rPr>
          <w:rtl/>
        </w:rPr>
        <w:t xml:space="preserve"> יהיה רשאי להודיע לספק בהודעה מוקדמת של</w:t>
      </w:r>
      <w:r>
        <w:rPr>
          <w:rFonts w:hint="cs"/>
          <w:rtl/>
        </w:rPr>
        <w:t xml:space="preserve"> 7</w:t>
      </w:r>
      <w:r>
        <w:rPr>
          <w:rtl/>
        </w:rPr>
        <w:t xml:space="preserve"> י</w:t>
      </w:r>
      <w:r>
        <w:rPr>
          <w:rFonts w:hint="cs"/>
          <w:rtl/>
        </w:rPr>
        <w:t>מי</w:t>
      </w:r>
      <w:r>
        <w:rPr>
          <w:rtl/>
        </w:rPr>
        <w:t>ם על הפסקת ההתקשרות</w:t>
      </w:r>
      <w:r w:rsidR="00FA2A66">
        <w:rPr>
          <w:rFonts w:hint="cs"/>
          <w:rtl/>
        </w:rPr>
        <w:t>.</w:t>
      </w:r>
    </w:p>
    <w:p w14:paraId="585AE41F" w14:textId="77777777" w:rsidR="008042F6" w:rsidRPr="007C5B4C" w:rsidRDefault="007928F4" w:rsidP="002A067F">
      <w:pPr>
        <w:pStyle w:val="4-3"/>
        <w:ind w:left="2610" w:hanging="567"/>
        <w:rPr>
          <w:rtl/>
        </w:rPr>
      </w:pPr>
      <w:r>
        <w:rPr>
          <w:rFonts w:hint="cs"/>
          <w:rtl/>
        </w:rPr>
        <w:t xml:space="preserve">אם </w:t>
      </w:r>
      <w:r w:rsidR="002167B5">
        <w:rPr>
          <w:rFonts w:hint="cs"/>
          <w:rtl/>
        </w:rPr>
        <w:t>כתוצאה מההפרה היסודית המזמין או מי מטעמו צפויים להיפגע באופן מידי, רשאי המזמין</w:t>
      </w:r>
      <w:r w:rsidR="002167B5" w:rsidRPr="007C5B4C">
        <w:rPr>
          <w:rtl/>
        </w:rPr>
        <w:t xml:space="preserve"> </w:t>
      </w:r>
      <w:r w:rsidRPr="007C5B4C">
        <w:rPr>
          <w:rtl/>
        </w:rPr>
        <w:t xml:space="preserve">להפסיק מיידית את ההתקשרות עם הספק או כל חלק ממנה ללא התראה </w:t>
      </w:r>
      <w:r w:rsidR="00FA2A66">
        <w:rPr>
          <w:rFonts w:hint="cs"/>
          <w:rtl/>
        </w:rPr>
        <w:t>מוקדמת</w:t>
      </w:r>
      <w:r w:rsidR="00FA2A66" w:rsidRPr="007C5B4C">
        <w:rPr>
          <w:rtl/>
        </w:rPr>
        <w:t xml:space="preserve"> </w:t>
      </w:r>
      <w:r w:rsidRPr="007C5B4C">
        <w:rPr>
          <w:rtl/>
        </w:rPr>
        <w:t xml:space="preserve">ולבטל את ההסכם וזאת מבלי לגרוע מזכות </w:t>
      </w:r>
      <w:r w:rsidR="00361FDC">
        <w:rPr>
          <w:rtl/>
        </w:rPr>
        <w:t>המזמין</w:t>
      </w:r>
      <w:r w:rsidRPr="007C5B4C">
        <w:rPr>
          <w:rtl/>
        </w:rPr>
        <w:t xml:space="preserve"> לסעד או פיצוי כאמור </w:t>
      </w:r>
      <w:r>
        <w:rPr>
          <w:rFonts w:hint="eastAsia"/>
          <w:rtl/>
        </w:rPr>
        <w:t>ב</w:t>
      </w:r>
      <w:r>
        <w:rPr>
          <w:rFonts w:hint="cs"/>
          <w:rtl/>
        </w:rPr>
        <w:t>מכרז</w:t>
      </w:r>
      <w:r w:rsidRPr="007C5B4C">
        <w:rPr>
          <w:rtl/>
        </w:rPr>
        <w:t>,</w:t>
      </w:r>
      <w:r w:rsidRPr="007C5B4C">
        <w:rPr>
          <w:rFonts w:hint="cs"/>
          <w:rtl/>
        </w:rPr>
        <w:t xml:space="preserve"> </w:t>
      </w:r>
      <w:r w:rsidRPr="007C5B4C">
        <w:rPr>
          <w:rtl/>
        </w:rPr>
        <w:t xml:space="preserve">בהסכם או על פי כל דין. </w:t>
      </w:r>
    </w:p>
    <w:p w14:paraId="31EE6562" w14:textId="1CE125E9" w:rsidR="00C226A6" w:rsidRPr="00303412" w:rsidRDefault="007928F4" w:rsidP="002A067F">
      <w:pPr>
        <w:pStyle w:val="2-0"/>
        <w:ind w:left="909" w:hanging="484"/>
      </w:pPr>
      <w:r w:rsidRPr="002A067F">
        <w:rPr>
          <w:rFonts w:hint="eastAsia"/>
          <w:b/>
          <w:bCs/>
          <w:rtl/>
        </w:rPr>
        <w:t>הפרת</w:t>
      </w:r>
      <w:r w:rsidRPr="002A067F">
        <w:rPr>
          <w:b/>
          <w:bCs/>
          <w:rtl/>
        </w:rPr>
        <w:t xml:space="preserve"> </w:t>
      </w:r>
      <w:r w:rsidRPr="002A067F">
        <w:rPr>
          <w:rFonts w:hint="eastAsia"/>
          <w:b/>
          <w:bCs/>
          <w:rtl/>
        </w:rPr>
        <w:t>הסכם</w:t>
      </w:r>
      <w:r w:rsidRPr="002A067F">
        <w:rPr>
          <w:b/>
          <w:bCs/>
          <w:rtl/>
        </w:rPr>
        <w:t xml:space="preserve"> שאינה יסודית </w:t>
      </w:r>
    </w:p>
    <w:p w14:paraId="21B43E90" w14:textId="77777777" w:rsidR="00821AC8" w:rsidRDefault="007928F4" w:rsidP="002A067F">
      <w:pPr>
        <w:pStyle w:val="3-"/>
        <w:ind w:left="1617" w:hanging="708"/>
      </w:pPr>
      <w:r w:rsidRPr="008854D6">
        <w:rPr>
          <w:rFonts w:hint="cs"/>
          <w:rtl/>
        </w:rPr>
        <w:t xml:space="preserve">מבלי לגרוע מהאמור לעיל, בכל מקרה של </w:t>
      </w:r>
      <w:r w:rsidRPr="008854D6">
        <w:rPr>
          <w:rtl/>
        </w:rPr>
        <w:t>אי עמידה של הספק בהתחייבויותיו על פי המכרז וה</w:t>
      </w:r>
      <w:r w:rsidRPr="008854D6">
        <w:rPr>
          <w:rFonts w:hint="cs"/>
          <w:rtl/>
        </w:rPr>
        <w:t>ה</w:t>
      </w:r>
      <w:r w:rsidRPr="0062591A">
        <w:rPr>
          <w:rtl/>
        </w:rPr>
        <w:t>סכם</w:t>
      </w:r>
      <w:r w:rsidRPr="0062591A">
        <w:rPr>
          <w:rFonts w:hint="cs"/>
          <w:rtl/>
        </w:rPr>
        <w:t>,</w:t>
      </w:r>
      <w:r w:rsidRPr="0062591A">
        <w:rPr>
          <w:rtl/>
        </w:rPr>
        <w:t xml:space="preserve"> מכל סיבה שהיא, </w:t>
      </w:r>
      <w:r w:rsidR="008B79C5">
        <w:rPr>
          <w:rFonts w:hint="cs"/>
          <w:rtl/>
        </w:rPr>
        <w:t>המזמין רשאי ל</w:t>
      </w:r>
      <w:r w:rsidRPr="0062591A">
        <w:rPr>
          <w:rFonts w:hint="cs"/>
          <w:rtl/>
        </w:rPr>
        <w:t>אפשר לספק לתקן את הפגם וזאת</w:t>
      </w:r>
      <w:r w:rsidRPr="0062591A">
        <w:rPr>
          <w:rtl/>
        </w:rPr>
        <w:t xml:space="preserve"> תוך </w:t>
      </w:r>
      <w:r w:rsidRPr="0062591A">
        <w:rPr>
          <w:rFonts w:hint="cs"/>
          <w:rtl/>
        </w:rPr>
        <w:t>15</w:t>
      </w:r>
      <w:r w:rsidRPr="0062591A">
        <w:rPr>
          <w:rtl/>
        </w:rPr>
        <w:t xml:space="preserve"> ימי עבודה מקבלת הודעה בכתב מאת המזמין</w:t>
      </w:r>
      <w:r w:rsidRPr="0062591A">
        <w:rPr>
          <w:rFonts w:hint="cs"/>
          <w:rtl/>
        </w:rPr>
        <w:t>, או תוך פרק זמן ארוך יותר שיקבע המזמין בהתאם לנסיבות העניין</w:t>
      </w:r>
      <w:r w:rsidRPr="0062591A">
        <w:rPr>
          <w:rtl/>
        </w:rPr>
        <w:t>.</w:t>
      </w:r>
      <w:r>
        <w:rPr>
          <w:rFonts w:hint="cs"/>
          <w:rtl/>
        </w:rPr>
        <w:t xml:space="preserve"> </w:t>
      </w:r>
    </w:p>
    <w:p w14:paraId="1AD0EB9D" w14:textId="77777777" w:rsidR="008854D6" w:rsidRPr="0062591A" w:rsidRDefault="007928F4" w:rsidP="002A067F">
      <w:pPr>
        <w:pStyle w:val="3-"/>
        <w:ind w:left="1617" w:hanging="708"/>
      </w:pPr>
      <w:r>
        <w:rPr>
          <w:rFonts w:hint="cs"/>
          <w:rtl/>
        </w:rPr>
        <w:lastRenderedPageBreak/>
        <w:t xml:space="preserve">בכל מקרה בו ההפרה לא תוקנה בפרק הזמן שהגודר לצורך כך, </w:t>
      </w:r>
      <w:r w:rsidR="0006587E">
        <w:rPr>
          <w:rFonts w:hint="cs"/>
          <w:rtl/>
        </w:rPr>
        <w:t xml:space="preserve">ולאחר קיום </w:t>
      </w:r>
      <w:r w:rsidR="0006587E" w:rsidRPr="002D5646">
        <w:rPr>
          <w:rtl/>
        </w:rPr>
        <w:t xml:space="preserve">שימוע בכתב או בע"פ, בהתאם להחלטת </w:t>
      </w:r>
      <w:r w:rsidR="0006587E">
        <w:rPr>
          <w:rFonts w:hint="cs"/>
          <w:rtl/>
        </w:rPr>
        <w:t xml:space="preserve">המזמין, </w:t>
      </w:r>
      <w:r>
        <w:rPr>
          <w:rFonts w:hint="cs"/>
          <w:rtl/>
        </w:rPr>
        <w:t>יהי</w:t>
      </w:r>
      <w:r w:rsidR="0006587E">
        <w:rPr>
          <w:rFonts w:hint="cs"/>
          <w:rtl/>
        </w:rPr>
        <w:t>ה</w:t>
      </w:r>
      <w:r>
        <w:rPr>
          <w:rFonts w:hint="cs"/>
          <w:rtl/>
        </w:rPr>
        <w:t xml:space="preserve"> רשאי המזמין לפעול בהתאם ל</w:t>
      </w:r>
      <w:r w:rsidR="0022412B">
        <w:rPr>
          <w:rFonts w:hint="cs"/>
          <w:rtl/>
        </w:rPr>
        <w:t>תרופות המפורטות להלן</w:t>
      </w:r>
      <w:r w:rsidR="0006587E">
        <w:rPr>
          <w:rFonts w:hint="cs"/>
          <w:rtl/>
        </w:rPr>
        <w:t>:</w:t>
      </w:r>
      <w:r w:rsidR="0022412B">
        <w:rPr>
          <w:rFonts w:hint="cs"/>
          <w:rtl/>
        </w:rPr>
        <w:t xml:space="preserve"> </w:t>
      </w:r>
    </w:p>
    <w:p w14:paraId="5BEB9C95" w14:textId="77777777" w:rsidR="008042F6" w:rsidRPr="00732190" w:rsidRDefault="007928F4" w:rsidP="002A067F">
      <w:pPr>
        <w:pStyle w:val="3-"/>
        <w:ind w:left="1617" w:hanging="708"/>
      </w:pPr>
      <w:r w:rsidRPr="00732190">
        <w:rPr>
          <w:rFonts w:hint="eastAsia"/>
          <w:b/>
          <w:bCs/>
          <w:rtl/>
        </w:rPr>
        <w:t>ביטול</w:t>
      </w:r>
      <w:r w:rsidRPr="00732190">
        <w:rPr>
          <w:b/>
          <w:bCs/>
          <w:rtl/>
        </w:rPr>
        <w:t xml:space="preserve"> </w:t>
      </w:r>
      <w:r w:rsidRPr="00732190">
        <w:rPr>
          <w:rFonts w:hint="eastAsia"/>
          <w:b/>
          <w:bCs/>
          <w:rtl/>
        </w:rPr>
        <w:t>ההסכם</w:t>
      </w:r>
      <w:r w:rsidRPr="00732190">
        <w:rPr>
          <w:b/>
          <w:bCs/>
          <w:rtl/>
        </w:rPr>
        <w:t xml:space="preserve"> </w:t>
      </w:r>
      <w:r w:rsidRPr="00732190">
        <w:rPr>
          <w:rFonts w:hint="eastAsia"/>
          <w:b/>
          <w:bCs/>
          <w:rtl/>
        </w:rPr>
        <w:t>עקב</w:t>
      </w:r>
      <w:r w:rsidRPr="00732190">
        <w:rPr>
          <w:b/>
          <w:bCs/>
          <w:rtl/>
        </w:rPr>
        <w:t xml:space="preserve"> </w:t>
      </w:r>
      <w:r w:rsidRPr="00732190">
        <w:rPr>
          <w:rFonts w:hint="eastAsia"/>
          <w:b/>
          <w:bCs/>
          <w:rtl/>
        </w:rPr>
        <w:t>הפרה</w:t>
      </w:r>
      <w:r w:rsidRPr="00732190">
        <w:rPr>
          <w:b/>
          <w:bCs/>
          <w:rtl/>
        </w:rPr>
        <w:t xml:space="preserve"> </w:t>
      </w:r>
      <w:r w:rsidRPr="00732190">
        <w:rPr>
          <w:rFonts w:hint="eastAsia"/>
          <w:b/>
          <w:bCs/>
          <w:rtl/>
        </w:rPr>
        <w:t>או</w:t>
      </w:r>
      <w:r w:rsidRPr="00732190">
        <w:rPr>
          <w:b/>
          <w:bCs/>
          <w:rtl/>
        </w:rPr>
        <w:t xml:space="preserve"> </w:t>
      </w:r>
      <w:r w:rsidRPr="00732190">
        <w:rPr>
          <w:rFonts w:hint="eastAsia"/>
          <w:b/>
          <w:bCs/>
          <w:rtl/>
        </w:rPr>
        <w:t>הפרה</w:t>
      </w:r>
      <w:r w:rsidRPr="00732190">
        <w:rPr>
          <w:b/>
          <w:bCs/>
          <w:rtl/>
        </w:rPr>
        <w:t xml:space="preserve"> </w:t>
      </w:r>
      <w:r w:rsidRPr="00732190">
        <w:rPr>
          <w:rFonts w:hint="eastAsia"/>
          <w:b/>
          <w:bCs/>
          <w:rtl/>
        </w:rPr>
        <w:t>צפויה</w:t>
      </w:r>
      <w:r w:rsidR="00C226A6" w:rsidRPr="00732190">
        <w:rPr>
          <w:b/>
          <w:bCs/>
          <w:rtl/>
        </w:rPr>
        <w:t>:</w:t>
      </w:r>
      <w:r w:rsidR="00CE4838" w:rsidRPr="00732190">
        <w:rPr>
          <w:b/>
          <w:bCs/>
          <w:rtl/>
        </w:rPr>
        <w:t xml:space="preserve"> </w:t>
      </w:r>
    </w:p>
    <w:p w14:paraId="78E2E2F5" w14:textId="77777777" w:rsidR="00CE39B2" w:rsidRPr="00793BF4" w:rsidRDefault="007928F4" w:rsidP="002A067F">
      <w:pPr>
        <w:pStyle w:val="4-3"/>
        <w:ind w:left="2610" w:hanging="567"/>
        <w:rPr>
          <w:rtl/>
        </w:rPr>
      </w:pPr>
      <w:r>
        <w:rPr>
          <w:rtl/>
        </w:rPr>
        <w:t>המזמין</w:t>
      </w:r>
      <w:r w:rsidRPr="00793BF4">
        <w:rPr>
          <w:rtl/>
        </w:rPr>
        <w:t xml:space="preserve"> יהיה רשאי להודיע לספק בהודעה מוקדמת של </w:t>
      </w:r>
      <w:r w:rsidR="0022412B">
        <w:rPr>
          <w:rFonts w:hint="cs"/>
          <w:rtl/>
        </w:rPr>
        <w:t>30</w:t>
      </w:r>
      <w:r w:rsidR="0022412B" w:rsidRPr="00793BF4">
        <w:rPr>
          <w:rtl/>
        </w:rPr>
        <w:t xml:space="preserve"> </w:t>
      </w:r>
      <w:r w:rsidRPr="00793BF4">
        <w:rPr>
          <w:rtl/>
        </w:rPr>
        <w:t xml:space="preserve">יום על </w:t>
      </w:r>
      <w:r w:rsidR="008242FE">
        <w:rPr>
          <w:rFonts w:hint="cs"/>
          <w:rtl/>
        </w:rPr>
        <w:t xml:space="preserve">סיום או השהיית </w:t>
      </w:r>
      <w:r w:rsidRPr="00793BF4">
        <w:rPr>
          <w:rtl/>
        </w:rPr>
        <w:t xml:space="preserve">ההתקשרות בגין הפרת ההסכם. </w:t>
      </w:r>
    </w:p>
    <w:p w14:paraId="3329C13F" w14:textId="77777777" w:rsidR="00FC40AA" w:rsidRPr="007C5B4C" w:rsidRDefault="007928F4" w:rsidP="002A067F">
      <w:pPr>
        <w:pStyle w:val="4-3"/>
        <w:ind w:left="2610" w:hanging="567"/>
        <w:rPr>
          <w:rtl/>
        </w:rPr>
      </w:pPr>
      <w:r w:rsidRPr="007C5B4C">
        <w:rPr>
          <w:rtl/>
        </w:rPr>
        <w:t>נוכח הספק לדעת כי קיימת אפשרות מסתברת כי לא יוכל לעמוד בהתחייבויותיו כולן או מקצתן מכל סיבה שהיא, או כי לא יוכל לעמוד במועדי ובתנאי השירות</w:t>
      </w:r>
      <w:r w:rsidR="00C339F9">
        <w:rPr>
          <w:rFonts w:hint="cs"/>
          <w:rtl/>
        </w:rPr>
        <w:t xml:space="preserve"> </w:t>
      </w:r>
      <w:r w:rsidR="00C339F9">
        <w:rPr>
          <w:rtl/>
        </w:rPr>
        <w:t>(בסעיף זה</w:t>
      </w:r>
      <w:r w:rsidR="00C339F9">
        <w:rPr>
          <w:rFonts w:hint="cs"/>
          <w:rtl/>
        </w:rPr>
        <w:t>:</w:t>
      </w:r>
      <w:r w:rsidR="00C339F9" w:rsidRPr="008506BC">
        <w:rPr>
          <w:rtl/>
        </w:rPr>
        <w:t xml:space="preserve"> "</w:t>
      </w:r>
      <w:r w:rsidR="00C339F9" w:rsidRPr="00E05B14">
        <w:rPr>
          <w:b/>
          <w:bCs/>
          <w:rtl/>
        </w:rPr>
        <w:t>הפרה צפויה</w:t>
      </w:r>
      <w:r w:rsidR="00C339F9" w:rsidRPr="008506BC">
        <w:rPr>
          <w:rtl/>
        </w:rPr>
        <w:t>")</w:t>
      </w:r>
      <w:r w:rsidRPr="007C5B4C">
        <w:rPr>
          <w:rtl/>
        </w:rPr>
        <w:t>, יודיע על כך מיד בעל פה וב</w:t>
      </w:r>
      <w:r w:rsidRPr="007C5B4C">
        <w:rPr>
          <w:rFonts w:hint="cs"/>
          <w:rtl/>
        </w:rPr>
        <w:t>דואר אלקטרוני</w:t>
      </w:r>
      <w:r w:rsidRPr="007C5B4C">
        <w:rPr>
          <w:rtl/>
        </w:rPr>
        <w:t xml:space="preserve"> ל</w:t>
      </w:r>
      <w:r>
        <w:rPr>
          <w:rtl/>
        </w:rPr>
        <w:t>מזמין</w:t>
      </w:r>
      <w:r w:rsidRPr="007C5B4C">
        <w:rPr>
          <w:rtl/>
        </w:rPr>
        <w:t xml:space="preserve">. </w:t>
      </w:r>
    </w:p>
    <w:p w14:paraId="63E76B9F" w14:textId="77777777" w:rsidR="00FC40AA" w:rsidRPr="007C5B4C" w:rsidRDefault="007928F4" w:rsidP="002A067F">
      <w:pPr>
        <w:pStyle w:val="4-3"/>
        <w:ind w:left="2610" w:hanging="567"/>
        <w:rPr>
          <w:rtl/>
        </w:rPr>
      </w:pPr>
      <w:r>
        <w:rPr>
          <w:rFonts w:hint="cs"/>
          <w:rtl/>
        </w:rPr>
        <w:t xml:space="preserve">בכל מקרה של הפרה צפויה של ההסכם, </w:t>
      </w:r>
      <w:r w:rsidRPr="007C5B4C">
        <w:rPr>
          <w:rtl/>
        </w:rPr>
        <w:t xml:space="preserve">רשאי </w:t>
      </w:r>
      <w:r>
        <w:rPr>
          <w:rtl/>
        </w:rPr>
        <w:t>המזמין</w:t>
      </w:r>
      <w:r w:rsidRPr="007C5B4C">
        <w:rPr>
          <w:rtl/>
        </w:rPr>
        <w:t xml:space="preserve"> לפי שיקול דעתו </w:t>
      </w:r>
      <w:r>
        <w:rPr>
          <w:rFonts w:hint="cs"/>
          <w:rtl/>
        </w:rPr>
        <w:t xml:space="preserve">לאפשר לספק להכין תכנית לתיקון הליקויים ולדון בה, </w:t>
      </w:r>
      <w:r w:rsidR="00C448F6">
        <w:rPr>
          <w:rFonts w:hint="cs"/>
          <w:rtl/>
        </w:rPr>
        <w:t xml:space="preserve">לסיים את ההתקשרות או להשהותה </w:t>
      </w:r>
      <w:r w:rsidRPr="007C5B4C">
        <w:rPr>
          <w:rtl/>
        </w:rPr>
        <w:t>או כל חלק ממנה.</w:t>
      </w:r>
    </w:p>
    <w:p w14:paraId="40189584" w14:textId="77777777" w:rsidR="00083FC7" w:rsidRDefault="007928F4" w:rsidP="002A067F">
      <w:pPr>
        <w:pStyle w:val="3-"/>
        <w:ind w:left="1617" w:hanging="708"/>
      </w:pPr>
      <w:r w:rsidRPr="00732190">
        <w:rPr>
          <w:rFonts w:hint="eastAsia"/>
          <w:b/>
          <w:bCs/>
          <w:rtl/>
        </w:rPr>
        <w:t>קיזוז</w:t>
      </w:r>
      <w:r w:rsidRPr="00732190">
        <w:rPr>
          <w:b/>
          <w:bCs/>
          <w:rtl/>
        </w:rPr>
        <w:t xml:space="preserve"> </w:t>
      </w:r>
      <w:r w:rsidRPr="00732190">
        <w:rPr>
          <w:rFonts w:hint="eastAsia"/>
          <w:b/>
          <w:bCs/>
          <w:rtl/>
        </w:rPr>
        <w:t>ועכבון</w:t>
      </w:r>
      <w:r>
        <w:rPr>
          <w:rFonts w:hint="cs"/>
          <w:rtl/>
        </w:rPr>
        <w:t xml:space="preserve"> </w:t>
      </w:r>
      <w:r>
        <w:rPr>
          <w:rtl/>
        </w:rPr>
        <w:t>–</w:t>
      </w:r>
    </w:p>
    <w:p w14:paraId="0A2CD23B" w14:textId="77777777" w:rsidR="00DE6A0E" w:rsidRDefault="007928F4" w:rsidP="002A067F">
      <w:pPr>
        <w:pStyle w:val="4-3"/>
        <w:ind w:left="2610" w:hanging="567"/>
      </w:pPr>
      <w:r w:rsidRPr="007C5B4C">
        <w:rPr>
          <w:rtl/>
        </w:rPr>
        <w:t xml:space="preserve">מבלי לגרוע מזכויות </w:t>
      </w:r>
      <w:r w:rsidR="00361FDC">
        <w:rPr>
          <w:rtl/>
        </w:rPr>
        <w:t>המזמין</w:t>
      </w:r>
      <w:r w:rsidRPr="007C5B4C">
        <w:rPr>
          <w:rtl/>
        </w:rPr>
        <w:t xml:space="preserve"> לפי הסכם זה או על פי כל דין</w:t>
      </w:r>
      <w:r>
        <w:rPr>
          <w:rFonts w:hint="cs"/>
          <w:rtl/>
        </w:rPr>
        <w:t xml:space="preserve">, </w:t>
      </w:r>
      <w:r w:rsidR="00A83CC6">
        <w:rPr>
          <w:rFonts w:hint="cs"/>
          <w:rtl/>
        </w:rPr>
        <w:t>ל</w:t>
      </w:r>
      <w:r w:rsidR="00361FDC">
        <w:rPr>
          <w:rFonts w:hint="cs"/>
          <w:rtl/>
        </w:rPr>
        <w:t>מזמין</w:t>
      </w:r>
      <w:r>
        <w:rPr>
          <w:rFonts w:hint="cs"/>
          <w:rtl/>
        </w:rPr>
        <w:t xml:space="preserve"> </w:t>
      </w:r>
      <w:r w:rsidR="00A83CC6">
        <w:rPr>
          <w:rFonts w:hint="cs"/>
          <w:rtl/>
        </w:rPr>
        <w:t>תהיה זכות לקזז מסכומים שה</w:t>
      </w:r>
      <w:r w:rsidR="004264FC">
        <w:rPr>
          <w:rFonts w:hint="cs"/>
          <w:rtl/>
        </w:rPr>
        <w:t xml:space="preserve">וא </w:t>
      </w:r>
      <w:r w:rsidR="00A83CC6">
        <w:rPr>
          <w:rFonts w:hint="cs"/>
          <w:rtl/>
        </w:rPr>
        <w:t>חב לספק על פי ההסכם</w:t>
      </w:r>
      <w:r>
        <w:rPr>
          <w:rFonts w:hint="cs"/>
          <w:rtl/>
        </w:rPr>
        <w:t>, כל חוב שהספק חייב ל</w:t>
      </w:r>
      <w:r w:rsidR="004264FC">
        <w:rPr>
          <w:rFonts w:hint="cs"/>
          <w:rtl/>
        </w:rPr>
        <w:t>ו</w:t>
      </w:r>
      <w:r w:rsidR="00A83CC6">
        <w:rPr>
          <w:rFonts w:hint="cs"/>
          <w:rtl/>
        </w:rPr>
        <w:t>, בי</w:t>
      </w:r>
      <w:r w:rsidR="00020C17">
        <w:rPr>
          <w:rFonts w:hint="cs"/>
          <w:rtl/>
        </w:rPr>
        <w:t>ן קצוב ובין שאינו קצוב</w:t>
      </w:r>
      <w:r w:rsidR="00C226A6">
        <w:rPr>
          <w:rFonts w:hint="cs"/>
          <w:rtl/>
        </w:rPr>
        <w:t>, לרבות בין הזמנות</w:t>
      </w:r>
      <w:r w:rsidR="00020C17">
        <w:rPr>
          <w:rFonts w:hint="cs"/>
          <w:rtl/>
        </w:rPr>
        <w:t>.</w:t>
      </w:r>
      <w:r w:rsidR="008C3477">
        <w:rPr>
          <w:rFonts w:hint="cs"/>
          <w:rtl/>
        </w:rPr>
        <w:t xml:space="preserve"> כן יהיו </w:t>
      </w:r>
      <w:r w:rsidR="00361FDC">
        <w:rPr>
          <w:rFonts w:hint="cs"/>
          <w:rtl/>
        </w:rPr>
        <w:t>המזמין</w:t>
      </w:r>
      <w:r w:rsidR="008C3477">
        <w:rPr>
          <w:rFonts w:hint="cs"/>
          <w:rtl/>
        </w:rPr>
        <w:t xml:space="preserve"> רשאי</w:t>
      </w:r>
      <w:r w:rsidR="00A83CC6">
        <w:rPr>
          <w:rFonts w:hint="cs"/>
          <w:rtl/>
        </w:rPr>
        <w:t xml:space="preserve"> לעכב תחת יד</w:t>
      </w:r>
      <w:r w:rsidR="00E41AAE">
        <w:rPr>
          <w:rFonts w:hint="cs"/>
          <w:rtl/>
        </w:rPr>
        <w:t>ו</w:t>
      </w:r>
      <w:r w:rsidR="00A83CC6">
        <w:rPr>
          <w:rFonts w:hint="cs"/>
          <w:rtl/>
        </w:rPr>
        <w:t xml:space="preserve"> כל סכום שה</w:t>
      </w:r>
      <w:r w:rsidR="0006587E">
        <w:rPr>
          <w:rFonts w:hint="cs"/>
          <w:rtl/>
        </w:rPr>
        <w:t>וא</w:t>
      </w:r>
      <w:r w:rsidR="008C3477">
        <w:rPr>
          <w:rFonts w:hint="cs"/>
          <w:rtl/>
        </w:rPr>
        <w:t xml:space="preserve"> חייב</w:t>
      </w:r>
      <w:r w:rsidR="00A83CC6">
        <w:rPr>
          <w:rFonts w:hint="cs"/>
          <w:rtl/>
        </w:rPr>
        <w:t xml:space="preserve"> לספק, ע</w:t>
      </w:r>
      <w:r w:rsidR="008C3477">
        <w:rPr>
          <w:rFonts w:hint="cs"/>
          <w:rtl/>
        </w:rPr>
        <w:t xml:space="preserve">ד לתשלום כל חוב שיש לספק כלפי </w:t>
      </w:r>
      <w:r w:rsidR="0006587E">
        <w:rPr>
          <w:rFonts w:hint="cs"/>
          <w:rtl/>
        </w:rPr>
        <w:t>המזמין</w:t>
      </w:r>
      <w:r w:rsidR="00A83CC6">
        <w:rPr>
          <w:rFonts w:hint="cs"/>
          <w:rtl/>
        </w:rPr>
        <w:t xml:space="preserve">. </w:t>
      </w:r>
    </w:p>
    <w:p w14:paraId="7489DCC6" w14:textId="77777777" w:rsidR="00A83CC6" w:rsidRDefault="007928F4" w:rsidP="002A067F">
      <w:pPr>
        <w:pStyle w:val="4-3"/>
        <w:ind w:left="2610" w:hanging="567"/>
      </w:pPr>
      <w:r>
        <w:rPr>
          <w:rFonts w:hint="cs"/>
          <w:rtl/>
        </w:rPr>
        <w:t xml:space="preserve">לספק לא תהא כל זכות קיזוז או עכבון כלפי </w:t>
      </w:r>
      <w:r w:rsidR="00361FDC">
        <w:rPr>
          <w:rFonts w:hint="cs"/>
          <w:rtl/>
        </w:rPr>
        <w:t>המזמין</w:t>
      </w:r>
      <w:r>
        <w:rPr>
          <w:rFonts w:hint="cs"/>
          <w:rtl/>
        </w:rPr>
        <w:t xml:space="preserve"> או מזמין כלשהו </w:t>
      </w:r>
      <w:r w:rsidR="008C3477">
        <w:rPr>
          <w:rFonts w:hint="cs"/>
          <w:rtl/>
        </w:rPr>
        <w:t>בגין כל סכום ש</w:t>
      </w:r>
      <w:r w:rsidR="00FC40AA">
        <w:rPr>
          <w:rFonts w:hint="cs"/>
          <w:rtl/>
        </w:rPr>
        <w:t xml:space="preserve">לטענתו </w:t>
      </w:r>
      <w:r w:rsidR="00BF5B92">
        <w:rPr>
          <w:rFonts w:hint="cs"/>
          <w:rtl/>
        </w:rPr>
        <w:t>מי מהם</w:t>
      </w:r>
      <w:r w:rsidR="008C3477">
        <w:rPr>
          <w:rFonts w:hint="cs"/>
          <w:rtl/>
        </w:rPr>
        <w:t xml:space="preserve"> </w:t>
      </w:r>
      <w:r>
        <w:rPr>
          <w:rFonts w:hint="cs"/>
          <w:rtl/>
        </w:rPr>
        <w:t>חייב לו.</w:t>
      </w:r>
    </w:p>
    <w:p w14:paraId="67E792BC" w14:textId="77777777" w:rsidR="002F2B4B" w:rsidRPr="002F2B4B" w:rsidRDefault="007928F4" w:rsidP="002A067F">
      <w:pPr>
        <w:pStyle w:val="3-"/>
        <w:ind w:left="1617" w:hanging="708"/>
        <w:rPr>
          <w:u w:val="single"/>
        </w:rPr>
      </w:pPr>
      <w:r w:rsidRPr="00732190">
        <w:rPr>
          <w:rFonts w:hint="eastAsia"/>
          <w:b/>
          <w:bCs/>
          <w:rtl/>
        </w:rPr>
        <w:t>חילוט</w:t>
      </w:r>
      <w:r w:rsidRPr="00732190">
        <w:rPr>
          <w:b/>
          <w:bCs/>
          <w:rtl/>
        </w:rPr>
        <w:t xml:space="preserve"> </w:t>
      </w:r>
      <w:r w:rsidRPr="00732190">
        <w:rPr>
          <w:rFonts w:hint="eastAsia"/>
          <w:b/>
          <w:bCs/>
          <w:rtl/>
        </w:rPr>
        <w:t>ערבות</w:t>
      </w:r>
      <w:r w:rsidRPr="002F2B4B">
        <w:rPr>
          <w:rFonts w:hint="cs"/>
          <w:rtl/>
        </w:rPr>
        <w:t xml:space="preserve"> </w:t>
      </w:r>
      <w:r w:rsidRPr="002F2B4B">
        <w:rPr>
          <w:rtl/>
        </w:rPr>
        <w:t>–</w:t>
      </w:r>
    </w:p>
    <w:p w14:paraId="39F52B69" w14:textId="77777777" w:rsidR="008C3477" w:rsidRPr="00C229DC" w:rsidRDefault="007928F4" w:rsidP="002A067F">
      <w:pPr>
        <w:pStyle w:val="4-3"/>
        <w:ind w:left="2610" w:hanging="567"/>
      </w:pPr>
      <w:r w:rsidRPr="000100C2">
        <w:rPr>
          <w:rtl/>
        </w:rPr>
        <w:t>מבלי לפגוע באמור בכל מקום אחר בהסכם</w:t>
      </w:r>
      <w:r>
        <w:rPr>
          <w:rFonts w:hint="cs"/>
          <w:rtl/>
        </w:rPr>
        <w:t>,</w:t>
      </w:r>
      <w:r w:rsidRPr="000100C2">
        <w:rPr>
          <w:rtl/>
        </w:rPr>
        <w:t xml:space="preserve"> </w:t>
      </w:r>
      <w:r w:rsidR="002F2B4B" w:rsidRPr="007C5B4C">
        <w:rPr>
          <w:rtl/>
        </w:rPr>
        <w:t>ערבות</w:t>
      </w:r>
      <w:r>
        <w:rPr>
          <w:rFonts w:hint="cs"/>
          <w:rtl/>
        </w:rPr>
        <w:t xml:space="preserve"> </w:t>
      </w:r>
      <w:r w:rsidR="00F23BC2">
        <w:rPr>
          <w:rFonts w:hint="cs"/>
          <w:rtl/>
        </w:rPr>
        <w:t>ה</w:t>
      </w:r>
      <w:r>
        <w:rPr>
          <w:rFonts w:hint="cs"/>
          <w:rtl/>
        </w:rPr>
        <w:t>ביצוע</w:t>
      </w:r>
      <w:r w:rsidR="002F2B4B" w:rsidRPr="007C5B4C">
        <w:rPr>
          <w:rtl/>
        </w:rPr>
        <w:t xml:space="preserve"> ניתנת לחילוט על ידי </w:t>
      </w:r>
      <w:r w:rsidR="00361FDC" w:rsidRPr="00C229DC">
        <w:rPr>
          <w:rtl/>
        </w:rPr>
        <w:t>המזמין</w:t>
      </w:r>
      <w:r w:rsidR="002F2B4B" w:rsidRPr="00C229DC">
        <w:rPr>
          <w:rtl/>
        </w:rPr>
        <w:t xml:space="preserve"> עקב הפרת</w:t>
      </w:r>
      <w:r w:rsidR="00F23BC2" w:rsidRPr="00C229DC">
        <w:rPr>
          <w:rFonts w:hint="cs"/>
          <w:rtl/>
        </w:rPr>
        <w:t xml:space="preserve"> תנאי</w:t>
      </w:r>
      <w:r w:rsidR="002F2B4B" w:rsidRPr="00C229DC">
        <w:rPr>
          <w:rtl/>
        </w:rPr>
        <w:t xml:space="preserve"> המכרז או ההסכם על ידי הספק</w:t>
      </w:r>
      <w:r w:rsidR="002F2B4B" w:rsidRPr="00C229DC">
        <w:rPr>
          <w:rFonts w:hint="cs"/>
          <w:rtl/>
        </w:rPr>
        <w:t xml:space="preserve"> </w:t>
      </w:r>
      <w:r w:rsidR="002F2B4B" w:rsidRPr="00C229DC">
        <w:rPr>
          <w:rtl/>
        </w:rPr>
        <w:t xml:space="preserve">או בגין התנהגות שאינה מקובלת ושאינה בתום לב, </w:t>
      </w:r>
      <w:r w:rsidR="00FC40AA" w:rsidRPr="00C229DC">
        <w:rPr>
          <w:rtl/>
        </w:rPr>
        <w:t xml:space="preserve">או לצורך כל תשלום אחר המגיע </w:t>
      </w:r>
      <w:r w:rsidR="0042795F" w:rsidRPr="00C229DC">
        <w:rPr>
          <w:rtl/>
        </w:rPr>
        <w:t>למזמין</w:t>
      </w:r>
      <w:r w:rsidR="00FC40AA" w:rsidRPr="00C229DC">
        <w:rPr>
          <w:rFonts w:hint="cs"/>
          <w:rtl/>
        </w:rPr>
        <w:t xml:space="preserve"> </w:t>
      </w:r>
      <w:r w:rsidR="00FC40AA" w:rsidRPr="00C229DC">
        <w:rPr>
          <w:rtl/>
        </w:rPr>
        <w:t>מהספק</w:t>
      </w:r>
      <w:r w:rsidR="00FC40AA" w:rsidRPr="00C229DC">
        <w:rPr>
          <w:rFonts w:hint="cs"/>
          <w:rtl/>
        </w:rPr>
        <w:t>, ובכלל זה פיצויים.</w:t>
      </w:r>
      <w:r w:rsidR="00650860" w:rsidRPr="00C229DC">
        <w:rPr>
          <w:rFonts w:hint="cs"/>
          <w:rtl/>
        </w:rPr>
        <w:t xml:space="preserve"> </w:t>
      </w:r>
    </w:p>
    <w:p w14:paraId="0D8F3151" w14:textId="77777777" w:rsidR="002F2B4B" w:rsidRPr="00C229DC" w:rsidRDefault="007928F4" w:rsidP="002A067F">
      <w:pPr>
        <w:pStyle w:val="4-3"/>
        <w:ind w:left="2610" w:hanging="567"/>
        <w:rPr>
          <w:rtl/>
        </w:rPr>
      </w:pPr>
      <w:r w:rsidRPr="00C229DC">
        <w:rPr>
          <w:rtl/>
        </w:rPr>
        <w:t xml:space="preserve">לספק תינתן </w:t>
      </w:r>
      <w:r w:rsidR="008E3E78" w:rsidRPr="00C229DC">
        <w:rPr>
          <w:rFonts w:hint="cs"/>
          <w:rtl/>
        </w:rPr>
        <w:t>הזדמנות להציג את טענותיו בכתב או בעל פה,</w:t>
      </w:r>
      <w:r w:rsidRPr="00C229DC">
        <w:rPr>
          <w:rtl/>
        </w:rPr>
        <w:t xml:space="preserve"> בטרם יממש </w:t>
      </w:r>
      <w:r w:rsidR="00361FDC" w:rsidRPr="00C229DC">
        <w:rPr>
          <w:rtl/>
        </w:rPr>
        <w:t>המזמין</w:t>
      </w:r>
      <w:r w:rsidRPr="00C229DC">
        <w:rPr>
          <w:rtl/>
        </w:rPr>
        <w:t xml:space="preserve"> את סמכותו לפי סעיף זה.</w:t>
      </w:r>
    </w:p>
    <w:p w14:paraId="49639F8E" w14:textId="77777777" w:rsidR="002F2B4B" w:rsidRDefault="007928F4" w:rsidP="002A067F">
      <w:pPr>
        <w:pStyle w:val="4-3"/>
        <w:ind w:left="2610" w:hanging="567"/>
      </w:pPr>
      <w:r w:rsidRPr="00C229DC">
        <w:rPr>
          <w:rFonts w:hint="cs"/>
          <w:rtl/>
        </w:rPr>
        <w:t xml:space="preserve">ככל שחילוט הערבות נעשה </w:t>
      </w:r>
      <w:r w:rsidR="00243945" w:rsidRPr="00C229DC">
        <w:rPr>
          <w:rFonts w:hint="cs"/>
          <w:rtl/>
        </w:rPr>
        <w:t>לצורך פיצוי המזמין</w:t>
      </w:r>
      <w:r w:rsidRPr="00C229DC">
        <w:rPr>
          <w:rFonts w:hint="cs"/>
          <w:rtl/>
        </w:rPr>
        <w:t xml:space="preserve">, </w:t>
      </w:r>
      <w:r w:rsidRPr="00C229DC">
        <w:rPr>
          <w:rtl/>
        </w:rPr>
        <w:t>מובהר בזאת כי חילוט הערבות לא ייחשב כתשלום</w:t>
      </w:r>
      <w:r w:rsidR="008C3477" w:rsidRPr="00C229DC">
        <w:rPr>
          <w:rFonts w:hint="cs"/>
          <w:rtl/>
        </w:rPr>
        <w:t xml:space="preserve"> מלוא הפיצויים</w:t>
      </w:r>
      <w:r w:rsidR="008C3477">
        <w:rPr>
          <w:rFonts w:hint="cs"/>
          <w:rtl/>
        </w:rPr>
        <w:t xml:space="preserve"> בהתאם להסכם זה, </w:t>
      </w:r>
      <w:r w:rsidRPr="007C5B4C">
        <w:rPr>
          <w:rtl/>
        </w:rPr>
        <w:t xml:space="preserve">וכי </w:t>
      </w:r>
      <w:r w:rsidR="00361FDC">
        <w:rPr>
          <w:rtl/>
        </w:rPr>
        <w:t>המזמין</w:t>
      </w:r>
      <w:r w:rsidRPr="007C5B4C">
        <w:rPr>
          <w:rtl/>
        </w:rPr>
        <w:t xml:space="preserve"> יהיה זכאי לקבל מן הספק את ההפרש בין הסכום ששולם עקב חילוט הערבות, ובין סכום ה</w:t>
      </w:r>
      <w:r w:rsidR="00243945">
        <w:rPr>
          <w:rFonts w:hint="cs"/>
          <w:rtl/>
        </w:rPr>
        <w:t>פיצויים המגיעים</w:t>
      </w:r>
      <w:r w:rsidRPr="007C5B4C">
        <w:rPr>
          <w:rtl/>
        </w:rPr>
        <w:t xml:space="preserve"> </w:t>
      </w:r>
      <w:r w:rsidR="0042795F">
        <w:rPr>
          <w:rtl/>
        </w:rPr>
        <w:t>למזמין</w:t>
      </w:r>
      <w:r w:rsidRPr="007C5B4C">
        <w:rPr>
          <w:rtl/>
        </w:rPr>
        <w:t xml:space="preserve">. </w:t>
      </w:r>
    </w:p>
    <w:p w14:paraId="0DECEE18" w14:textId="77777777" w:rsidR="000100C2" w:rsidRPr="007C5B4C" w:rsidRDefault="007928F4" w:rsidP="002A067F">
      <w:pPr>
        <w:pStyle w:val="4-3"/>
        <w:ind w:left="2610" w:hanging="567"/>
        <w:rPr>
          <w:rtl/>
        </w:rPr>
      </w:pPr>
      <w:r>
        <w:rPr>
          <w:rFonts w:hint="cs"/>
          <w:rtl/>
        </w:rPr>
        <w:t>לאחר חילוט הערבות, ובהתאם להנחיות המזמין ולשיקול דעת</w:t>
      </w:r>
      <w:r w:rsidR="006D40B2">
        <w:rPr>
          <w:rFonts w:hint="cs"/>
          <w:rtl/>
        </w:rPr>
        <w:t>ו</w:t>
      </w:r>
      <w:r>
        <w:rPr>
          <w:rFonts w:hint="cs"/>
          <w:rtl/>
        </w:rPr>
        <w:t xml:space="preserve"> הבלעדי, יידרש הספק להעמיד ערבות ביצוע חדשה בסכום הקבוע בהסכם זה, כתנאי להמשך ההתקשרות. </w:t>
      </w:r>
    </w:p>
    <w:p w14:paraId="5576CA96" w14:textId="77777777" w:rsidR="00C226A6" w:rsidRDefault="007928F4" w:rsidP="002A067F">
      <w:pPr>
        <w:pStyle w:val="4-3"/>
        <w:ind w:left="2610" w:hanging="567"/>
      </w:pPr>
      <w:r w:rsidRPr="00A92289">
        <w:rPr>
          <w:rFonts w:hint="eastAsia"/>
          <w:rtl/>
        </w:rPr>
        <w:t>רכש</w:t>
      </w:r>
      <w:r w:rsidRPr="00A92289">
        <w:rPr>
          <w:rtl/>
        </w:rPr>
        <w:t xml:space="preserve"> </w:t>
      </w:r>
      <w:r w:rsidRPr="00A92289">
        <w:rPr>
          <w:rFonts w:hint="eastAsia"/>
          <w:rtl/>
        </w:rPr>
        <w:t>מספק</w:t>
      </w:r>
      <w:r w:rsidRPr="00A92289">
        <w:rPr>
          <w:rtl/>
        </w:rPr>
        <w:t xml:space="preserve"> </w:t>
      </w:r>
      <w:r w:rsidRPr="00A92289">
        <w:rPr>
          <w:rFonts w:hint="eastAsia"/>
          <w:rtl/>
        </w:rPr>
        <w:t>חלופי</w:t>
      </w:r>
      <w:r>
        <w:rPr>
          <w:rFonts w:hint="cs"/>
          <w:rtl/>
        </w:rPr>
        <w:t xml:space="preserve"> </w:t>
      </w:r>
      <w:r>
        <w:rPr>
          <w:rtl/>
        </w:rPr>
        <w:t>–</w:t>
      </w:r>
      <w:r>
        <w:rPr>
          <w:rFonts w:hint="cs"/>
          <w:rtl/>
        </w:rPr>
        <w:t xml:space="preserve"> </w:t>
      </w:r>
    </w:p>
    <w:p w14:paraId="4946BB5A" w14:textId="0C6F1C09" w:rsidR="00C226A6" w:rsidRPr="00BE4991" w:rsidRDefault="007928F4" w:rsidP="002A067F">
      <w:pPr>
        <w:pStyle w:val="4-3"/>
        <w:ind w:left="2610" w:hanging="567"/>
        <w:rPr>
          <w:rtl/>
        </w:rPr>
      </w:pPr>
      <w:r w:rsidRPr="00BE4991">
        <w:rPr>
          <w:rFonts w:hint="cs"/>
          <w:rtl/>
        </w:rPr>
        <w:lastRenderedPageBreak/>
        <w:t>מבלי ל</w:t>
      </w:r>
      <w:r>
        <w:rPr>
          <w:rFonts w:hint="cs"/>
          <w:rtl/>
        </w:rPr>
        <w:t>גרוע</w:t>
      </w:r>
      <w:r w:rsidRPr="00BE4991">
        <w:rPr>
          <w:rFonts w:hint="cs"/>
          <w:rtl/>
        </w:rPr>
        <w:t xml:space="preserve"> </w:t>
      </w:r>
      <w:r>
        <w:rPr>
          <w:rFonts w:hint="cs"/>
          <w:rtl/>
        </w:rPr>
        <w:t>מה</w:t>
      </w:r>
      <w:r w:rsidRPr="00BE4991">
        <w:rPr>
          <w:rFonts w:hint="cs"/>
          <w:rtl/>
        </w:rPr>
        <w:t>אמור בכל מקום אחר בהסכם ובמכרז</w:t>
      </w:r>
      <w:r>
        <w:rPr>
          <w:rFonts w:hint="cs"/>
          <w:rtl/>
        </w:rPr>
        <w:t xml:space="preserve">, </w:t>
      </w:r>
      <w:r w:rsidR="00311E54">
        <w:rPr>
          <w:rFonts w:hint="cs"/>
          <w:rtl/>
        </w:rPr>
        <w:t xml:space="preserve">אם </w:t>
      </w:r>
      <w:r>
        <w:rPr>
          <w:rFonts w:hint="cs"/>
          <w:rtl/>
        </w:rPr>
        <w:t xml:space="preserve">כתוצאה מהפרת הסכם </w:t>
      </w:r>
      <w:r w:rsidR="00C60118">
        <w:rPr>
          <w:rFonts w:hint="cs"/>
          <w:rtl/>
        </w:rPr>
        <w:t xml:space="preserve">או הפרה צפויה, </w:t>
      </w:r>
      <w:r>
        <w:rPr>
          <w:rFonts w:hint="cs"/>
          <w:rtl/>
        </w:rPr>
        <w:t xml:space="preserve">שירות הנדרש למזמין אינו זמין מהספק לשביעות רצון המזמין, ירכוש אותו המזמין מספק חלופי, בהתאם לשיקול דעתו הבלעדי.  </w:t>
      </w:r>
    </w:p>
    <w:p w14:paraId="37479ACE" w14:textId="77777777" w:rsidR="002341E7" w:rsidRPr="007868D8" w:rsidRDefault="002341E7" w:rsidP="002A067F">
      <w:pPr>
        <w:pStyle w:val="3-"/>
        <w:ind w:left="1617" w:hanging="708"/>
      </w:pPr>
      <w:bookmarkStart w:id="882" w:name="show_CountSla"/>
      <w:bookmarkStart w:id="883" w:name="_Toc256000076"/>
      <w:bookmarkStart w:id="884" w:name="_Toc173823752"/>
      <w:bookmarkStart w:id="885" w:name="_Toc173825561"/>
      <w:r w:rsidRPr="00732190">
        <w:rPr>
          <w:rFonts w:hint="eastAsia"/>
          <w:b/>
          <w:bCs/>
          <w:rtl/>
        </w:rPr>
        <w:t>אמנת</w:t>
      </w:r>
      <w:r w:rsidRPr="00732190">
        <w:rPr>
          <w:b/>
          <w:bCs/>
          <w:rtl/>
        </w:rPr>
        <w:t xml:space="preserve"> </w:t>
      </w:r>
      <w:r w:rsidRPr="00732190">
        <w:rPr>
          <w:rFonts w:hint="eastAsia"/>
          <w:b/>
          <w:bCs/>
          <w:rtl/>
        </w:rPr>
        <w:t>שירות</w:t>
      </w:r>
      <w:r w:rsidRPr="00732190">
        <w:rPr>
          <w:b/>
          <w:bCs/>
          <w:rtl/>
        </w:rPr>
        <w:t xml:space="preserve"> </w:t>
      </w:r>
      <w:r w:rsidRPr="00732190">
        <w:rPr>
          <w:rFonts w:hint="eastAsia"/>
          <w:b/>
          <w:bCs/>
          <w:rtl/>
        </w:rPr>
        <w:t>ופיצויים</w:t>
      </w:r>
      <w:r w:rsidRPr="00732190">
        <w:rPr>
          <w:b/>
          <w:bCs/>
          <w:rtl/>
        </w:rPr>
        <w:t xml:space="preserve"> </w:t>
      </w:r>
      <w:r w:rsidRPr="00732190">
        <w:rPr>
          <w:rFonts w:hint="eastAsia"/>
          <w:b/>
          <w:bCs/>
          <w:rtl/>
        </w:rPr>
        <w:t>מוסכמים</w:t>
      </w:r>
      <w:r w:rsidRPr="006F0298">
        <w:rPr>
          <w:rtl/>
        </w:rPr>
        <w:t xml:space="preserve"> – </w:t>
      </w:r>
    </w:p>
    <w:p w14:paraId="510AA7C1" w14:textId="77777777" w:rsidR="002341E7" w:rsidRPr="0039227A" w:rsidRDefault="002341E7" w:rsidP="002A067F">
      <w:pPr>
        <w:pStyle w:val="4-3"/>
        <w:numPr>
          <w:ilvl w:val="0"/>
          <w:numId w:val="0"/>
        </w:numPr>
        <w:ind w:left="1617"/>
        <w:rPr>
          <w:rtl/>
        </w:rPr>
      </w:pPr>
      <w:r w:rsidRPr="00E53382">
        <w:rPr>
          <w:rFonts w:hint="cs"/>
          <w:rtl/>
        </w:rPr>
        <w:t>אמנת</w:t>
      </w:r>
      <w:r w:rsidRPr="0039227A">
        <w:rPr>
          <w:rtl/>
        </w:rPr>
        <w:t xml:space="preserve"> </w:t>
      </w:r>
      <w:r w:rsidRPr="00E53382">
        <w:rPr>
          <w:rFonts w:hint="cs"/>
          <w:rtl/>
        </w:rPr>
        <w:t>ה</w:t>
      </w:r>
      <w:r w:rsidRPr="0039227A">
        <w:rPr>
          <w:rtl/>
        </w:rPr>
        <w:t>שירות מתאר</w:t>
      </w:r>
      <w:r w:rsidRPr="00E53382">
        <w:rPr>
          <w:rFonts w:hint="cs"/>
          <w:rtl/>
        </w:rPr>
        <w:t>ת</w:t>
      </w:r>
      <w:r w:rsidRPr="0039227A">
        <w:rPr>
          <w:rtl/>
        </w:rPr>
        <w:t xml:space="preserve"> את </w:t>
      </w:r>
      <w:r w:rsidRPr="00E53382">
        <w:rPr>
          <w:rFonts w:hint="cs"/>
          <w:rtl/>
        </w:rPr>
        <w:t>רמת</w:t>
      </w:r>
      <w:r w:rsidRPr="00E53382">
        <w:rPr>
          <w:rtl/>
        </w:rPr>
        <w:t xml:space="preserve"> השירות בה נדרש </w:t>
      </w:r>
      <w:r w:rsidRPr="0039227A">
        <w:rPr>
          <w:rtl/>
        </w:rPr>
        <w:t xml:space="preserve">הספק </w:t>
      </w:r>
      <w:r w:rsidRPr="00E53382">
        <w:rPr>
          <w:rFonts w:hint="cs"/>
          <w:rtl/>
        </w:rPr>
        <w:t>לעמוד</w:t>
      </w:r>
      <w:r w:rsidRPr="0039227A">
        <w:rPr>
          <w:rtl/>
        </w:rPr>
        <w:t xml:space="preserve"> </w:t>
      </w:r>
      <w:r w:rsidRPr="00E53382">
        <w:rPr>
          <w:rFonts w:hint="cs"/>
          <w:rtl/>
        </w:rPr>
        <w:t>במהלך</w:t>
      </w:r>
      <w:r w:rsidRPr="00E53382">
        <w:rPr>
          <w:rtl/>
        </w:rPr>
        <w:t xml:space="preserve"> </w:t>
      </w:r>
      <w:r w:rsidRPr="00E53382">
        <w:rPr>
          <w:rFonts w:hint="cs"/>
          <w:rtl/>
        </w:rPr>
        <w:t>תקופת</w:t>
      </w:r>
      <w:r w:rsidRPr="00E53382">
        <w:rPr>
          <w:rtl/>
        </w:rPr>
        <w:t xml:space="preserve"> </w:t>
      </w:r>
      <w:r w:rsidRPr="00E53382">
        <w:rPr>
          <w:rFonts w:hint="cs"/>
          <w:rtl/>
        </w:rPr>
        <w:t>ההתקשרות</w:t>
      </w:r>
      <w:r w:rsidRPr="00E53382">
        <w:rPr>
          <w:rtl/>
        </w:rPr>
        <w:t>.</w:t>
      </w:r>
    </w:p>
    <w:p w14:paraId="20D26591" w14:textId="77777777" w:rsidR="002341E7" w:rsidRPr="0039227A" w:rsidRDefault="002341E7" w:rsidP="002A067F">
      <w:pPr>
        <w:pStyle w:val="4-3"/>
        <w:numPr>
          <w:ilvl w:val="0"/>
          <w:numId w:val="0"/>
        </w:numPr>
        <w:tabs>
          <w:tab w:val="clear" w:pos="1890"/>
        </w:tabs>
        <w:ind w:left="1617"/>
        <w:rPr>
          <w:rtl/>
        </w:rPr>
      </w:pPr>
      <w:r w:rsidRPr="0039227A">
        <w:rPr>
          <w:rtl/>
        </w:rPr>
        <w:t>חישוב רמת השירות (</w:t>
      </w:r>
      <w:r w:rsidRPr="0039227A">
        <w:t>SLA</w:t>
      </w:r>
      <w:r w:rsidRPr="0039227A">
        <w:rPr>
          <w:rtl/>
        </w:rPr>
        <w:t xml:space="preserve">) </w:t>
      </w:r>
      <w:r w:rsidRPr="00E53382">
        <w:rPr>
          <w:rtl/>
        </w:rPr>
        <w:t xml:space="preserve"> יבוצע בתדירות רבעונית </w:t>
      </w:r>
      <w:r w:rsidRPr="0039227A">
        <w:rPr>
          <w:rtl/>
        </w:rPr>
        <w:t>–</w:t>
      </w:r>
      <w:r w:rsidRPr="00E53382">
        <w:rPr>
          <w:rtl/>
        </w:rPr>
        <w:t xml:space="preserve"> בסוף כל רבעון, עבור </w:t>
      </w:r>
      <w:r w:rsidRPr="0039227A">
        <w:rPr>
          <w:rtl/>
        </w:rPr>
        <w:t xml:space="preserve">ביצועי </w:t>
      </w:r>
      <w:r w:rsidRPr="00E53382">
        <w:rPr>
          <w:rFonts w:hint="cs"/>
          <w:rtl/>
        </w:rPr>
        <w:t>ה</w:t>
      </w:r>
      <w:r w:rsidRPr="0039227A">
        <w:rPr>
          <w:rtl/>
        </w:rPr>
        <w:t xml:space="preserve">רבעון </w:t>
      </w:r>
      <w:r w:rsidRPr="00E53382">
        <w:rPr>
          <w:rFonts w:hint="cs"/>
          <w:rtl/>
        </w:rPr>
        <w:t>ה</w:t>
      </w:r>
      <w:r w:rsidRPr="0039227A">
        <w:rPr>
          <w:rtl/>
        </w:rPr>
        <w:t>קודם.</w:t>
      </w:r>
      <w:r w:rsidRPr="00E53382">
        <w:rPr>
          <w:rtl/>
        </w:rPr>
        <w:t xml:space="preserve"> חישוב רמת השירות הינו באחריות המשרד. </w:t>
      </w:r>
    </w:p>
    <w:p w14:paraId="428F25F8" w14:textId="77777777" w:rsidR="002341E7" w:rsidRDefault="002341E7" w:rsidP="002A067F">
      <w:pPr>
        <w:pStyle w:val="4-3"/>
        <w:numPr>
          <w:ilvl w:val="0"/>
          <w:numId w:val="0"/>
        </w:numPr>
        <w:tabs>
          <w:tab w:val="clear" w:pos="1890"/>
        </w:tabs>
        <w:ind w:left="1617"/>
        <w:rPr>
          <w:rtl/>
        </w:rPr>
      </w:pPr>
      <w:r w:rsidRPr="00E53382">
        <w:rPr>
          <w:rFonts w:hint="cs"/>
          <w:rtl/>
        </w:rPr>
        <w:t>מובהר</w:t>
      </w:r>
      <w:r w:rsidRPr="00E53382">
        <w:rPr>
          <w:rtl/>
        </w:rPr>
        <w:t xml:space="preserve"> </w:t>
      </w:r>
      <w:r w:rsidRPr="00E53382">
        <w:rPr>
          <w:rFonts w:hint="cs"/>
          <w:rtl/>
        </w:rPr>
        <w:t>כי</w:t>
      </w:r>
      <w:r w:rsidRPr="00E53382">
        <w:rPr>
          <w:rtl/>
        </w:rPr>
        <w:t xml:space="preserve"> </w:t>
      </w:r>
      <w:r w:rsidRPr="00E53382">
        <w:rPr>
          <w:rFonts w:hint="cs"/>
          <w:rtl/>
        </w:rPr>
        <w:t>בעת</w:t>
      </w:r>
      <w:r w:rsidRPr="00E53382">
        <w:rPr>
          <w:rtl/>
        </w:rPr>
        <w:t xml:space="preserve"> </w:t>
      </w:r>
      <w:r w:rsidRPr="00E53382">
        <w:rPr>
          <w:rFonts w:hint="cs"/>
          <w:rtl/>
        </w:rPr>
        <w:t>חישוב</w:t>
      </w:r>
      <w:r w:rsidRPr="00E53382">
        <w:rPr>
          <w:rtl/>
        </w:rPr>
        <w:t xml:space="preserve"> </w:t>
      </w:r>
      <w:r w:rsidRPr="00E53382">
        <w:rPr>
          <w:rFonts w:hint="cs"/>
          <w:rtl/>
        </w:rPr>
        <w:t>עמידה</w:t>
      </w:r>
      <w:r w:rsidRPr="00E53382">
        <w:rPr>
          <w:rtl/>
        </w:rPr>
        <w:t xml:space="preserve"> </w:t>
      </w:r>
      <w:r w:rsidRPr="00E53382">
        <w:rPr>
          <w:rFonts w:hint="cs"/>
          <w:rtl/>
        </w:rPr>
        <w:t>במדדי</w:t>
      </w:r>
      <w:r w:rsidRPr="00E53382">
        <w:rPr>
          <w:rtl/>
        </w:rPr>
        <w:t xml:space="preserve"> </w:t>
      </w:r>
      <w:r w:rsidRPr="00E53382">
        <w:rPr>
          <w:rFonts w:hint="cs"/>
          <w:rtl/>
        </w:rPr>
        <w:t>ורמת</w:t>
      </w:r>
      <w:r w:rsidRPr="00E53382">
        <w:rPr>
          <w:rtl/>
        </w:rPr>
        <w:t xml:space="preserve"> </w:t>
      </w:r>
      <w:r w:rsidRPr="00E53382">
        <w:rPr>
          <w:rFonts w:hint="cs"/>
          <w:rtl/>
        </w:rPr>
        <w:t>השירות</w:t>
      </w:r>
      <w:r w:rsidRPr="00E53382">
        <w:rPr>
          <w:rtl/>
        </w:rPr>
        <w:t xml:space="preserve"> </w:t>
      </w:r>
      <w:r w:rsidRPr="00E53382">
        <w:rPr>
          <w:rFonts w:hint="cs"/>
          <w:rtl/>
        </w:rPr>
        <w:t>ל</w:t>
      </w:r>
      <w:r w:rsidRPr="0039227A">
        <w:rPr>
          <w:rtl/>
        </w:rPr>
        <w:t>א יילקח</w:t>
      </w:r>
      <w:r w:rsidRPr="00E53382">
        <w:rPr>
          <w:rFonts w:hint="cs"/>
          <w:rtl/>
        </w:rPr>
        <w:t>ו</w:t>
      </w:r>
      <w:r w:rsidRPr="0039227A">
        <w:rPr>
          <w:rtl/>
        </w:rPr>
        <w:t xml:space="preserve"> בחשבון זמני המתנה לגורמים במשרד</w:t>
      </w:r>
      <w:r>
        <w:rPr>
          <w:rFonts w:hint="cs"/>
          <w:rtl/>
        </w:rPr>
        <w:t>.</w:t>
      </w:r>
      <w:r w:rsidRPr="0039227A">
        <w:rPr>
          <w:rtl/>
        </w:rPr>
        <w:t xml:space="preserve"> </w:t>
      </w:r>
    </w:p>
    <w:p w14:paraId="205DEC75" w14:textId="77777777" w:rsidR="00ED1305" w:rsidRPr="006574C9" w:rsidRDefault="00ED1305" w:rsidP="002A067F">
      <w:pPr>
        <w:pStyle w:val="4-3"/>
        <w:ind w:left="2610" w:hanging="567"/>
        <w:rPr>
          <w:rtl/>
        </w:rPr>
      </w:pPr>
      <w:r w:rsidRPr="006574C9">
        <w:rPr>
          <w:rtl/>
        </w:rPr>
        <w:t>בטבלה שלהלן מרוכזים המונחים בהם נעשה שימוש לאורך סעיף זה.</w:t>
      </w:r>
    </w:p>
    <w:tbl>
      <w:tblPr>
        <w:bidiVisual/>
        <w:tblW w:w="6796" w:type="dxa"/>
        <w:tblInd w:w="2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5379"/>
      </w:tblGrid>
      <w:tr w:rsidR="00BE07D9" w:rsidRPr="006574C9" w14:paraId="5EA66F46" w14:textId="77777777" w:rsidTr="002A067F">
        <w:tc>
          <w:tcPr>
            <w:tcW w:w="1417" w:type="dxa"/>
            <w:shd w:val="clear" w:color="auto" w:fill="000000" w:themeFill="text1"/>
            <w:vAlign w:val="center"/>
          </w:tcPr>
          <w:p w14:paraId="4E4513DA" w14:textId="77777777" w:rsidR="00ED1305" w:rsidRPr="006574C9" w:rsidRDefault="00ED1305" w:rsidP="002A067F">
            <w:pPr>
              <w:pStyle w:val="af5"/>
              <w:widowControl w:val="0"/>
              <w:spacing w:line="360" w:lineRule="auto"/>
              <w:ind w:left="0" w:right="-425"/>
              <w:rPr>
                <w:b/>
                <w:bCs/>
                <w:rtl/>
              </w:rPr>
            </w:pPr>
            <w:r w:rsidRPr="006574C9">
              <w:rPr>
                <w:b/>
                <w:bCs/>
                <w:rtl/>
              </w:rPr>
              <w:t>מונח</w:t>
            </w:r>
          </w:p>
        </w:tc>
        <w:tc>
          <w:tcPr>
            <w:tcW w:w="5379" w:type="dxa"/>
            <w:shd w:val="clear" w:color="auto" w:fill="000000" w:themeFill="text1"/>
            <w:vAlign w:val="center"/>
          </w:tcPr>
          <w:p w14:paraId="4B1779BF" w14:textId="77777777" w:rsidR="00ED1305" w:rsidRPr="006574C9" w:rsidRDefault="00ED1305">
            <w:pPr>
              <w:pStyle w:val="af5"/>
              <w:widowControl w:val="0"/>
              <w:spacing w:line="360" w:lineRule="auto"/>
              <w:ind w:right="-425"/>
              <w:jc w:val="center"/>
              <w:rPr>
                <w:b/>
                <w:bCs/>
                <w:rtl/>
              </w:rPr>
            </w:pPr>
            <w:r w:rsidRPr="006574C9">
              <w:rPr>
                <w:b/>
                <w:bCs/>
                <w:rtl/>
              </w:rPr>
              <w:t>הגדרה</w:t>
            </w:r>
          </w:p>
        </w:tc>
      </w:tr>
      <w:tr w:rsidR="00BE07D9" w:rsidRPr="006574C9" w14:paraId="70559D61" w14:textId="77777777" w:rsidTr="002A067F">
        <w:tc>
          <w:tcPr>
            <w:tcW w:w="1417" w:type="dxa"/>
            <w:shd w:val="clear" w:color="auto" w:fill="auto"/>
            <w:vAlign w:val="center"/>
          </w:tcPr>
          <w:p w14:paraId="3207B6EF" w14:textId="77777777" w:rsidR="00ED1305" w:rsidRPr="006574C9" w:rsidRDefault="00ED1305">
            <w:pPr>
              <w:pStyle w:val="af5"/>
              <w:widowControl w:val="0"/>
              <w:spacing w:line="360" w:lineRule="auto"/>
              <w:ind w:left="0"/>
              <w:jc w:val="center"/>
            </w:pPr>
            <w:r w:rsidRPr="006574C9">
              <w:rPr>
                <w:rtl/>
              </w:rPr>
              <w:t>תקלה משביתה</w:t>
            </w:r>
          </w:p>
        </w:tc>
        <w:tc>
          <w:tcPr>
            <w:tcW w:w="5379" w:type="dxa"/>
            <w:shd w:val="clear" w:color="auto" w:fill="auto"/>
            <w:vAlign w:val="center"/>
          </w:tcPr>
          <w:p w14:paraId="6D01B4E1" w14:textId="77777777" w:rsidR="00ED1305" w:rsidRPr="006574C9" w:rsidRDefault="00ED1305" w:rsidP="002A067F">
            <w:pPr>
              <w:pStyle w:val="af5"/>
              <w:widowControl w:val="0"/>
              <w:spacing w:line="360" w:lineRule="auto"/>
              <w:ind w:left="21"/>
            </w:pPr>
            <w:r w:rsidRPr="006574C9">
              <w:rPr>
                <w:rtl/>
              </w:rPr>
              <w:t>תקלה משביתה תוגדר בהתרחש אחד או יותר מבין המקרים הבאים:</w:t>
            </w:r>
          </w:p>
          <w:p w14:paraId="75851592" w14:textId="77777777" w:rsidR="00ED1305" w:rsidRPr="006574C9" w:rsidRDefault="00ED1305" w:rsidP="00ED1305">
            <w:pPr>
              <w:pStyle w:val="af5"/>
              <w:widowControl w:val="0"/>
              <w:numPr>
                <w:ilvl w:val="0"/>
                <w:numId w:val="94"/>
              </w:numPr>
              <w:spacing w:line="360" w:lineRule="auto"/>
              <w:ind w:left="318" w:hanging="260"/>
              <w:contextualSpacing w:val="0"/>
              <w:jc w:val="both"/>
            </w:pPr>
            <w:r w:rsidRPr="006574C9">
              <w:rPr>
                <w:rtl/>
              </w:rPr>
              <w:t>נפילת המערכת או רכיב משמעותי בה</w:t>
            </w:r>
            <w:r>
              <w:rPr>
                <w:rFonts w:hint="cs"/>
                <w:rtl/>
              </w:rPr>
              <w:t>.</w:t>
            </w:r>
          </w:p>
          <w:p w14:paraId="0D99695E" w14:textId="77777777" w:rsidR="00ED1305" w:rsidRPr="006574C9" w:rsidRDefault="00ED1305" w:rsidP="00ED1305">
            <w:pPr>
              <w:pStyle w:val="af5"/>
              <w:widowControl w:val="0"/>
              <w:numPr>
                <w:ilvl w:val="0"/>
                <w:numId w:val="94"/>
              </w:numPr>
              <w:spacing w:line="360" w:lineRule="auto"/>
              <w:ind w:left="318" w:hanging="260"/>
              <w:contextualSpacing w:val="0"/>
              <w:jc w:val="both"/>
            </w:pPr>
            <w:r w:rsidRPr="006574C9">
              <w:rPr>
                <w:rtl/>
              </w:rPr>
              <w:t>פגיעה חמורה בביצועי המערכת באופן שאינו מאפשר שימוש תקין ונאות; ו/או</w:t>
            </w:r>
          </w:p>
          <w:p w14:paraId="516C0135" w14:textId="77777777" w:rsidR="00ED1305" w:rsidRPr="006574C9" w:rsidRDefault="00ED1305" w:rsidP="00ED1305">
            <w:pPr>
              <w:pStyle w:val="af5"/>
              <w:widowControl w:val="0"/>
              <w:numPr>
                <w:ilvl w:val="0"/>
                <w:numId w:val="94"/>
              </w:numPr>
              <w:spacing w:line="360" w:lineRule="auto"/>
              <w:ind w:left="318" w:hanging="260"/>
              <w:contextualSpacing w:val="0"/>
              <w:jc w:val="both"/>
            </w:pPr>
            <w:r w:rsidRPr="006574C9">
              <w:rPr>
                <w:rtl/>
              </w:rPr>
              <w:t>חדירה/פגיעה חמורה של אבטחת מידע.</w:t>
            </w:r>
          </w:p>
          <w:p w14:paraId="377721BA" w14:textId="77777777" w:rsidR="00ED1305" w:rsidRPr="006574C9" w:rsidRDefault="00ED1305" w:rsidP="00ED1305">
            <w:pPr>
              <w:pStyle w:val="af5"/>
              <w:widowControl w:val="0"/>
              <w:numPr>
                <w:ilvl w:val="0"/>
                <w:numId w:val="94"/>
              </w:numPr>
              <w:spacing w:line="360" w:lineRule="auto"/>
              <w:ind w:left="318" w:hanging="260"/>
              <w:contextualSpacing w:val="0"/>
              <w:jc w:val="both"/>
              <w:rPr>
                <w:rtl/>
              </w:rPr>
            </w:pPr>
            <w:r w:rsidRPr="006574C9">
              <w:rPr>
                <w:rtl/>
              </w:rPr>
              <w:t xml:space="preserve">פגיעה באינטגרציה </w:t>
            </w:r>
            <w:r w:rsidRPr="006574C9">
              <w:rPr>
                <w:color w:val="000000"/>
                <w:rtl/>
              </w:rPr>
              <w:t xml:space="preserve">למערכת ה- </w:t>
            </w:r>
            <w:r w:rsidRPr="006574C9">
              <w:rPr>
                <w:color w:val="000000"/>
              </w:rPr>
              <w:t>CRM</w:t>
            </w:r>
            <w:r w:rsidRPr="006574C9">
              <w:rPr>
                <w:color w:val="000000"/>
                <w:rtl/>
              </w:rPr>
              <w:t>.</w:t>
            </w:r>
          </w:p>
        </w:tc>
      </w:tr>
      <w:tr w:rsidR="00BE07D9" w:rsidRPr="006574C9" w14:paraId="7D9DA588" w14:textId="77777777" w:rsidTr="002A067F">
        <w:tc>
          <w:tcPr>
            <w:tcW w:w="1417" w:type="dxa"/>
            <w:shd w:val="clear" w:color="auto" w:fill="auto"/>
            <w:vAlign w:val="center"/>
          </w:tcPr>
          <w:p w14:paraId="1F839703" w14:textId="77777777" w:rsidR="00ED1305" w:rsidRPr="006574C9" w:rsidRDefault="00ED1305">
            <w:pPr>
              <w:pStyle w:val="af5"/>
              <w:widowControl w:val="0"/>
              <w:spacing w:line="360" w:lineRule="auto"/>
              <w:ind w:left="0"/>
              <w:jc w:val="center"/>
              <w:rPr>
                <w:rtl/>
              </w:rPr>
            </w:pPr>
            <w:r w:rsidRPr="006574C9">
              <w:rPr>
                <w:rtl/>
              </w:rPr>
              <w:t>תקלה רגילה</w:t>
            </w:r>
          </w:p>
        </w:tc>
        <w:tc>
          <w:tcPr>
            <w:tcW w:w="5379" w:type="dxa"/>
            <w:shd w:val="clear" w:color="auto" w:fill="auto"/>
            <w:vAlign w:val="center"/>
          </w:tcPr>
          <w:p w14:paraId="164522D6" w14:textId="77777777" w:rsidR="00ED1305" w:rsidRPr="006574C9" w:rsidRDefault="00ED1305" w:rsidP="002A067F">
            <w:pPr>
              <w:pStyle w:val="af5"/>
              <w:widowControl w:val="0"/>
              <w:spacing w:line="360" w:lineRule="auto"/>
              <w:ind w:left="21"/>
              <w:rPr>
                <w:rtl/>
              </w:rPr>
            </w:pPr>
            <w:r w:rsidRPr="006574C9">
              <w:rPr>
                <w:rtl/>
              </w:rPr>
              <w:t>תקלה רגילה תוגדר בהתרחש אחד או יותר מבין המקרים הבאים:</w:t>
            </w:r>
          </w:p>
          <w:p w14:paraId="75562FED" w14:textId="77777777" w:rsidR="00ED1305" w:rsidRPr="006574C9" w:rsidRDefault="00ED1305" w:rsidP="00ED1305">
            <w:pPr>
              <w:pStyle w:val="af5"/>
              <w:widowControl w:val="0"/>
              <w:numPr>
                <w:ilvl w:val="0"/>
                <w:numId w:val="95"/>
              </w:numPr>
              <w:spacing w:line="360" w:lineRule="auto"/>
              <w:ind w:left="318" w:hanging="260"/>
              <w:contextualSpacing w:val="0"/>
              <w:jc w:val="both"/>
            </w:pPr>
            <w:r w:rsidRPr="006574C9">
              <w:rPr>
                <w:rtl/>
              </w:rPr>
              <w:t>התנהגות המערכת שלא בהתאם למסמכי האפיון המאושרים; ו/או</w:t>
            </w:r>
          </w:p>
          <w:p w14:paraId="06797C2E" w14:textId="77777777" w:rsidR="00ED1305" w:rsidRPr="006574C9" w:rsidRDefault="00ED1305" w:rsidP="00ED1305">
            <w:pPr>
              <w:pStyle w:val="af5"/>
              <w:widowControl w:val="0"/>
              <w:numPr>
                <w:ilvl w:val="0"/>
                <w:numId w:val="95"/>
              </w:numPr>
              <w:spacing w:line="360" w:lineRule="auto"/>
              <w:ind w:left="318" w:hanging="260"/>
              <w:contextualSpacing w:val="0"/>
              <w:jc w:val="both"/>
              <w:rPr>
                <w:rtl/>
              </w:rPr>
            </w:pPr>
            <w:r w:rsidRPr="006574C9">
              <w:rPr>
                <w:rtl/>
              </w:rPr>
              <w:t>תהליכי הדרכה לקויים על אופן השימוש במערכת.</w:t>
            </w:r>
          </w:p>
        </w:tc>
      </w:tr>
      <w:tr w:rsidR="00BE07D9" w:rsidRPr="006574C9" w14:paraId="4CB0E9C2" w14:textId="77777777" w:rsidTr="002A067F">
        <w:tc>
          <w:tcPr>
            <w:tcW w:w="1417" w:type="dxa"/>
            <w:shd w:val="clear" w:color="auto" w:fill="auto"/>
            <w:vAlign w:val="center"/>
          </w:tcPr>
          <w:p w14:paraId="23E454C9" w14:textId="77777777" w:rsidR="00ED1305" w:rsidRPr="006574C9" w:rsidRDefault="00ED1305">
            <w:pPr>
              <w:pStyle w:val="af5"/>
              <w:widowControl w:val="0"/>
              <w:spacing w:line="360" w:lineRule="auto"/>
              <w:ind w:left="0"/>
              <w:jc w:val="center"/>
              <w:rPr>
                <w:rtl/>
              </w:rPr>
            </w:pPr>
            <w:r w:rsidRPr="006574C9">
              <w:rPr>
                <w:rtl/>
              </w:rPr>
              <w:t>תקלה בינונית</w:t>
            </w:r>
          </w:p>
        </w:tc>
        <w:tc>
          <w:tcPr>
            <w:tcW w:w="5379" w:type="dxa"/>
            <w:shd w:val="clear" w:color="auto" w:fill="auto"/>
            <w:vAlign w:val="center"/>
          </w:tcPr>
          <w:p w14:paraId="09955899" w14:textId="77777777" w:rsidR="00ED1305" w:rsidRPr="006574C9" w:rsidRDefault="00ED1305" w:rsidP="002A067F">
            <w:pPr>
              <w:pStyle w:val="af5"/>
              <w:widowControl w:val="0"/>
              <w:spacing w:line="360" w:lineRule="auto"/>
              <w:ind w:left="21"/>
              <w:rPr>
                <w:rtl/>
              </w:rPr>
            </w:pPr>
            <w:r w:rsidRPr="006574C9">
              <w:rPr>
                <w:rtl/>
              </w:rPr>
              <w:t>תקלה בינונית תוגדר בהתרחש אחד או יותר מבין המקרים הבאים:</w:t>
            </w:r>
          </w:p>
          <w:p w14:paraId="41749430" w14:textId="77777777" w:rsidR="00ED1305" w:rsidRPr="006574C9" w:rsidRDefault="00ED1305" w:rsidP="00ED1305">
            <w:pPr>
              <w:pStyle w:val="af5"/>
              <w:widowControl w:val="0"/>
              <w:numPr>
                <w:ilvl w:val="0"/>
                <w:numId w:val="96"/>
              </w:numPr>
              <w:spacing w:line="360" w:lineRule="auto"/>
              <w:ind w:left="318" w:hanging="260"/>
              <w:contextualSpacing w:val="0"/>
              <w:jc w:val="both"/>
              <w:rPr>
                <w:rtl/>
              </w:rPr>
            </w:pPr>
            <w:r w:rsidRPr="006574C9">
              <w:rPr>
                <w:rtl/>
              </w:rPr>
              <w:t>התנהגות המערכת שלא בהתאם למסמכי האפיון המאושרים, המשפיעה על פעילות בסיסית ו/או על חתך משתמשים רחב; ו/או</w:t>
            </w:r>
          </w:p>
          <w:p w14:paraId="3065CE87" w14:textId="77777777" w:rsidR="00ED1305" w:rsidRPr="006574C9" w:rsidRDefault="00ED1305" w:rsidP="00ED1305">
            <w:pPr>
              <w:pStyle w:val="af5"/>
              <w:widowControl w:val="0"/>
              <w:numPr>
                <w:ilvl w:val="0"/>
                <w:numId w:val="96"/>
              </w:numPr>
              <w:spacing w:line="360" w:lineRule="auto"/>
              <w:ind w:left="318" w:hanging="260"/>
              <w:contextualSpacing w:val="0"/>
              <w:jc w:val="both"/>
              <w:rPr>
                <w:rtl/>
              </w:rPr>
            </w:pPr>
            <w:r w:rsidRPr="006574C9">
              <w:rPr>
                <w:rtl/>
              </w:rPr>
              <w:t>בעיית אבטחת מידע שהתגלתה במערכת או ברכיביה.</w:t>
            </w:r>
          </w:p>
        </w:tc>
      </w:tr>
      <w:tr w:rsidR="00BE07D9" w:rsidRPr="006574C9" w14:paraId="0BEFAEFA" w14:textId="77777777" w:rsidTr="002A067F">
        <w:tc>
          <w:tcPr>
            <w:tcW w:w="1417" w:type="dxa"/>
            <w:shd w:val="clear" w:color="auto" w:fill="auto"/>
            <w:vAlign w:val="center"/>
          </w:tcPr>
          <w:p w14:paraId="3A0493B7" w14:textId="77777777" w:rsidR="00ED1305" w:rsidRPr="006574C9" w:rsidRDefault="00ED1305">
            <w:pPr>
              <w:pStyle w:val="af5"/>
              <w:widowControl w:val="0"/>
              <w:spacing w:line="360" w:lineRule="auto"/>
              <w:ind w:left="0"/>
              <w:jc w:val="center"/>
              <w:rPr>
                <w:rtl/>
              </w:rPr>
            </w:pPr>
            <w:r w:rsidRPr="006574C9">
              <w:rPr>
                <w:rtl/>
              </w:rPr>
              <w:t>תקלה חמורה</w:t>
            </w:r>
          </w:p>
        </w:tc>
        <w:tc>
          <w:tcPr>
            <w:tcW w:w="5379" w:type="dxa"/>
            <w:shd w:val="clear" w:color="auto" w:fill="auto"/>
            <w:vAlign w:val="center"/>
          </w:tcPr>
          <w:p w14:paraId="5CA39DF5" w14:textId="77777777" w:rsidR="00ED1305" w:rsidRPr="006574C9" w:rsidRDefault="00ED1305" w:rsidP="002A067F">
            <w:pPr>
              <w:pStyle w:val="af5"/>
              <w:widowControl w:val="0"/>
              <w:spacing w:line="360" w:lineRule="auto"/>
              <w:ind w:left="21"/>
              <w:rPr>
                <w:rtl/>
              </w:rPr>
            </w:pPr>
            <w:r w:rsidRPr="006574C9">
              <w:rPr>
                <w:rtl/>
              </w:rPr>
              <w:t>אי יכולת משתמש, מכל סיבה שהיא, לבצע פעולה במערכת הנמצאת בתחומי הרשאתו כתוצאה מכשל אפליקציה או תשתית.</w:t>
            </w:r>
          </w:p>
        </w:tc>
      </w:tr>
      <w:tr w:rsidR="00BE07D9" w:rsidRPr="006574C9" w14:paraId="51245600" w14:textId="77777777" w:rsidTr="002A067F">
        <w:tc>
          <w:tcPr>
            <w:tcW w:w="1417" w:type="dxa"/>
            <w:shd w:val="clear" w:color="auto" w:fill="auto"/>
            <w:vAlign w:val="center"/>
          </w:tcPr>
          <w:p w14:paraId="051860AD" w14:textId="77777777" w:rsidR="00ED1305" w:rsidRPr="006574C9" w:rsidRDefault="00ED1305">
            <w:pPr>
              <w:pStyle w:val="af5"/>
              <w:widowControl w:val="0"/>
              <w:spacing w:line="360" w:lineRule="auto"/>
              <w:ind w:left="0"/>
              <w:jc w:val="center"/>
              <w:rPr>
                <w:rtl/>
              </w:rPr>
            </w:pPr>
            <w:r w:rsidRPr="006574C9">
              <w:rPr>
                <w:rtl/>
              </w:rPr>
              <w:t>התאוששות מתקלה</w:t>
            </w:r>
          </w:p>
        </w:tc>
        <w:tc>
          <w:tcPr>
            <w:tcW w:w="5379" w:type="dxa"/>
            <w:shd w:val="clear" w:color="auto" w:fill="auto"/>
            <w:vAlign w:val="center"/>
          </w:tcPr>
          <w:p w14:paraId="134174A3" w14:textId="77777777" w:rsidR="00ED1305" w:rsidRPr="006574C9" w:rsidRDefault="00ED1305" w:rsidP="002A067F">
            <w:pPr>
              <w:pStyle w:val="af5"/>
              <w:widowControl w:val="0"/>
              <w:spacing w:line="360" w:lineRule="auto"/>
              <w:ind w:left="21"/>
              <w:rPr>
                <w:rtl/>
              </w:rPr>
            </w:pPr>
            <w:r w:rsidRPr="006574C9">
              <w:rPr>
                <w:rtl/>
              </w:rPr>
              <w:t xml:space="preserve">חזרה לפעילות מלאה ללא כל מגבלות, כולל זמינות מוחלטת של כל הנתונים שהוזנו עד לגיבוי האחרון שלפני התקלה </w:t>
            </w:r>
            <w:r w:rsidRPr="006574C9">
              <w:rPr>
                <w:rtl/>
              </w:rPr>
              <w:lastRenderedPageBreak/>
              <w:t>באמצעות תיקון התקלה או באמצעות תיקון חליפי.</w:t>
            </w:r>
          </w:p>
        </w:tc>
      </w:tr>
      <w:tr w:rsidR="00BE07D9" w:rsidRPr="006574C9" w14:paraId="254C39E6" w14:textId="77777777" w:rsidTr="002A067F">
        <w:tc>
          <w:tcPr>
            <w:tcW w:w="1417" w:type="dxa"/>
            <w:shd w:val="clear" w:color="auto" w:fill="auto"/>
            <w:vAlign w:val="center"/>
          </w:tcPr>
          <w:p w14:paraId="7A040E18" w14:textId="77777777" w:rsidR="00ED1305" w:rsidRPr="006574C9" w:rsidRDefault="00ED1305">
            <w:pPr>
              <w:pStyle w:val="af5"/>
              <w:widowControl w:val="0"/>
              <w:spacing w:line="360" w:lineRule="auto"/>
              <w:ind w:left="0"/>
              <w:jc w:val="center"/>
              <w:rPr>
                <w:rtl/>
              </w:rPr>
            </w:pPr>
            <w:r w:rsidRPr="006574C9">
              <w:rPr>
                <w:rtl/>
              </w:rPr>
              <w:lastRenderedPageBreak/>
              <w:t>זמן התאוששות מתקלה</w:t>
            </w:r>
          </w:p>
        </w:tc>
        <w:tc>
          <w:tcPr>
            <w:tcW w:w="5379" w:type="dxa"/>
            <w:shd w:val="clear" w:color="auto" w:fill="auto"/>
            <w:vAlign w:val="center"/>
          </w:tcPr>
          <w:p w14:paraId="089DB598" w14:textId="77777777" w:rsidR="00ED1305" w:rsidRPr="006574C9" w:rsidRDefault="00ED1305" w:rsidP="002A067F">
            <w:pPr>
              <w:pStyle w:val="af5"/>
              <w:widowControl w:val="0"/>
              <w:spacing w:line="360" w:lineRule="auto"/>
              <w:ind w:left="21"/>
              <w:rPr>
                <w:rtl/>
              </w:rPr>
            </w:pPr>
            <w:r w:rsidRPr="006574C9">
              <w:rPr>
                <w:rtl/>
              </w:rPr>
              <w:t>הזמן הנמדד מרגע פתיחת הקריאה במוקד התמיכה ועד לזמן אישור סגירת התקלה על ידי המזמין.</w:t>
            </w:r>
          </w:p>
        </w:tc>
      </w:tr>
    </w:tbl>
    <w:p w14:paraId="7DAC4D65" w14:textId="77777777" w:rsidR="00ED1305" w:rsidRPr="00073EE8" w:rsidRDefault="00ED1305" w:rsidP="002341E7">
      <w:pPr>
        <w:pStyle w:val="4-3"/>
        <w:numPr>
          <w:ilvl w:val="0"/>
          <w:numId w:val="0"/>
        </w:numPr>
        <w:ind w:left="1901"/>
      </w:pPr>
    </w:p>
    <w:p w14:paraId="7DB99609" w14:textId="66793E6C" w:rsidR="00A57836" w:rsidRDefault="00546BAF">
      <w:pPr>
        <w:pStyle w:val="4-3"/>
        <w:ind w:left="2610" w:hanging="567"/>
        <w:rPr>
          <w:u w:val="single"/>
        </w:rPr>
      </w:pPr>
      <w:r w:rsidRPr="002A067F">
        <w:rPr>
          <w:rFonts w:hint="eastAsia"/>
          <w:u w:val="single"/>
          <w:rtl/>
        </w:rPr>
        <w:t>פרויקט</w:t>
      </w:r>
      <w:r w:rsidRPr="002A067F">
        <w:rPr>
          <w:u w:val="single"/>
          <w:rtl/>
        </w:rPr>
        <w:t xml:space="preserve"> </w:t>
      </w:r>
      <w:r w:rsidRPr="002A067F">
        <w:rPr>
          <w:rFonts w:hint="eastAsia"/>
          <w:u w:val="single"/>
          <w:rtl/>
        </w:rPr>
        <w:t>ההקמה</w:t>
      </w:r>
    </w:p>
    <w:tbl>
      <w:tblPr>
        <w:bidiVisual/>
        <w:tblW w:w="8920" w:type="dxa"/>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
        <w:gridCol w:w="4111"/>
        <w:gridCol w:w="4524"/>
      </w:tblGrid>
      <w:tr w:rsidR="00546BAF" w:rsidRPr="006574C9" w14:paraId="0DA990BC" w14:textId="77777777" w:rsidTr="002A067F">
        <w:trPr>
          <w:trHeight w:val="58"/>
          <w:tblHeader/>
        </w:trPr>
        <w:tc>
          <w:tcPr>
            <w:tcW w:w="285" w:type="dxa"/>
            <w:shd w:val="clear" w:color="auto" w:fill="000000" w:themeFill="text1"/>
            <w:vAlign w:val="center"/>
          </w:tcPr>
          <w:p w14:paraId="72B7B5F8" w14:textId="77777777" w:rsidR="00546BAF" w:rsidRPr="006574C9" w:rsidRDefault="00546BAF">
            <w:pPr>
              <w:widowControl w:val="0"/>
              <w:tabs>
                <w:tab w:val="num" w:pos="1802"/>
              </w:tabs>
              <w:spacing w:line="360" w:lineRule="auto"/>
              <w:jc w:val="center"/>
              <w:rPr>
                <w:rtl/>
              </w:rPr>
            </w:pPr>
            <w:r w:rsidRPr="006574C9">
              <w:rPr>
                <w:rtl/>
              </w:rPr>
              <w:t>#</w:t>
            </w:r>
          </w:p>
        </w:tc>
        <w:tc>
          <w:tcPr>
            <w:tcW w:w="4111" w:type="dxa"/>
            <w:shd w:val="clear" w:color="auto" w:fill="000000" w:themeFill="text1"/>
            <w:vAlign w:val="center"/>
          </w:tcPr>
          <w:p w14:paraId="0CCCDCD7" w14:textId="77777777" w:rsidR="00546BAF" w:rsidRPr="006574C9" w:rsidRDefault="00546BAF">
            <w:pPr>
              <w:widowControl w:val="0"/>
              <w:tabs>
                <w:tab w:val="num" w:pos="1802"/>
              </w:tabs>
              <w:spacing w:line="360" w:lineRule="auto"/>
              <w:jc w:val="center"/>
              <w:rPr>
                <w:b/>
                <w:bCs/>
                <w:rtl/>
              </w:rPr>
            </w:pPr>
            <w:r w:rsidRPr="006574C9">
              <w:rPr>
                <w:b/>
                <w:bCs/>
                <w:rtl/>
              </w:rPr>
              <w:t>מדד</w:t>
            </w:r>
          </w:p>
        </w:tc>
        <w:tc>
          <w:tcPr>
            <w:tcW w:w="4524" w:type="dxa"/>
            <w:shd w:val="clear" w:color="auto" w:fill="000000" w:themeFill="text1"/>
            <w:vAlign w:val="center"/>
          </w:tcPr>
          <w:p w14:paraId="13145264" w14:textId="77777777" w:rsidR="00546BAF" w:rsidRPr="006574C9" w:rsidRDefault="00546BAF">
            <w:pPr>
              <w:widowControl w:val="0"/>
              <w:tabs>
                <w:tab w:val="num" w:pos="1802"/>
              </w:tabs>
              <w:spacing w:line="360" w:lineRule="auto"/>
              <w:jc w:val="center"/>
              <w:rPr>
                <w:b/>
                <w:bCs/>
                <w:rtl/>
              </w:rPr>
            </w:pPr>
            <w:r w:rsidRPr="006574C9">
              <w:rPr>
                <w:b/>
                <w:bCs/>
                <w:rtl/>
              </w:rPr>
              <w:t>קנס בגין חריגה</w:t>
            </w:r>
          </w:p>
        </w:tc>
      </w:tr>
      <w:tr w:rsidR="00546BAF" w:rsidRPr="006574C9" w14:paraId="432DDC7F" w14:textId="77777777" w:rsidTr="002A067F">
        <w:trPr>
          <w:tblHeader/>
        </w:trPr>
        <w:tc>
          <w:tcPr>
            <w:tcW w:w="285" w:type="dxa"/>
            <w:vAlign w:val="center"/>
          </w:tcPr>
          <w:p w14:paraId="3D223DEF" w14:textId="77777777" w:rsidR="00546BAF" w:rsidRPr="006574C9" w:rsidRDefault="00546BAF">
            <w:pPr>
              <w:widowControl w:val="0"/>
              <w:tabs>
                <w:tab w:val="left" w:pos="529"/>
                <w:tab w:val="center" w:pos="649"/>
                <w:tab w:val="num" w:pos="1802"/>
              </w:tabs>
              <w:spacing w:line="360" w:lineRule="auto"/>
              <w:jc w:val="center"/>
              <w:rPr>
                <w:rtl/>
              </w:rPr>
            </w:pPr>
            <w:r w:rsidRPr="006574C9">
              <w:rPr>
                <w:rtl/>
              </w:rPr>
              <w:t>1</w:t>
            </w:r>
          </w:p>
        </w:tc>
        <w:tc>
          <w:tcPr>
            <w:tcW w:w="4111" w:type="dxa"/>
            <w:vAlign w:val="center"/>
          </w:tcPr>
          <w:p w14:paraId="7FA76AAB" w14:textId="1BFD1AD5" w:rsidR="00546BAF" w:rsidRPr="006574C9" w:rsidRDefault="00546BAF">
            <w:pPr>
              <w:widowControl w:val="0"/>
              <w:tabs>
                <w:tab w:val="num" w:pos="1802"/>
              </w:tabs>
              <w:spacing w:line="360" w:lineRule="auto"/>
              <w:jc w:val="center"/>
              <w:rPr>
                <w:rtl/>
              </w:rPr>
            </w:pPr>
            <w:r>
              <w:rPr>
                <w:rFonts w:hint="cs"/>
                <w:rtl/>
              </w:rPr>
              <w:t xml:space="preserve">עיכוב מלוחות הזמנים שהוגדרו להשלמת פרויקט ההקמה </w:t>
            </w:r>
            <w:r w:rsidR="009D5DDC">
              <w:rPr>
                <w:rFonts w:hint="cs"/>
                <w:rtl/>
              </w:rPr>
              <w:t>מקצה לקצה</w:t>
            </w:r>
          </w:p>
        </w:tc>
        <w:tc>
          <w:tcPr>
            <w:tcW w:w="4524" w:type="dxa"/>
            <w:vAlign w:val="center"/>
          </w:tcPr>
          <w:p w14:paraId="1AF4FA2A" w14:textId="5BFF8E51" w:rsidR="00546BAF" w:rsidRPr="006574C9" w:rsidRDefault="00546BAF">
            <w:pPr>
              <w:widowControl w:val="0"/>
              <w:tabs>
                <w:tab w:val="num" w:pos="2869"/>
              </w:tabs>
              <w:spacing w:line="360" w:lineRule="auto"/>
              <w:jc w:val="center"/>
              <w:rPr>
                <w:b/>
                <w:bCs/>
                <w:rtl/>
              </w:rPr>
            </w:pPr>
            <w:r>
              <w:rPr>
                <w:rFonts w:hint="cs"/>
                <w:b/>
                <w:bCs/>
                <w:rtl/>
              </w:rPr>
              <w:t>1</w:t>
            </w:r>
            <w:r w:rsidR="009D5DDC">
              <w:rPr>
                <w:rFonts w:hint="cs"/>
                <w:b/>
                <w:bCs/>
                <w:rtl/>
              </w:rPr>
              <w:t>,</w:t>
            </w:r>
            <w:r>
              <w:rPr>
                <w:rFonts w:hint="cs"/>
                <w:b/>
                <w:bCs/>
                <w:rtl/>
              </w:rPr>
              <w:t>000</w:t>
            </w:r>
            <w:r w:rsidRPr="006574C9">
              <w:rPr>
                <w:b/>
                <w:bCs/>
                <w:rtl/>
              </w:rPr>
              <w:t xml:space="preserve"> ₪</w:t>
            </w:r>
            <w:r w:rsidRPr="006574C9">
              <w:rPr>
                <w:rtl/>
              </w:rPr>
              <w:t>, בתוספת מע"מ (ככל שחל)</w:t>
            </w:r>
            <w:r w:rsidRPr="006574C9">
              <w:rPr>
                <w:b/>
                <w:bCs/>
                <w:rtl/>
              </w:rPr>
              <w:t xml:space="preserve"> </w:t>
            </w:r>
            <w:r w:rsidRPr="006574C9">
              <w:rPr>
                <w:rtl/>
              </w:rPr>
              <w:t xml:space="preserve">על כל </w:t>
            </w:r>
            <w:r w:rsidR="00777D1D">
              <w:rPr>
                <w:rFonts w:hint="cs"/>
                <w:rtl/>
              </w:rPr>
              <w:t>שבוע</w:t>
            </w:r>
            <w:r w:rsidRPr="006574C9">
              <w:rPr>
                <w:rtl/>
              </w:rPr>
              <w:t xml:space="preserve"> חריגה (וחלק יחסי מסכום כאמור בגין כל חריגה חלקית) ועד 50% מגובה עלות </w:t>
            </w:r>
            <w:r w:rsidR="003F7ADD">
              <w:rPr>
                <w:rFonts w:hint="cs"/>
                <w:rtl/>
              </w:rPr>
              <w:t>פרויקט ההקמה</w:t>
            </w:r>
          </w:p>
        </w:tc>
      </w:tr>
    </w:tbl>
    <w:p w14:paraId="39A1A63E" w14:textId="77777777" w:rsidR="00546BAF" w:rsidRPr="002A067F" w:rsidRDefault="00546BAF" w:rsidP="002A067F">
      <w:pPr>
        <w:pStyle w:val="4-3"/>
        <w:numPr>
          <w:ilvl w:val="0"/>
          <w:numId w:val="0"/>
        </w:numPr>
        <w:ind w:left="1935" w:hanging="765"/>
        <w:rPr>
          <w:u w:val="single"/>
        </w:rPr>
      </w:pPr>
    </w:p>
    <w:p w14:paraId="721721CF" w14:textId="35A7D3BB" w:rsidR="00546BAF" w:rsidRPr="002A067F" w:rsidRDefault="00546BAF" w:rsidP="002A067F">
      <w:pPr>
        <w:pStyle w:val="4-3"/>
        <w:numPr>
          <w:ilvl w:val="0"/>
          <w:numId w:val="0"/>
        </w:numPr>
        <w:ind w:left="2610"/>
        <w:rPr>
          <w:rtl/>
        </w:rPr>
      </w:pPr>
    </w:p>
    <w:p w14:paraId="2C66C7E0" w14:textId="0831E8B8" w:rsidR="00115557" w:rsidRPr="006574C9" w:rsidRDefault="00115557" w:rsidP="002A067F">
      <w:pPr>
        <w:pStyle w:val="4-3"/>
        <w:ind w:left="2610" w:hanging="567"/>
      </w:pPr>
      <w:r w:rsidRPr="006574C9">
        <w:rPr>
          <w:u w:val="single"/>
          <w:rtl/>
        </w:rPr>
        <w:t>מדד זמינות הספק</w:t>
      </w:r>
    </w:p>
    <w:p w14:paraId="7E0E9563" w14:textId="77777777" w:rsidR="00115557" w:rsidRPr="006574C9" w:rsidRDefault="00115557" w:rsidP="002A067F">
      <w:pPr>
        <w:pStyle w:val="a8"/>
        <w:numPr>
          <w:ilvl w:val="0"/>
          <w:numId w:val="0"/>
        </w:numPr>
        <w:tabs>
          <w:tab w:val="left" w:pos="1218"/>
        </w:tabs>
        <w:spacing w:after="120"/>
        <w:ind w:left="2610"/>
        <w:rPr>
          <w:rFonts w:ascii="David" w:hAnsi="David"/>
          <w:sz w:val="24"/>
        </w:rPr>
      </w:pPr>
      <w:r w:rsidRPr="006574C9">
        <w:rPr>
          <w:rFonts w:ascii="David" w:hAnsi="David"/>
          <w:sz w:val="24"/>
          <w:rtl/>
        </w:rPr>
        <w:t>כל פניה ו/או תקלה תענה על ידי הספק בהתאם ללוחות הזמנים המפורטים בטבלה להלן:</w:t>
      </w:r>
    </w:p>
    <w:tbl>
      <w:tblPr>
        <w:bidiVisual/>
        <w:tblW w:w="8940" w:type="dxa"/>
        <w:tblInd w:w="1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
        <w:gridCol w:w="3272"/>
        <w:gridCol w:w="2835"/>
        <w:gridCol w:w="2409"/>
      </w:tblGrid>
      <w:tr w:rsidR="00DC5687" w:rsidRPr="006574C9" w14:paraId="038C2F5D" w14:textId="77777777" w:rsidTr="00DC5687">
        <w:trPr>
          <w:trHeight w:val="58"/>
          <w:tblHeader/>
        </w:trPr>
        <w:tc>
          <w:tcPr>
            <w:tcW w:w="424" w:type="dxa"/>
            <w:shd w:val="clear" w:color="auto" w:fill="000000" w:themeFill="text1"/>
            <w:vAlign w:val="center"/>
          </w:tcPr>
          <w:p w14:paraId="1085F84B" w14:textId="77777777" w:rsidR="00115557" w:rsidRPr="006574C9" w:rsidRDefault="00115557">
            <w:pPr>
              <w:widowControl w:val="0"/>
              <w:tabs>
                <w:tab w:val="num" w:pos="1802"/>
              </w:tabs>
              <w:spacing w:line="360" w:lineRule="auto"/>
              <w:jc w:val="center"/>
              <w:rPr>
                <w:rtl/>
              </w:rPr>
            </w:pPr>
            <w:r w:rsidRPr="006574C9">
              <w:rPr>
                <w:rtl/>
              </w:rPr>
              <w:t>#</w:t>
            </w:r>
          </w:p>
        </w:tc>
        <w:tc>
          <w:tcPr>
            <w:tcW w:w="3272" w:type="dxa"/>
            <w:shd w:val="clear" w:color="auto" w:fill="000000" w:themeFill="text1"/>
            <w:vAlign w:val="center"/>
          </w:tcPr>
          <w:p w14:paraId="7E931C80" w14:textId="77777777" w:rsidR="00115557" w:rsidRPr="006574C9" w:rsidRDefault="00115557">
            <w:pPr>
              <w:widowControl w:val="0"/>
              <w:tabs>
                <w:tab w:val="num" w:pos="1802"/>
              </w:tabs>
              <w:spacing w:line="360" w:lineRule="auto"/>
              <w:jc w:val="center"/>
              <w:rPr>
                <w:b/>
                <w:bCs/>
                <w:rtl/>
              </w:rPr>
            </w:pPr>
            <w:r w:rsidRPr="006574C9">
              <w:rPr>
                <w:b/>
                <w:bCs/>
                <w:rtl/>
              </w:rPr>
              <w:t>מדד</w:t>
            </w:r>
          </w:p>
        </w:tc>
        <w:tc>
          <w:tcPr>
            <w:tcW w:w="2835" w:type="dxa"/>
            <w:shd w:val="clear" w:color="auto" w:fill="000000" w:themeFill="text1"/>
            <w:vAlign w:val="center"/>
          </w:tcPr>
          <w:p w14:paraId="6CB950BC" w14:textId="77777777" w:rsidR="00115557" w:rsidRPr="006574C9" w:rsidRDefault="00115557">
            <w:pPr>
              <w:widowControl w:val="0"/>
              <w:tabs>
                <w:tab w:val="num" w:pos="1802"/>
              </w:tabs>
              <w:spacing w:line="360" w:lineRule="auto"/>
              <w:jc w:val="center"/>
              <w:rPr>
                <w:b/>
                <w:bCs/>
                <w:rtl/>
              </w:rPr>
            </w:pPr>
            <w:r w:rsidRPr="006574C9">
              <w:rPr>
                <w:b/>
                <w:bCs/>
                <w:rtl/>
              </w:rPr>
              <w:t>זמן</w:t>
            </w:r>
          </w:p>
        </w:tc>
        <w:tc>
          <w:tcPr>
            <w:tcW w:w="2409" w:type="dxa"/>
            <w:shd w:val="clear" w:color="auto" w:fill="000000" w:themeFill="text1"/>
            <w:vAlign w:val="center"/>
          </w:tcPr>
          <w:p w14:paraId="1C5B2E6A" w14:textId="77777777" w:rsidR="00115557" w:rsidRPr="006574C9" w:rsidRDefault="00115557">
            <w:pPr>
              <w:widowControl w:val="0"/>
              <w:tabs>
                <w:tab w:val="num" w:pos="1802"/>
              </w:tabs>
              <w:spacing w:line="360" w:lineRule="auto"/>
              <w:jc w:val="center"/>
              <w:rPr>
                <w:b/>
                <w:bCs/>
                <w:rtl/>
              </w:rPr>
            </w:pPr>
            <w:r w:rsidRPr="006574C9">
              <w:rPr>
                <w:b/>
                <w:bCs/>
                <w:rtl/>
              </w:rPr>
              <w:t>קנס בגין חריגה</w:t>
            </w:r>
          </w:p>
        </w:tc>
      </w:tr>
      <w:tr w:rsidR="00DC5687" w:rsidRPr="006574C9" w14:paraId="214C936C" w14:textId="77777777" w:rsidTr="00DC5687">
        <w:trPr>
          <w:tblHeader/>
        </w:trPr>
        <w:tc>
          <w:tcPr>
            <w:tcW w:w="424" w:type="dxa"/>
            <w:vAlign w:val="center"/>
          </w:tcPr>
          <w:p w14:paraId="1CEEA9CD" w14:textId="77777777" w:rsidR="00115557" w:rsidRPr="006574C9" w:rsidRDefault="00115557">
            <w:pPr>
              <w:widowControl w:val="0"/>
              <w:tabs>
                <w:tab w:val="left" w:pos="529"/>
                <w:tab w:val="center" w:pos="649"/>
                <w:tab w:val="num" w:pos="1802"/>
              </w:tabs>
              <w:spacing w:line="360" w:lineRule="auto"/>
              <w:jc w:val="center"/>
              <w:rPr>
                <w:rtl/>
              </w:rPr>
            </w:pPr>
            <w:r w:rsidRPr="006574C9">
              <w:rPr>
                <w:rtl/>
              </w:rPr>
              <w:t>1</w:t>
            </w:r>
          </w:p>
        </w:tc>
        <w:tc>
          <w:tcPr>
            <w:tcW w:w="3272" w:type="dxa"/>
            <w:vAlign w:val="center"/>
          </w:tcPr>
          <w:p w14:paraId="0AF4EE06" w14:textId="77777777" w:rsidR="00115557" w:rsidRPr="006574C9" w:rsidRDefault="00115557">
            <w:pPr>
              <w:widowControl w:val="0"/>
              <w:tabs>
                <w:tab w:val="num" w:pos="1802"/>
              </w:tabs>
              <w:spacing w:line="360" w:lineRule="auto"/>
              <w:jc w:val="center"/>
              <w:rPr>
                <w:rtl/>
              </w:rPr>
            </w:pPr>
            <w:r w:rsidRPr="006574C9">
              <w:rPr>
                <w:rtl/>
              </w:rPr>
              <w:t>תקלה שאינה משביתה</w:t>
            </w:r>
          </w:p>
          <w:p w14:paraId="715C19C5" w14:textId="77777777" w:rsidR="00115557" w:rsidRPr="006574C9" w:rsidRDefault="00115557">
            <w:pPr>
              <w:widowControl w:val="0"/>
              <w:tabs>
                <w:tab w:val="num" w:pos="1802"/>
              </w:tabs>
              <w:spacing w:line="360" w:lineRule="auto"/>
              <w:jc w:val="center"/>
              <w:rPr>
                <w:rtl/>
              </w:rPr>
            </w:pPr>
            <w:r w:rsidRPr="006574C9">
              <w:rPr>
                <w:rtl/>
              </w:rPr>
              <w:t>(במהלך שעות העבודה)</w:t>
            </w:r>
          </w:p>
        </w:tc>
        <w:tc>
          <w:tcPr>
            <w:tcW w:w="2835" w:type="dxa"/>
            <w:vAlign w:val="center"/>
          </w:tcPr>
          <w:p w14:paraId="7555803E" w14:textId="77777777" w:rsidR="00115557" w:rsidRPr="006574C9" w:rsidRDefault="00115557">
            <w:pPr>
              <w:widowControl w:val="0"/>
              <w:tabs>
                <w:tab w:val="num" w:pos="2869"/>
              </w:tabs>
              <w:spacing w:line="360" w:lineRule="auto"/>
              <w:jc w:val="center"/>
              <w:rPr>
                <w:rtl/>
              </w:rPr>
            </w:pPr>
            <w:r w:rsidRPr="006574C9">
              <w:rPr>
                <w:b/>
                <w:bCs/>
                <w:rtl/>
              </w:rPr>
              <w:t>תחילת טיפול תוך 120 דקות מרגע פנית המזמין</w:t>
            </w:r>
          </w:p>
        </w:tc>
        <w:tc>
          <w:tcPr>
            <w:tcW w:w="2409" w:type="dxa"/>
            <w:vMerge w:val="restart"/>
            <w:vAlign w:val="center"/>
          </w:tcPr>
          <w:p w14:paraId="6C25B718" w14:textId="264E46D3" w:rsidR="00115557" w:rsidRPr="006574C9" w:rsidRDefault="00115557">
            <w:pPr>
              <w:widowControl w:val="0"/>
              <w:tabs>
                <w:tab w:val="num" w:pos="2869"/>
              </w:tabs>
              <w:spacing w:line="360" w:lineRule="auto"/>
              <w:jc w:val="center"/>
              <w:rPr>
                <w:b/>
                <w:bCs/>
                <w:rtl/>
              </w:rPr>
            </w:pPr>
            <w:r w:rsidRPr="006574C9">
              <w:rPr>
                <w:b/>
                <w:bCs/>
                <w:rtl/>
              </w:rPr>
              <w:t>500 ₪</w:t>
            </w:r>
            <w:r w:rsidRPr="006574C9">
              <w:rPr>
                <w:rtl/>
              </w:rPr>
              <w:t>, בתוספת מע"מ (ככל שחל)</w:t>
            </w:r>
            <w:r w:rsidRPr="006574C9">
              <w:rPr>
                <w:b/>
                <w:bCs/>
                <w:rtl/>
              </w:rPr>
              <w:t xml:space="preserve"> </w:t>
            </w:r>
            <w:r w:rsidRPr="006574C9">
              <w:rPr>
                <w:rtl/>
              </w:rPr>
              <w:t xml:space="preserve">על כל שעת חריגה מרמת השירות המתוארת במדד זה (וחלק יחסי מסכום כאמור בגין כל חריגה חלקית) ועד 50% מגובה עלות </w:t>
            </w:r>
            <w:r w:rsidR="00A46FB9">
              <w:rPr>
                <w:rFonts w:hint="cs"/>
                <w:rtl/>
              </w:rPr>
              <w:t xml:space="preserve">הרישוי </w:t>
            </w:r>
            <w:r w:rsidR="008F3487">
              <w:rPr>
                <w:rFonts w:hint="cs"/>
                <w:rtl/>
              </w:rPr>
              <w:t>ה</w:t>
            </w:r>
            <w:r w:rsidR="00634DA9" w:rsidRPr="002A067F">
              <w:rPr>
                <w:rFonts w:hint="eastAsia"/>
                <w:rtl/>
              </w:rPr>
              <w:t>שנתית</w:t>
            </w:r>
          </w:p>
        </w:tc>
      </w:tr>
      <w:tr w:rsidR="00DC5687" w:rsidRPr="006574C9" w14:paraId="1E2981B0" w14:textId="77777777" w:rsidTr="00DC5687">
        <w:trPr>
          <w:tblHeader/>
        </w:trPr>
        <w:tc>
          <w:tcPr>
            <w:tcW w:w="424" w:type="dxa"/>
            <w:vAlign w:val="center"/>
          </w:tcPr>
          <w:p w14:paraId="2CE48B82" w14:textId="77777777" w:rsidR="00115557" w:rsidRPr="006574C9" w:rsidRDefault="00115557">
            <w:pPr>
              <w:widowControl w:val="0"/>
              <w:tabs>
                <w:tab w:val="left" w:pos="529"/>
                <w:tab w:val="center" w:pos="649"/>
                <w:tab w:val="num" w:pos="1802"/>
              </w:tabs>
              <w:spacing w:line="360" w:lineRule="auto"/>
              <w:jc w:val="center"/>
              <w:rPr>
                <w:rtl/>
              </w:rPr>
            </w:pPr>
            <w:r w:rsidRPr="006574C9">
              <w:rPr>
                <w:rtl/>
              </w:rPr>
              <w:t>2</w:t>
            </w:r>
          </w:p>
        </w:tc>
        <w:tc>
          <w:tcPr>
            <w:tcW w:w="3272" w:type="dxa"/>
            <w:vAlign w:val="center"/>
          </w:tcPr>
          <w:p w14:paraId="56C8B5F1" w14:textId="77777777" w:rsidR="00115557" w:rsidRPr="006574C9" w:rsidRDefault="00115557">
            <w:pPr>
              <w:widowControl w:val="0"/>
              <w:tabs>
                <w:tab w:val="num" w:pos="1802"/>
              </w:tabs>
              <w:spacing w:line="360" w:lineRule="auto"/>
              <w:jc w:val="center"/>
              <w:rPr>
                <w:rtl/>
              </w:rPr>
            </w:pPr>
            <w:r w:rsidRPr="006574C9">
              <w:rPr>
                <w:rtl/>
              </w:rPr>
              <w:t>תקלה משביתה (במהלך שעות העבודה)</w:t>
            </w:r>
          </w:p>
        </w:tc>
        <w:tc>
          <w:tcPr>
            <w:tcW w:w="2835" w:type="dxa"/>
            <w:vAlign w:val="center"/>
          </w:tcPr>
          <w:p w14:paraId="6CF8D5D6" w14:textId="77777777" w:rsidR="00115557" w:rsidRPr="006574C9" w:rsidRDefault="00115557">
            <w:pPr>
              <w:widowControl w:val="0"/>
              <w:tabs>
                <w:tab w:val="num" w:pos="2869"/>
              </w:tabs>
              <w:spacing w:line="360" w:lineRule="auto"/>
              <w:jc w:val="center"/>
              <w:rPr>
                <w:rtl/>
              </w:rPr>
            </w:pPr>
            <w:r w:rsidRPr="006574C9">
              <w:rPr>
                <w:b/>
                <w:bCs/>
                <w:rtl/>
              </w:rPr>
              <w:t>תחילת טיפול תוך 60 דקות מרגע פניית המזמין</w:t>
            </w:r>
          </w:p>
        </w:tc>
        <w:tc>
          <w:tcPr>
            <w:tcW w:w="2409" w:type="dxa"/>
            <w:vMerge/>
            <w:vAlign w:val="center"/>
          </w:tcPr>
          <w:p w14:paraId="2130532D" w14:textId="77777777" w:rsidR="00115557" w:rsidRPr="006574C9" w:rsidRDefault="00115557">
            <w:pPr>
              <w:widowControl w:val="0"/>
              <w:tabs>
                <w:tab w:val="num" w:pos="2869"/>
              </w:tabs>
              <w:spacing w:line="360" w:lineRule="auto"/>
              <w:jc w:val="center"/>
              <w:rPr>
                <w:b/>
                <w:bCs/>
                <w:rtl/>
              </w:rPr>
            </w:pPr>
          </w:p>
        </w:tc>
      </w:tr>
    </w:tbl>
    <w:p w14:paraId="01ACF51E" w14:textId="77777777" w:rsidR="00115557" w:rsidRPr="006574C9" w:rsidRDefault="00115557" w:rsidP="00115557">
      <w:pPr>
        <w:pStyle w:val="a8"/>
        <w:numPr>
          <w:ilvl w:val="0"/>
          <w:numId w:val="0"/>
        </w:numPr>
        <w:tabs>
          <w:tab w:val="left" w:pos="1218"/>
        </w:tabs>
        <w:spacing w:after="120"/>
        <w:ind w:left="1218"/>
        <w:rPr>
          <w:rFonts w:ascii="David" w:hAnsi="David"/>
          <w:sz w:val="24"/>
          <w:u w:val="single"/>
        </w:rPr>
      </w:pPr>
    </w:p>
    <w:p w14:paraId="63441E3E" w14:textId="77777777" w:rsidR="00115557" w:rsidRPr="006574C9" w:rsidRDefault="00115557" w:rsidP="002A067F">
      <w:pPr>
        <w:pStyle w:val="4-3"/>
        <w:ind w:left="2610" w:hanging="567"/>
        <w:rPr>
          <w:u w:val="single"/>
        </w:rPr>
      </w:pPr>
      <w:r w:rsidRPr="006574C9">
        <w:rPr>
          <w:u w:val="single"/>
          <w:rtl/>
        </w:rPr>
        <w:t>זמן התאוששות מתקלה</w:t>
      </w:r>
    </w:p>
    <w:p w14:paraId="47492005" w14:textId="77777777" w:rsidR="00115557" w:rsidRPr="006574C9" w:rsidRDefault="00115557" w:rsidP="002A067F">
      <w:pPr>
        <w:pStyle w:val="5-"/>
        <w:ind w:left="3602" w:hanging="992"/>
      </w:pPr>
      <w:r w:rsidRPr="006574C9">
        <w:rPr>
          <w:rtl/>
        </w:rPr>
        <w:t>זמן התאוששות מתקלה נמדד מרגע זיהוי התקלה ועד השלמת התיקון.</w:t>
      </w:r>
    </w:p>
    <w:p w14:paraId="5B5E3515" w14:textId="77777777" w:rsidR="00115557" w:rsidRPr="006574C9" w:rsidRDefault="00115557" w:rsidP="002A067F">
      <w:pPr>
        <w:pStyle w:val="5-"/>
        <w:ind w:left="3602" w:hanging="992"/>
      </w:pPr>
      <w:r w:rsidRPr="006574C9">
        <w:rPr>
          <w:rtl/>
        </w:rPr>
        <w:t xml:space="preserve">בתקלה משביתה הספק נדרש לטיפול רציף בשעות התמיכה הרגילות, עד השלמת הטיפול בתקלה וחזרת המערכת ו/או העמדה ו/או הרכיב לתפקוד מלא ומוכנות לתפקוד. </w:t>
      </w:r>
    </w:p>
    <w:p w14:paraId="48275B97" w14:textId="77777777" w:rsidR="00115557" w:rsidRPr="006574C9" w:rsidRDefault="00115557" w:rsidP="002A067F">
      <w:pPr>
        <w:pStyle w:val="5-"/>
        <w:ind w:left="3602" w:hanging="992"/>
      </w:pPr>
      <w:r w:rsidRPr="006574C9">
        <w:rPr>
          <w:rtl/>
        </w:rPr>
        <w:t xml:space="preserve">בתקלה מערכתית הספק נדרש לטיפול רציף בשעות התמיכה הרגילות. אם לא תוקנה התקלה ביום פתיחת הקריאה תטופל התקלה ביום המחרת באופן רציף גם </w:t>
      </w:r>
      <w:r w:rsidRPr="006574C9">
        <w:rPr>
          <w:rtl/>
        </w:rPr>
        <w:lastRenderedPageBreak/>
        <w:t>בשעות שמעבר לשעות התמיכה הרגילות עד השלמת הטיפול בתקלה וחזרת המערכת ו/או העמדה ו/או הרכיב לתפקוד מלא ומוכנות לתפקוד.</w:t>
      </w:r>
    </w:p>
    <w:p w14:paraId="28F19E74" w14:textId="77777777" w:rsidR="00115557" w:rsidRPr="006574C9" w:rsidRDefault="00115557" w:rsidP="002A067F">
      <w:pPr>
        <w:pStyle w:val="a8"/>
        <w:numPr>
          <w:ilvl w:val="0"/>
          <w:numId w:val="0"/>
        </w:numPr>
        <w:spacing w:after="120"/>
        <w:ind w:left="2610"/>
        <w:rPr>
          <w:rFonts w:ascii="David" w:hAnsi="David"/>
          <w:sz w:val="24"/>
        </w:rPr>
      </w:pPr>
      <w:r w:rsidRPr="006574C9">
        <w:rPr>
          <w:rFonts w:ascii="David" w:hAnsi="David"/>
          <w:sz w:val="24"/>
          <w:rtl/>
        </w:rPr>
        <w:t>בטבלה שלהלן מפורטים זמני התאוששות מתקלה (בשעות) הנדרשים על ידי המזמין על פי סוג התקלה:</w:t>
      </w:r>
    </w:p>
    <w:tbl>
      <w:tblPr>
        <w:bidiVisual/>
        <w:tblW w:w="8315"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211"/>
        <w:gridCol w:w="1530"/>
        <w:gridCol w:w="1710"/>
        <w:gridCol w:w="3297"/>
      </w:tblGrid>
      <w:tr w:rsidR="00115557" w:rsidRPr="006574C9" w14:paraId="7A380569" w14:textId="77777777">
        <w:trPr>
          <w:trHeight w:val="58"/>
          <w:tblHeader/>
        </w:trPr>
        <w:tc>
          <w:tcPr>
            <w:tcW w:w="567" w:type="dxa"/>
            <w:shd w:val="clear" w:color="auto" w:fill="000000" w:themeFill="text1"/>
            <w:vAlign w:val="center"/>
          </w:tcPr>
          <w:p w14:paraId="58587F83" w14:textId="77777777" w:rsidR="00115557" w:rsidRPr="006574C9" w:rsidRDefault="00115557">
            <w:pPr>
              <w:widowControl w:val="0"/>
              <w:tabs>
                <w:tab w:val="num" w:pos="1802"/>
              </w:tabs>
              <w:spacing w:line="360" w:lineRule="auto"/>
              <w:rPr>
                <w:rtl/>
              </w:rPr>
            </w:pPr>
            <w:r w:rsidRPr="006574C9">
              <w:rPr>
                <w:rtl/>
              </w:rPr>
              <w:t>#</w:t>
            </w:r>
          </w:p>
        </w:tc>
        <w:tc>
          <w:tcPr>
            <w:tcW w:w="1211" w:type="dxa"/>
            <w:shd w:val="clear" w:color="auto" w:fill="000000" w:themeFill="text1"/>
            <w:vAlign w:val="center"/>
          </w:tcPr>
          <w:p w14:paraId="5620A758" w14:textId="77777777" w:rsidR="00115557" w:rsidRPr="006574C9" w:rsidRDefault="00115557">
            <w:pPr>
              <w:widowControl w:val="0"/>
              <w:tabs>
                <w:tab w:val="num" w:pos="1802"/>
              </w:tabs>
              <w:spacing w:line="360" w:lineRule="auto"/>
              <w:jc w:val="center"/>
              <w:rPr>
                <w:b/>
                <w:bCs/>
                <w:rtl/>
              </w:rPr>
            </w:pPr>
            <w:r w:rsidRPr="006574C9">
              <w:rPr>
                <w:b/>
                <w:bCs/>
                <w:rtl/>
              </w:rPr>
              <w:t>מדד</w:t>
            </w:r>
          </w:p>
        </w:tc>
        <w:tc>
          <w:tcPr>
            <w:tcW w:w="1530" w:type="dxa"/>
            <w:shd w:val="clear" w:color="auto" w:fill="000000" w:themeFill="text1"/>
          </w:tcPr>
          <w:p w14:paraId="3DC0C43E" w14:textId="77777777" w:rsidR="00115557" w:rsidRPr="006574C9" w:rsidRDefault="00115557">
            <w:pPr>
              <w:widowControl w:val="0"/>
              <w:tabs>
                <w:tab w:val="num" w:pos="1802"/>
              </w:tabs>
              <w:spacing w:line="360" w:lineRule="auto"/>
              <w:jc w:val="center"/>
              <w:rPr>
                <w:b/>
                <w:bCs/>
                <w:rtl/>
              </w:rPr>
            </w:pPr>
            <w:r w:rsidRPr="006574C9">
              <w:rPr>
                <w:b/>
                <w:bCs/>
                <w:rtl/>
              </w:rPr>
              <w:t>אופן המדידה</w:t>
            </w:r>
          </w:p>
        </w:tc>
        <w:tc>
          <w:tcPr>
            <w:tcW w:w="1710" w:type="dxa"/>
            <w:shd w:val="clear" w:color="auto" w:fill="000000" w:themeFill="text1"/>
            <w:vAlign w:val="center"/>
          </w:tcPr>
          <w:p w14:paraId="2735603B" w14:textId="77777777" w:rsidR="00115557" w:rsidRPr="006574C9" w:rsidRDefault="00115557">
            <w:pPr>
              <w:widowControl w:val="0"/>
              <w:tabs>
                <w:tab w:val="num" w:pos="1802"/>
              </w:tabs>
              <w:spacing w:line="360" w:lineRule="auto"/>
              <w:jc w:val="center"/>
              <w:rPr>
                <w:b/>
                <w:bCs/>
                <w:rtl/>
              </w:rPr>
            </w:pPr>
            <w:r w:rsidRPr="006574C9">
              <w:rPr>
                <w:b/>
                <w:bCs/>
                <w:rtl/>
              </w:rPr>
              <w:t xml:space="preserve">מדד השירות </w:t>
            </w:r>
          </w:p>
        </w:tc>
        <w:tc>
          <w:tcPr>
            <w:tcW w:w="3297" w:type="dxa"/>
            <w:shd w:val="clear" w:color="auto" w:fill="000000" w:themeFill="text1"/>
            <w:vAlign w:val="center"/>
          </w:tcPr>
          <w:p w14:paraId="45B98BE1" w14:textId="77777777" w:rsidR="00115557" w:rsidRPr="006574C9" w:rsidRDefault="00115557">
            <w:pPr>
              <w:widowControl w:val="0"/>
              <w:tabs>
                <w:tab w:val="num" w:pos="1802"/>
              </w:tabs>
              <w:spacing w:line="360" w:lineRule="auto"/>
              <w:jc w:val="center"/>
              <w:rPr>
                <w:b/>
                <w:bCs/>
                <w:rtl/>
              </w:rPr>
            </w:pPr>
            <w:r w:rsidRPr="006574C9">
              <w:rPr>
                <w:b/>
                <w:bCs/>
                <w:rtl/>
              </w:rPr>
              <w:t>קנס בגין חריגה</w:t>
            </w:r>
          </w:p>
        </w:tc>
      </w:tr>
      <w:tr w:rsidR="00115557" w:rsidRPr="006574C9" w14:paraId="1935E70E" w14:textId="77777777">
        <w:trPr>
          <w:trHeight w:val="366"/>
        </w:trPr>
        <w:tc>
          <w:tcPr>
            <w:tcW w:w="567" w:type="dxa"/>
            <w:vAlign w:val="center"/>
          </w:tcPr>
          <w:p w14:paraId="523482B5" w14:textId="77777777" w:rsidR="00115557" w:rsidRPr="006574C9" w:rsidRDefault="00115557">
            <w:pPr>
              <w:widowControl w:val="0"/>
              <w:tabs>
                <w:tab w:val="left" w:pos="529"/>
                <w:tab w:val="center" w:pos="649"/>
                <w:tab w:val="num" w:pos="1802"/>
              </w:tabs>
              <w:spacing w:line="360" w:lineRule="auto"/>
              <w:jc w:val="center"/>
              <w:rPr>
                <w:rtl/>
              </w:rPr>
            </w:pPr>
            <w:r w:rsidRPr="006574C9">
              <w:rPr>
                <w:rtl/>
              </w:rPr>
              <w:t>1</w:t>
            </w:r>
          </w:p>
        </w:tc>
        <w:tc>
          <w:tcPr>
            <w:tcW w:w="1211" w:type="dxa"/>
            <w:vAlign w:val="center"/>
          </w:tcPr>
          <w:p w14:paraId="43873371" w14:textId="77777777" w:rsidR="00115557" w:rsidRPr="006574C9" w:rsidRDefault="00115557">
            <w:pPr>
              <w:widowControl w:val="0"/>
              <w:tabs>
                <w:tab w:val="num" w:pos="1802"/>
              </w:tabs>
              <w:spacing w:line="360" w:lineRule="auto"/>
              <w:jc w:val="center"/>
              <w:rPr>
                <w:rtl/>
              </w:rPr>
            </w:pPr>
            <w:r w:rsidRPr="006574C9">
              <w:rPr>
                <w:rtl/>
              </w:rPr>
              <w:t xml:space="preserve">זמן התאוששות מתקלה </w:t>
            </w:r>
            <w:r w:rsidRPr="006574C9">
              <w:rPr>
                <w:b/>
                <w:bCs/>
                <w:rtl/>
              </w:rPr>
              <w:t>משביתה</w:t>
            </w:r>
          </w:p>
        </w:tc>
        <w:tc>
          <w:tcPr>
            <w:tcW w:w="1530" w:type="dxa"/>
          </w:tcPr>
          <w:p w14:paraId="34CD6026" w14:textId="77777777" w:rsidR="00115557" w:rsidRPr="006574C9" w:rsidRDefault="00115557">
            <w:pPr>
              <w:widowControl w:val="0"/>
              <w:tabs>
                <w:tab w:val="num" w:pos="2869"/>
              </w:tabs>
              <w:spacing w:line="360" w:lineRule="auto"/>
              <w:jc w:val="center"/>
              <w:rPr>
                <w:b/>
                <w:bCs/>
                <w:rtl/>
              </w:rPr>
            </w:pPr>
            <w:r w:rsidRPr="006574C9">
              <w:rPr>
                <w:b/>
                <w:bCs/>
                <w:rtl/>
              </w:rPr>
              <w:t>זמן בשעות עבודה</w:t>
            </w:r>
          </w:p>
        </w:tc>
        <w:tc>
          <w:tcPr>
            <w:tcW w:w="1710" w:type="dxa"/>
            <w:vAlign w:val="center"/>
          </w:tcPr>
          <w:p w14:paraId="45EE7370" w14:textId="77777777" w:rsidR="00115557" w:rsidRPr="006574C9" w:rsidRDefault="00115557">
            <w:pPr>
              <w:widowControl w:val="0"/>
              <w:tabs>
                <w:tab w:val="num" w:pos="2869"/>
              </w:tabs>
              <w:spacing w:line="360" w:lineRule="auto"/>
              <w:jc w:val="center"/>
              <w:rPr>
                <w:rtl/>
              </w:rPr>
            </w:pPr>
            <w:r w:rsidRPr="006574C9">
              <w:rPr>
                <w:b/>
                <w:bCs/>
                <w:rtl/>
              </w:rPr>
              <w:t>2 שעות ממועד הדיווח</w:t>
            </w:r>
          </w:p>
        </w:tc>
        <w:tc>
          <w:tcPr>
            <w:tcW w:w="3297" w:type="dxa"/>
            <w:vMerge w:val="restart"/>
            <w:vAlign w:val="center"/>
          </w:tcPr>
          <w:p w14:paraId="67CF5D29" w14:textId="77777777" w:rsidR="00115557" w:rsidRPr="006574C9" w:rsidRDefault="00115557">
            <w:pPr>
              <w:widowControl w:val="0"/>
              <w:tabs>
                <w:tab w:val="num" w:pos="2869"/>
              </w:tabs>
              <w:spacing w:line="360" w:lineRule="auto"/>
              <w:jc w:val="center"/>
              <w:rPr>
                <w:b/>
                <w:bCs/>
                <w:rtl/>
              </w:rPr>
            </w:pPr>
            <w:r w:rsidRPr="006574C9">
              <w:rPr>
                <w:color w:val="000000"/>
                <w:rtl/>
              </w:rPr>
              <w:t>2,000 ₪ בתוספת מע"מ (ככל שחל)</w:t>
            </w:r>
            <w:r w:rsidRPr="006574C9">
              <w:rPr>
                <w:b/>
                <w:bCs/>
                <w:color w:val="000000"/>
                <w:rtl/>
              </w:rPr>
              <w:t xml:space="preserve"> </w:t>
            </w:r>
            <w:r w:rsidRPr="006574C9">
              <w:rPr>
                <w:color w:val="000000"/>
                <w:rtl/>
              </w:rPr>
              <w:t xml:space="preserve">על כל שעת חריגה מרמת </w:t>
            </w:r>
            <w:r w:rsidRPr="006574C9">
              <w:rPr>
                <w:rtl/>
              </w:rPr>
              <w:t>השירות המתוארת במדד זה (וחלק יחסי מסכום כאמור בגין כל חריגה חלקית) ועד 50% מגובה התשלום התקופתי  לספק</w:t>
            </w:r>
          </w:p>
        </w:tc>
      </w:tr>
      <w:tr w:rsidR="00115557" w:rsidRPr="006574C9" w14:paraId="60EA0A2B" w14:textId="77777777">
        <w:tc>
          <w:tcPr>
            <w:tcW w:w="567" w:type="dxa"/>
            <w:vAlign w:val="center"/>
          </w:tcPr>
          <w:p w14:paraId="43EDD2E9" w14:textId="77777777" w:rsidR="00115557" w:rsidRPr="006574C9" w:rsidRDefault="00115557">
            <w:pPr>
              <w:widowControl w:val="0"/>
              <w:tabs>
                <w:tab w:val="left" w:pos="529"/>
                <w:tab w:val="center" w:pos="649"/>
                <w:tab w:val="num" w:pos="1802"/>
              </w:tabs>
              <w:spacing w:line="360" w:lineRule="auto"/>
              <w:jc w:val="center"/>
              <w:rPr>
                <w:rtl/>
              </w:rPr>
            </w:pPr>
            <w:r w:rsidRPr="006574C9">
              <w:rPr>
                <w:rtl/>
              </w:rPr>
              <w:t>2</w:t>
            </w:r>
          </w:p>
        </w:tc>
        <w:tc>
          <w:tcPr>
            <w:tcW w:w="1211" w:type="dxa"/>
            <w:vAlign w:val="center"/>
          </w:tcPr>
          <w:p w14:paraId="15C111C9" w14:textId="77777777" w:rsidR="00115557" w:rsidRPr="006574C9" w:rsidRDefault="00115557">
            <w:pPr>
              <w:widowControl w:val="0"/>
              <w:tabs>
                <w:tab w:val="num" w:pos="1802"/>
              </w:tabs>
              <w:spacing w:line="360" w:lineRule="auto"/>
              <w:jc w:val="center"/>
              <w:rPr>
                <w:rtl/>
              </w:rPr>
            </w:pPr>
            <w:r w:rsidRPr="006574C9">
              <w:rPr>
                <w:rtl/>
              </w:rPr>
              <w:t xml:space="preserve">זמן התאוששות מתקלה </w:t>
            </w:r>
            <w:r w:rsidRPr="006574C9">
              <w:rPr>
                <w:b/>
                <w:bCs/>
                <w:rtl/>
              </w:rPr>
              <w:t>חמורה</w:t>
            </w:r>
          </w:p>
        </w:tc>
        <w:tc>
          <w:tcPr>
            <w:tcW w:w="1530" w:type="dxa"/>
          </w:tcPr>
          <w:p w14:paraId="2AD3F708" w14:textId="77777777" w:rsidR="00115557" w:rsidRPr="006574C9" w:rsidRDefault="00115557">
            <w:pPr>
              <w:widowControl w:val="0"/>
              <w:tabs>
                <w:tab w:val="num" w:pos="2869"/>
              </w:tabs>
              <w:spacing w:line="360" w:lineRule="auto"/>
              <w:jc w:val="center"/>
              <w:rPr>
                <w:b/>
                <w:bCs/>
                <w:rtl/>
              </w:rPr>
            </w:pPr>
            <w:r w:rsidRPr="006574C9">
              <w:rPr>
                <w:b/>
                <w:bCs/>
                <w:rtl/>
              </w:rPr>
              <w:t xml:space="preserve">זמן בשעות עבודה </w:t>
            </w:r>
          </w:p>
        </w:tc>
        <w:tc>
          <w:tcPr>
            <w:tcW w:w="1710" w:type="dxa"/>
            <w:vAlign w:val="center"/>
          </w:tcPr>
          <w:p w14:paraId="20B8AB6D" w14:textId="77777777" w:rsidR="00115557" w:rsidRPr="006574C9" w:rsidRDefault="00115557">
            <w:pPr>
              <w:widowControl w:val="0"/>
              <w:tabs>
                <w:tab w:val="num" w:pos="2869"/>
              </w:tabs>
              <w:spacing w:line="360" w:lineRule="auto"/>
              <w:jc w:val="center"/>
              <w:rPr>
                <w:rtl/>
              </w:rPr>
            </w:pPr>
            <w:r w:rsidRPr="006574C9">
              <w:rPr>
                <w:b/>
                <w:bCs/>
                <w:rtl/>
              </w:rPr>
              <w:t>4 שעות</w:t>
            </w:r>
            <w:r w:rsidRPr="006574C9">
              <w:rPr>
                <w:rtl/>
              </w:rPr>
              <w:t xml:space="preserve"> עבודה</w:t>
            </w:r>
          </w:p>
        </w:tc>
        <w:tc>
          <w:tcPr>
            <w:tcW w:w="3297" w:type="dxa"/>
            <w:vMerge/>
            <w:vAlign w:val="center"/>
          </w:tcPr>
          <w:p w14:paraId="67952CF1" w14:textId="77777777" w:rsidR="00115557" w:rsidRPr="006574C9" w:rsidRDefault="00115557">
            <w:pPr>
              <w:widowControl w:val="0"/>
              <w:tabs>
                <w:tab w:val="num" w:pos="2869"/>
              </w:tabs>
              <w:spacing w:line="360" w:lineRule="auto"/>
              <w:jc w:val="center"/>
              <w:rPr>
                <w:b/>
                <w:bCs/>
                <w:rtl/>
              </w:rPr>
            </w:pPr>
          </w:p>
        </w:tc>
      </w:tr>
      <w:tr w:rsidR="00115557" w:rsidRPr="006574C9" w14:paraId="04053BF8" w14:textId="77777777">
        <w:tc>
          <w:tcPr>
            <w:tcW w:w="567" w:type="dxa"/>
            <w:vAlign w:val="center"/>
          </w:tcPr>
          <w:p w14:paraId="0D94EDB0" w14:textId="77777777" w:rsidR="00115557" w:rsidRPr="006574C9" w:rsidRDefault="00115557">
            <w:pPr>
              <w:widowControl w:val="0"/>
              <w:tabs>
                <w:tab w:val="left" w:pos="529"/>
                <w:tab w:val="center" w:pos="649"/>
                <w:tab w:val="num" w:pos="1802"/>
              </w:tabs>
              <w:spacing w:line="360" w:lineRule="auto"/>
              <w:jc w:val="center"/>
              <w:rPr>
                <w:rtl/>
              </w:rPr>
            </w:pPr>
            <w:r w:rsidRPr="006574C9">
              <w:rPr>
                <w:rtl/>
              </w:rPr>
              <w:t>3</w:t>
            </w:r>
          </w:p>
        </w:tc>
        <w:tc>
          <w:tcPr>
            <w:tcW w:w="1211" w:type="dxa"/>
            <w:vAlign w:val="center"/>
          </w:tcPr>
          <w:p w14:paraId="256F3927" w14:textId="77777777" w:rsidR="00115557" w:rsidRPr="006574C9" w:rsidRDefault="00115557">
            <w:pPr>
              <w:widowControl w:val="0"/>
              <w:tabs>
                <w:tab w:val="num" w:pos="1802"/>
              </w:tabs>
              <w:spacing w:line="360" w:lineRule="auto"/>
              <w:jc w:val="center"/>
              <w:rPr>
                <w:rtl/>
              </w:rPr>
            </w:pPr>
            <w:r w:rsidRPr="006574C9">
              <w:rPr>
                <w:rtl/>
              </w:rPr>
              <w:t xml:space="preserve">זמן התאוששות מתקלה </w:t>
            </w:r>
            <w:r w:rsidRPr="006574C9">
              <w:rPr>
                <w:b/>
                <w:bCs/>
                <w:rtl/>
              </w:rPr>
              <w:t>בינונית</w:t>
            </w:r>
          </w:p>
        </w:tc>
        <w:tc>
          <w:tcPr>
            <w:tcW w:w="1530" w:type="dxa"/>
          </w:tcPr>
          <w:p w14:paraId="36F05A32" w14:textId="77777777" w:rsidR="00115557" w:rsidRPr="006574C9" w:rsidRDefault="00115557">
            <w:pPr>
              <w:widowControl w:val="0"/>
              <w:tabs>
                <w:tab w:val="num" w:pos="2869"/>
              </w:tabs>
              <w:spacing w:line="360" w:lineRule="auto"/>
              <w:jc w:val="center"/>
              <w:rPr>
                <w:b/>
                <w:bCs/>
                <w:rtl/>
              </w:rPr>
            </w:pPr>
            <w:r w:rsidRPr="006574C9">
              <w:rPr>
                <w:b/>
                <w:bCs/>
                <w:rtl/>
              </w:rPr>
              <w:t>זמן בשעות עבודה</w:t>
            </w:r>
          </w:p>
        </w:tc>
        <w:tc>
          <w:tcPr>
            <w:tcW w:w="1710" w:type="dxa"/>
            <w:vAlign w:val="center"/>
          </w:tcPr>
          <w:p w14:paraId="3DC0FF83" w14:textId="77777777" w:rsidR="00115557" w:rsidRPr="006574C9" w:rsidRDefault="00115557">
            <w:pPr>
              <w:widowControl w:val="0"/>
              <w:tabs>
                <w:tab w:val="num" w:pos="2869"/>
              </w:tabs>
              <w:spacing w:line="360" w:lineRule="auto"/>
              <w:jc w:val="center"/>
              <w:rPr>
                <w:rtl/>
              </w:rPr>
            </w:pPr>
            <w:r w:rsidRPr="006574C9">
              <w:rPr>
                <w:b/>
                <w:bCs/>
                <w:rtl/>
              </w:rPr>
              <w:t xml:space="preserve">12 שעות </w:t>
            </w:r>
            <w:r w:rsidRPr="006574C9">
              <w:rPr>
                <w:rtl/>
              </w:rPr>
              <w:t>עבודה</w:t>
            </w:r>
          </w:p>
        </w:tc>
        <w:tc>
          <w:tcPr>
            <w:tcW w:w="3297" w:type="dxa"/>
            <w:vAlign w:val="center"/>
          </w:tcPr>
          <w:p w14:paraId="30172C24" w14:textId="49D8D39E" w:rsidR="00115557" w:rsidRPr="006574C9" w:rsidRDefault="00115557">
            <w:pPr>
              <w:widowControl w:val="0"/>
              <w:tabs>
                <w:tab w:val="num" w:pos="2869"/>
              </w:tabs>
              <w:spacing w:line="360" w:lineRule="auto"/>
              <w:jc w:val="center"/>
              <w:rPr>
                <w:rtl/>
              </w:rPr>
            </w:pPr>
            <w:r w:rsidRPr="006574C9">
              <w:rPr>
                <w:color w:val="000000"/>
                <w:rtl/>
              </w:rPr>
              <w:t xml:space="preserve">1,000 </w:t>
            </w:r>
            <w:r w:rsidRPr="006574C9">
              <w:rPr>
                <w:rtl/>
              </w:rPr>
              <w:t xml:space="preserve">₪ , בתוספת מע"מ (ככל שחל) על כל חריגה של 4 שעות מרמת השירות המתוארת במדד זה (וחלק יחסי מסכום כאמור בגין כל חריגה חלקית) ועד 50% מגובה עלות </w:t>
            </w:r>
            <w:r w:rsidR="00634DA9">
              <w:rPr>
                <w:rFonts w:hint="cs"/>
                <w:rtl/>
              </w:rPr>
              <w:t>הרישוי השנתית</w:t>
            </w:r>
          </w:p>
        </w:tc>
      </w:tr>
      <w:tr w:rsidR="00115557" w:rsidRPr="006574C9" w14:paraId="47FB0F23" w14:textId="77777777">
        <w:tc>
          <w:tcPr>
            <w:tcW w:w="567" w:type="dxa"/>
            <w:vAlign w:val="center"/>
          </w:tcPr>
          <w:p w14:paraId="57DA593B" w14:textId="77777777" w:rsidR="00115557" w:rsidRPr="006574C9" w:rsidRDefault="00115557">
            <w:pPr>
              <w:widowControl w:val="0"/>
              <w:tabs>
                <w:tab w:val="left" w:pos="529"/>
                <w:tab w:val="center" w:pos="649"/>
                <w:tab w:val="num" w:pos="1802"/>
              </w:tabs>
              <w:spacing w:line="360" w:lineRule="auto"/>
              <w:jc w:val="center"/>
              <w:rPr>
                <w:rtl/>
              </w:rPr>
            </w:pPr>
            <w:r w:rsidRPr="006574C9">
              <w:rPr>
                <w:rtl/>
              </w:rPr>
              <w:t>4</w:t>
            </w:r>
          </w:p>
        </w:tc>
        <w:tc>
          <w:tcPr>
            <w:tcW w:w="1211" w:type="dxa"/>
            <w:vAlign w:val="center"/>
          </w:tcPr>
          <w:p w14:paraId="6E9E18DA" w14:textId="77777777" w:rsidR="00115557" w:rsidRPr="006574C9" w:rsidRDefault="00115557">
            <w:pPr>
              <w:widowControl w:val="0"/>
              <w:tabs>
                <w:tab w:val="num" w:pos="1802"/>
              </w:tabs>
              <w:spacing w:line="360" w:lineRule="auto"/>
              <w:jc w:val="center"/>
              <w:rPr>
                <w:rtl/>
              </w:rPr>
            </w:pPr>
            <w:r w:rsidRPr="006574C9">
              <w:rPr>
                <w:rtl/>
              </w:rPr>
              <w:t xml:space="preserve">זמן התאוששות מתקלה </w:t>
            </w:r>
            <w:r w:rsidRPr="006574C9">
              <w:rPr>
                <w:b/>
                <w:bCs/>
                <w:rtl/>
              </w:rPr>
              <w:t>רגילה</w:t>
            </w:r>
          </w:p>
        </w:tc>
        <w:tc>
          <w:tcPr>
            <w:tcW w:w="1530" w:type="dxa"/>
          </w:tcPr>
          <w:p w14:paraId="422C5D07" w14:textId="77777777" w:rsidR="00115557" w:rsidRPr="006574C9" w:rsidRDefault="00115557">
            <w:pPr>
              <w:widowControl w:val="0"/>
              <w:tabs>
                <w:tab w:val="num" w:pos="2869"/>
              </w:tabs>
              <w:spacing w:line="360" w:lineRule="auto"/>
              <w:jc w:val="center"/>
              <w:rPr>
                <w:b/>
                <w:bCs/>
                <w:rtl/>
              </w:rPr>
            </w:pPr>
            <w:r w:rsidRPr="006574C9">
              <w:rPr>
                <w:b/>
                <w:bCs/>
                <w:rtl/>
              </w:rPr>
              <w:t xml:space="preserve">זמן בשעות עבודה </w:t>
            </w:r>
          </w:p>
        </w:tc>
        <w:tc>
          <w:tcPr>
            <w:tcW w:w="1710" w:type="dxa"/>
            <w:vAlign w:val="center"/>
          </w:tcPr>
          <w:p w14:paraId="3AF9BCDF" w14:textId="77777777" w:rsidR="00115557" w:rsidRPr="006574C9" w:rsidRDefault="00115557">
            <w:pPr>
              <w:widowControl w:val="0"/>
              <w:tabs>
                <w:tab w:val="num" w:pos="2869"/>
              </w:tabs>
              <w:spacing w:line="360" w:lineRule="auto"/>
              <w:jc w:val="center"/>
              <w:rPr>
                <w:rtl/>
              </w:rPr>
            </w:pPr>
            <w:r w:rsidRPr="006574C9">
              <w:rPr>
                <w:b/>
                <w:bCs/>
                <w:rtl/>
              </w:rPr>
              <w:t>24 שעות</w:t>
            </w:r>
            <w:r w:rsidRPr="006574C9">
              <w:rPr>
                <w:rtl/>
              </w:rPr>
              <w:t xml:space="preserve"> עבודה</w:t>
            </w:r>
          </w:p>
        </w:tc>
        <w:tc>
          <w:tcPr>
            <w:tcW w:w="3297" w:type="dxa"/>
            <w:vAlign w:val="center"/>
          </w:tcPr>
          <w:p w14:paraId="19CF7CFF" w14:textId="2B5937C6" w:rsidR="00115557" w:rsidRPr="006574C9" w:rsidRDefault="00115557">
            <w:pPr>
              <w:widowControl w:val="0"/>
              <w:tabs>
                <w:tab w:val="num" w:pos="2869"/>
              </w:tabs>
              <w:spacing w:line="360" w:lineRule="auto"/>
              <w:jc w:val="center"/>
              <w:rPr>
                <w:b/>
                <w:bCs/>
                <w:rtl/>
              </w:rPr>
            </w:pPr>
            <w:r w:rsidRPr="006574C9">
              <w:rPr>
                <w:color w:val="000000"/>
                <w:rtl/>
              </w:rPr>
              <w:t xml:space="preserve">200 ₪  בתוספת מע"מ (ככל שחל) </w:t>
            </w:r>
            <w:r w:rsidRPr="006574C9">
              <w:rPr>
                <w:rtl/>
              </w:rPr>
              <w:t xml:space="preserve">על כל חריגה של 12 שעות מרמת השירות המתוארת במדד זה (וחלק יחסי מסכום כאמור בגין כל חריגה חלקית) ועד 50% מגובה עלות </w:t>
            </w:r>
            <w:r w:rsidR="00634DA9">
              <w:rPr>
                <w:rFonts w:hint="cs"/>
                <w:rtl/>
              </w:rPr>
              <w:t>הרישוי השנתית</w:t>
            </w:r>
          </w:p>
        </w:tc>
      </w:tr>
      <w:tr w:rsidR="00115557" w:rsidRPr="006574C9" w14:paraId="297054AB" w14:textId="77777777">
        <w:tc>
          <w:tcPr>
            <w:tcW w:w="567" w:type="dxa"/>
            <w:vMerge w:val="restart"/>
            <w:vAlign w:val="center"/>
          </w:tcPr>
          <w:p w14:paraId="05809D04" w14:textId="77777777" w:rsidR="00115557" w:rsidRPr="006574C9" w:rsidRDefault="00115557">
            <w:pPr>
              <w:widowControl w:val="0"/>
              <w:tabs>
                <w:tab w:val="left" w:pos="529"/>
                <w:tab w:val="center" w:pos="649"/>
                <w:tab w:val="num" w:pos="1802"/>
              </w:tabs>
              <w:spacing w:line="360" w:lineRule="auto"/>
              <w:jc w:val="center"/>
              <w:rPr>
                <w:rtl/>
              </w:rPr>
            </w:pPr>
            <w:r w:rsidRPr="006574C9">
              <w:rPr>
                <w:rtl/>
              </w:rPr>
              <w:t>5</w:t>
            </w:r>
          </w:p>
        </w:tc>
        <w:tc>
          <w:tcPr>
            <w:tcW w:w="1211" w:type="dxa"/>
            <w:vMerge w:val="restart"/>
            <w:vAlign w:val="center"/>
          </w:tcPr>
          <w:p w14:paraId="32145A20" w14:textId="77777777" w:rsidR="00115557" w:rsidRPr="006574C9" w:rsidRDefault="00115557">
            <w:pPr>
              <w:widowControl w:val="0"/>
              <w:tabs>
                <w:tab w:val="num" w:pos="1802"/>
              </w:tabs>
              <w:spacing w:line="360" w:lineRule="auto"/>
              <w:rPr>
                <w:rtl/>
              </w:rPr>
            </w:pPr>
            <w:r w:rsidRPr="006574C9">
              <w:rPr>
                <w:rtl/>
              </w:rPr>
              <w:t>מדד כמות תקלות</w:t>
            </w:r>
          </w:p>
        </w:tc>
        <w:tc>
          <w:tcPr>
            <w:tcW w:w="1530" w:type="dxa"/>
          </w:tcPr>
          <w:p w14:paraId="51D255E4" w14:textId="77777777" w:rsidR="00115557" w:rsidRPr="006574C9" w:rsidRDefault="00115557">
            <w:pPr>
              <w:widowControl w:val="0"/>
              <w:tabs>
                <w:tab w:val="num" w:pos="2869"/>
              </w:tabs>
              <w:spacing w:line="360" w:lineRule="auto"/>
              <w:jc w:val="center"/>
              <w:rPr>
                <w:b/>
                <w:bCs/>
                <w:rtl/>
              </w:rPr>
            </w:pPr>
            <w:r w:rsidRPr="006574C9">
              <w:rPr>
                <w:b/>
                <w:bCs/>
                <w:rtl/>
              </w:rPr>
              <w:t>כמות תקלות משביתות ברבעון</w:t>
            </w:r>
          </w:p>
        </w:tc>
        <w:tc>
          <w:tcPr>
            <w:tcW w:w="1710" w:type="dxa"/>
            <w:vAlign w:val="center"/>
          </w:tcPr>
          <w:p w14:paraId="0D35E49F" w14:textId="77777777" w:rsidR="00115557" w:rsidRPr="006574C9" w:rsidRDefault="00115557">
            <w:pPr>
              <w:widowControl w:val="0"/>
              <w:tabs>
                <w:tab w:val="num" w:pos="2869"/>
              </w:tabs>
              <w:spacing w:line="360" w:lineRule="auto"/>
              <w:jc w:val="center"/>
              <w:rPr>
                <w:rtl/>
              </w:rPr>
            </w:pPr>
            <w:r w:rsidRPr="006574C9">
              <w:rPr>
                <w:rtl/>
              </w:rPr>
              <w:t xml:space="preserve">עד </w:t>
            </w:r>
            <w:r w:rsidRPr="006574C9">
              <w:rPr>
                <w:b/>
                <w:bCs/>
                <w:rtl/>
              </w:rPr>
              <w:t xml:space="preserve">2 </w:t>
            </w:r>
            <w:r w:rsidRPr="006574C9">
              <w:rPr>
                <w:rtl/>
              </w:rPr>
              <w:t>תקלות משביתות</w:t>
            </w:r>
          </w:p>
        </w:tc>
        <w:tc>
          <w:tcPr>
            <w:tcW w:w="3297" w:type="dxa"/>
            <w:vAlign w:val="center"/>
          </w:tcPr>
          <w:p w14:paraId="6790649A" w14:textId="77777777" w:rsidR="00115557" w:rsidRPr="006574C9" w:rsidRDefault="00115557">
            <w:pPr>
              <w:widowControl w:val="0"/>
              <w:tabs>
                <w:tab w:val="num" w:pos="2869"/>
              </w:tabs>
              <w:spacing w:line="360" w:lineRule="auto"/>
              <w:jc w:val="center"/>
              <w:rPr>
                <w:rtl/>
              </w:rPr>
            </w:pPr>
            <w:r w:rsidRPr="006574C9">
              <w:rPr>
                <w:rtl/>
              </w:rPr>
              <w:t xml:space="preserve">5,000 ₪ על כל תקלה משביתה נוספת (מעל 2 תקלות משביתות ברבעון). </w:t>
            </w:r>
          </w:p>
        </w:tc>
      </w:tr>
      <w:tr w:rsidR="00115557" w:rsidRPr="006574C9" w14:paraId="6F16EBCC" w14:textId="77777777">
        <w:tc>
          <w:tcPr>
            <w:tcW w:w="567" w:type="dxa"/>
            <w:vMerge/>
            <w:vAlign w:val="center"/>
          </w:tcPr>
          <w:p w14:paraId="556CED1A" w14:textId="77777777" w:rsidR="00115557" w:rsidRPr="006574C9" w:rsidRDefault="00115557">
            <w:pPr>
              <w:widowControl w:val="0"/>
              <w:tabs>
                <w:tab w:val="left" w:pos="529"/>
                <w:tab w:val="center" w:pos="649"/>
                <w:tab w:val="num" w:pos="1802"/>
              </w:tabs>
              <w:spacing w:line="360" w:lineRule="auto"/>
              <w:rPr>
                <w:rtl/>
              </w:rPr>
            </w:pPr>
          </w:p>
        </w:tc>
        <w:tc>
          <w:tcPr>
            <w:tcW w:w="1211" w:type="dxa"/>
            <w:vMerge/>
            <w:vAlign w:val="center"/>
          </w:tcPr>
          <w:p w14:paraId="4ED0D523" w14:textId="77777777" w:rsidR="00115557" w:rsidRPr="006574C9" w:rsidRDefault="00115557">
            <w:pPr>
              <w:widowControl w:val="0"/>
              <w:tabs>
                <w:tab w:val="num" w:pos="1802"/>
              </w:tabs>
              <w:spacing w:line="360" w:lineRule="auto"/>
              <w:rPr>
                <w:rtl/>
              </w:rPr>
            </w:pPr>
          </w:p>
        </w:tc>
        <w:tc>
          <w:tcPr>
            <w:tcW w:w="1530" w:type="dxa"/>
          </w:tcPr>
          <w:p w14:paraId="3C8D7FA0" w14:textId="77777777" w:rsidR="00115557" w:rsidRPr="006574C9" w:rsidRDefault="00115557">
            <w:pPr>
              <w:widowControl w:val="0"/>
              <w:tabs>
                <w:tab w:val="num" w:pos="2869"/>
              </w:tabs>
              <w:spacing w:line="360" w:lineRule="auto"/>
              <w:jc w:val="center"/>
              <w:rPr>
                <w:b/>
                <w:bCs/>
                <w:rtl/>
              </w:rPr>
            </w:pPr>
            <w:r w:rsidRPr="006574C9">
              <w:rPr>
                <w:b/>
                <w:bCs/>
                <w:rtl/>
              </w:rPr>
              <w:t xml:space="preserve">כמות  תקלות חמורות ברבעון </w:t>
            </w:r>
          </w:p>
        </w:tc>
        <w:tc>
          <w:tcPr>
            <w:tcW w:w="1710" w:type="dxa"/>
            <w:vAlign w:val="center"/>
          </w:tcPr>
          <w:p w14:paraId="1B65E3C9" w14:textId="77777777" w:rsidR="00115557" w:rsidRPr="006574C9" w:rsidRDefault="00115557">
            <w:pPr>
              <w:widowControl w:val="0"/>
              <w:tabs>
                <w:tab w:val="num" w:pos="2869"/>
              </w:tabs>
              <w:spacing w:line="360" w:lineRule="auto"/>
              <w:jc w:val="center"/>
              <w:rPr>
                <w:rtl/>
              </w:rPr>
            </w:pPr>
            <w:r w:rsidRPr="006574C9">
              <w:rPr>
                <w:rtl/>
              </w:rPr>
              <w:t xml:space="preserve">עד </w:t>
            </w:r>
            <w:r w:rsidRPr="006574C9">
              <w:rPr>
                <w:b/>
                <w:bCs/>
                <w:rtl/>
              </w:rPr>
              <w:t>8</w:t>
            </w:r>
            <w:r w:rsidRPr="006574C9">
              <w:rPr>
                <w:rtl/>
              </w:rPr>
              <w:t xml:space="preserve"> תקלות חמורות ברבעון </w:t>
            </w:r>
          </w:p>
        </w:tc>
        <w:tc>
          <w:tcPr>
            <w:tcW w:w="3297" w:type="dxa"/>
            <w:vAlign w:val="center"/>
          </w:tcPr>
          <w:p w14:paraId="2EE05483" w14:textId="77777777" w:rsidR="00115557" w:rsidRPr="006574C9" w:rsidRDefault="00115557">
            <w:pPr>
              <w:widowControl w:val="0"/>
              <w:tabs>
                <w:tab w:val="num" w:pos="2869"/>
              </w:tabs>
              <w:spacing w:line="360" w:lineRule="auto"/>
              <w:jc w:val="center"/>
              <w:rPr>
                <w:rtl/>
              </w:rPr>
            </w:pPr>
            <w:r w:rsidRPr="006574C9">
              <w:rPr>
                <w:rtl/>
              </w:rPr>
              <w:t xml:space="preserve">1,500 ₪ על כל תקלה חמורה נוספת (מעל 8 תקלות חמורות ברבעון) </w:t>
            </w:r>
          </w:p>
        </w:tc>
      </w:tr>
      <w:tr w:rsidR="00115557" w:rsidRPr="006574C9" w14:paraId="1984B186" w14:textId="77777777">
        <w:tc>
          <w:tcPr>
            <w:tcW w:w="567" w:type="dxa"/>
            <w:vMerge/>
            <w:vAlign w:val="center"/>
          </w:tcPr>
          <w:p w14:paraId="5D60D284" w14:textId="77777777" w:rsidR="00115557" w:rsidRPr="006574C9" w:rsidRDefault="00115557">
            <w:pPr>
              <w:widowControl w:val="0"/>
              <w:tabs>
                <w:tab w:val="left" w:pos="529"/>
                <w:tab w:val="center" w:pos="649"/>
                <w:tab w:val="num" w:pos="1802"/>
              </w:tabs>
              <w:spacing w:line="360" w:lineRule="auto"/>
              <w:jc w:val="center"/>
              <w:rPr>
                <w:rtl/>
              </w:rPr>
            </w:pPr>
          </w:p>
        </w:tc>
        <w:tc>
          <w:tcPr>
            <w:tcW w:w="1211" w:type="dxa"/>
            <w:vMerge/>
            <w:vAlign w:val="center"/>
          </w:tcPr>
          <w:p w14:paraId="6678F0E3" w14:textId="77777777" w:rsidR="00115557" w:rsidRPr="006574C9" w:rsidRDefault="00115557">
            <w:pPr>
              <w:widowControl w:val="0"/>
              <w:tabs>
                <w:tab w:val="num" w:pos="1802"/>
              </w:tabs>
              <w:spacing w:line="360" w:lineRule="auto"/>
              <w:rPr>
                <w:rtl/>
              </w:rPr>
            </w:pPr>
          </w:p>
        </w:tc>
        <w:tc>
          <w:tcPr>
            <w:tcW w:w="1530" w:type="dxa"/>
          </w:tcPr>
          <w:p w14:paraId="48BE13A0" w14:textId="77777777" w:rsidR="00115557" w:rsidRPr="006574C9" w:rsidRDefault="00115557">
            <w:pPr>
              <w:widowControl w:val="0"/>
              <w:tabs>
                <w:tab w:val="num" w:pos="2869"/>
              </w:tabs>
              <w:spacing w:line="360" w:lineRule="auto"/>
              <w:jc w:val="center"/>
              <w:rPr>
                <w:b/>
                <w:bCs/>
                <w:rtl/>
              </w:rPr>
            </w:pPr>
            <w:r w:rsidRPr="006574C9">
              <w:rPr>
                <w:b/>
                <w:bCs/>
                <w:rtl/>
              </w:rPr>
              <w:t xml:space="preserve">כמות תקלות בינוניות ברבעון </w:t>
            </w:r>
          </w:p>
        </w:tc>
        <w:tc>
          <w:tcPr>
            <w:tcW w:w="1710" w:type="dxa"/>
            <w:vAlign w:val="center"/>
          </w:tcPr>
          <w:p w14:paraId="3F03AED3" w14:textId="77777777" w:rsidR="00115557" w:rsidRPr="006574C9" w:rsidRDefault="00115557">
            <w:pPr>
              <w:widowControl w:val="0"/>
              <w:tabs>
                <w:tab w:val="num" w:pos="2869"/>
              </w:tabs>
              <w:spacing w:line="360" w:lineRule="auto"/>
              <w:jc w:val="center"/>
              <w:rPr>
                <w:rtl/>
              </w:rPr>
            </w:pPr>
            <w:r w:rsidRPr="006574C9">
              <w:rPr>
                <w:rtl/>
              </w:rPr>
              <w:t xml:space="preserve">עד </w:t>
            </w:r>
            <w:r w:rsidRPr="006574C9">
              <w:rPr>
                <w:b/>
                <w:bCs/>
                <w:rtl/>
              </w:rPr>
              <w:t>15</w:t>
            </w:r>
            <w:r w:rsidRPr="006574C9">
              <w:rPr>
                <w:rtl/>
              </w:rPr>
              <w:t xml:space="preserve"> תקלות בינוניות ברבעון </w:t>
            </w:r>
          </w:p>
        </w:tc>
        <w:tc>
          <w:tcPr>
            <w:tcW w:w="3297" w:type="dxa"/>
            <w:vAlign w:val="center"/>
          </w:tcPr>
          <w:p w14:paraId="0B56BC5B" w14:textId="77777777" w:rsidR="00115557" w:rsidRPr="006574C9" w:rsidRDefault="00115557">
            <w:pPr>
              <w:widowControl w:val="0"/>
              <w:tabs>
                <w:tab w:val="num" w:pos="2869"/>
              </w:tabs>
              <w:spacing w:line="360" w:lineRule="auto"/>
              <w:jc w:val="center"/>
              <w:rPr>
                <w:rtl/>
              </w:rPr>
            </w:pPr>
            <w:r w:rsidRPr="006574C9">
              <w:rPr>
                <w:rtl/>
              </w:rPr>
              <w:t xml:space="preserve">1,000 ₪ על כל תקלה בינונית נוספת (מעל 15 תקלות בינוניות ברבעון) </w:t>
            </w:r>
          </w:p>
        </w:tc>
      </w:tr>
      <w:tr w:rsidR="00115557" w:rsidRPr="006574C9" w14:paraId="333C3676" w14:textId="77777777">
        <w:tc>
          <w:tcPr>
            <w:tcW w:w="567" w:type="dxa"/>
            <w:vMerge/>
            <w:vAlign w:val="center"/>
          </w:tcPr>
          <w:p w14:paraId="129B1994" w14:textId="77777777" w:rsidR="00115557" w:rsidRPr="006574C9" w:rsidRDefault="00115557">
            <w:pPr>
              <w:widowControl w:val="0"/>
              <w:tabs>
                <w:tab w:val="left" w:pos="529"/>
                <w:tab w:val="center" w:pos="649"/>
                <w:tab w:val="num" w:pos="1802"/>
              </w:tabs>
              <w:spacing w:line="360" w:lineRule="auto"/>
              <w:jc w:val="center"/>
              <w:rPr>
                <w:rtl/>
              </w:rPr>
            </w:pPr>
          </w:p>
        </w:tc>
        <w:tc>
          <w:tcPr>
            <w:tcW w:w="1211" w:type="dxa"/>
            <w:vMerge/>
            <w:vAlign w:val="center"/>
          </w:tcPr>
          <w:p w14:paraId="63310992" w14:textId="77777777" w:rsidR="00115557" w:rsidRPr="006574C9" w:rsidRDefault="00115557">
            <w:pPr>
              <w:widowControl w:val="0"/>
              <w:tabs>
                <w:tab w:val="num" w:pos="1802"/>
              </w:tabs>
              <w:spacing w:line="360" w:lineRule="auto"/>
              <w:rPr>
                <w:rtl/>
              </w:rPr>
            </w:pPr>
          </w:p>
        </w:tc>
        <w:tc>
          <w:tcPr>
            <w:tcW w:w="1530" w:type="dxa"/>
          </w:tcPr>
          <w:p w14:paraId="6B4918D4" w14:textId="77777777" w:rsidR="00115557" w:rsidRPr="006574C9" w:rsidRDefault="00115557">
            <w:pPr>
              <w:widowControl w:val="0"/>
              <w:tabs>
                <w:tab w:val="num" w:pos="2869"/>
              </w:tabs>
              <w:spacing w:line="360" w:lineRule="auto"/>
              <w:jc w:val="center"/>
              <w:rPr>
                <w:b/>
                <w:bCs/>
                <w:rtl/>
              </w:rPr>
            </w:pPr>
            <w:r w:rsidRPr="006574C9">
              <w:rPr>
                <w:b/>
                <w:bCs/>
                <w:rtl/>
              </w:rPr>
              <w:t>כמות תקלות רגילות ברבעון</w:t>
            </w:r>
          </w:p>
        </w:tc>
        <w:tc>
          <w:tcPr>
            <w:tcW w:w="1710" w:type="dxa"/>
            <w:vAlign w:val="center"/>
          </w:tcPr>
          <w:p w14:paraId="6E4A6158" w14:textId="77777777" w:rsidR="00115557" w:rsidRPr="006574C9" w:rsidRDefault="00115557">
            <w:pPr>
              <w:widowControl w:val="0"/>
              <w:tabs>
                <w:tab w:val="num" w:pos="2869"/>
              </w:tabs>
              <w:spacing w:line="360" w:lineRule="auto"/>
              <w:jc w:val="center"/>
              <w:rPr>
                <w:rtl/>
              </w:rPr>
            </w:pPr>
            <w:r w:rsidRPr="006574C9">
              <w:rPr>
                <w:rtl/>
              </w:rPr>
              <w:t xml:space="preserve">עד </w:t>
            </w:r>
            <w:r w:rsidRPr="006574C9">
              <w:rPr>
                <w:b/>
                <w:bCs/>
                <w:rtl/>
              </w:rPr>
              <w:t>30</w:t>
            </w:r>
            <w:r w:rsidRPr="006574C9">
              <w:rPr>
                <w:rtl/>
              </w:rPr>
              <w:t xml:space="preserve"> תקלות רגילות ברבעון </w:t>
            </w:r>
          </w:p>
        </w:tc>
        <w:tc>
          <w:tcPr>
            <w:tcW w:w="3297" w:type="dxa"/>
            <w:vAlign w:val="center"/>
          </w:tcPr>
          <w:p w14:paraId="36854F33" w14:textId="77777777" w:rsidR="00115557" w:rsidRPr="006574C9" w:rsidRDefault="00115557">
            <w:pPr>
              <w:widowControl w:val="0"/>
              <w:tabs>
                <w:tab w:val="num" w:pos="2869"/>
              </w:tabs>
              <w:spacing w:line="360" w:lineRule="auto"/>
              <w:jc w:val="center"/>
              <w:rPr>
                <w:rtl/>
              </w:rPr>
            </w:pPr>
            <w:r w:rsidRPr="006574C9">
              <w:rPr>
                <w:rtl/>
              </w:rPr>
              <w:t xml:space="preserve">500 ₪ על כל תקלה רגילה נוספת ברבעון (מעל 30 תקלות רגילות ברבעון) </w:t>
            </w:r>
          </w:p>
        </w:tc>
      </w:tr>
    </w:tbl>
    <w:p w14:paraId="0A2BCF07" w14:textId="77777777" w:rsidR="002341E7" w:rsidRPr="007E26AA" w:rsidRDefault="002341E7" w:rsidP="002A067F">
      <w:pPr>
        <w:pStyle w:val="4-3"/>
        <w:numPr>
          <w:ilvl w:val="0"/>
          <w:numId w:val="0"/>
        </w:numPr>
        <w:ind w:left="1935" w:hanging="765"/>
        <w:rPr>
          <w:rtl/>
        </w:rPr>
      </w:pPr>
    </w:p>
    <w:p w14:paraId="4DB1F8CA" w14:textId="77777777" w:rsidR="002341E7" w:rsidRPr="00F73CD2" w:rsidRDefault="002341E7" w:rsidP="002A067F">
      <w:pPr>
        <w:pStyle w:val="4-3"/>
        <w:ind w:left="2610" w:hanging="567"/>
      </w:pPr>
      <w:bookmarkStart w:id="886" w:name="_Ref497052129"/>
      <w:r w:rsidRPr="00F73CD2">
        <w:rPr>
          <w:rtl/>
        </w:rPr>
        <w:t xml:space="preserve">מימוש הפיצויים המוסכמים על ידי </w:t>
      </w:r>
      <w:r>
        <w:rPr>
          <w:rtl/>
        </w:rPr>
        <w:t>המזמין</w:t>
      </w:r>
      <w:r w:rsidRPr="00F73CD2">
        <w:rPr>
          <w:rtl/>
        </w:rPr>
        <w:t xml:space="preserve"> יכול ויעשה בכל דרך לרבות בדרך של קיזוז של חשבונית או חילוט ערבות.</w:t>
      </w:r>
      <w:bookmarkEnd w:id="886"/>
    </w:p>
    <w:p w14:paraId="3FA22E88" w14:textId="77777777" w:rsidR="002341E7" w:rsidRPr="002A067F" w:rsidRDefault="002341E7" w:rsidP="002A067F">
      <w:pPr>
        <w:pStyle w:val="4-3"/>
        <w:ind w:left="2610" w:hanging="567"/>
      </w:pPr>
      <w:r w:rsidRPr="00F73CD2">
        <w:rPr>
          <w:rtl/>
        </w:rPr>
        <w:t xml:space="preserve">הסכומים המצויינים </w:t>
      </w:r>
      <w:r>
        <w:rPr>
          <w:rFonts w:hint="cs"/>
          <w:rtl/>
        </w:rPr>
        <w:t xml:space="preserve">בטבלה בגין פיצויים מוסכמים </w:t>
      </w:r>
      <w:r w:rsidRPr="00F73CD2">
        <w:rPr>
          <w:rtl/>
        </w:rPr>
        <w:t>הינם הסכומים המקסימליים</w:t>
      </w:r>
      <w:r>
        <w:rPr>
          <w:rFonts w:hint="cs"/>
          <w:rtl/>
        </w:rPr>
        <w:t xml:space="preserve"> ולמזמין שיקול דעת בלעדי אם לדרוש פיצויים בגובה נמוך מהקבוע בטבלה.</w:t>
      </w:r>
    </w:p>
    <w:p w14:paraId="4BDFE661" w14:textId="77777777" w:rsidR="002341E7" w:rsidRDefault="002341E7" w:rsidP="002A067F">
      <w:pPr>
        <w:pStyle w:val="4-3"/>
        <w:ind w:left="2610" w:hanging="567"/>
      </w:pPr>
      <w:r>
        <w:rPr>
          <w:rFonts w:hint="cs"/>
          <w:rtl/>
        </w:rPr>
        <w:t xml:space="preserve">גובה הפיצויים המוסכמים </w:t>
      </w:r>
      <w:r w:rsidRPr="002A067F">
        <w:rPr>
          <w:rFonts w:hint="eastAsia"/>
          <w:rtl/>
        </w:rPr>
        <w:t>מהטבלה</w:t>
      </w:r>
      <w:r w:rsidRPr="002A067F">
        <w:rPr>
          <w:rtl/>
        </w:rPr>
        <w:t xml:space="preserve"> </w:t>
      </w:r>
      <w:r w:rsidRPr="002A067F">
        <w:rPr>
          <w:rFonts w:hint="eastAsia"/>
          <w:rtl/>
        </w:rPr>
        <w:t>שלעיל</w:t>
      </w:r>
      <w:r>
        <w:rPr>
          <w:rFonts w:hint="cs"/>
          <w:rtl/>
        </w:rPr>
        <w:t>, במצטבר לכל תקופה של 12 חודשים רצופים, לא יעלה על 50% מהיקף הרכש שבוצע בפועל בתקופה זו.</w:t>
      </w:r>
      <w:bookmarkEnd w:id="882"/>
    </w:p>
    <w:p w14:paraId="6796024F" w14:textId="77777777" w:rsidR="002341E7" w:rsidRDefault="002341E7" w:rsidP="002A067F">
      <w:pPr>
        <w:pStyle w:val="4-3"/>
        <w:ind w:left="2610" w:hanging="567"/>
      </w:pPr>
      <w:r w:rsidRPr="00A92289">
        <w:rPr>
          <w:rFonts w:hint="eastAsia"/>
          <w:rtl/>
        </w:rPr>
        <w:t>רכש</w:t>
      </w:r>
      <w:r w:rsidRPr="00A92289">
        <w:rPr>
          <w:rtl/>
        </w:rPr>
        <w:t xml:space="preserve"> </w:t>
      </w:r>
      <w:r w:rsidRPr="00A92289">
        <w:rPr>
          <w:rFonts w:hint="eastAsia"/>
          <w:rtl/>
        </w:rPr>
        <w:t>מספק</w:t>
      </w:r>
      <w:r w:rsidRPr="00A92289">
        <w:rPr>
          <w:rtl/>
        </w:rPr>
        <w:t xml:space="preserve"> </w:t>
      </w:r>
      <w:r w:rsidRPr="00A92289">
        <w:rPr>
          <w:rFonts w:hint="eastAsia"/>
          <w:rtl/>
        </w:rPr>
        <w:t>חלופי</w:t>
      </w:r>
      <w:r>
        <w:rPr>
          <w:rFonts w:hint="cs"/>
          <w:rtl/>
        </w:rPr>
        <w:t xml:space="preserve"> </w:t>
      </w:r>
      <w:r>
        <w:rPr>
          <w:rtl/>
        </w:rPr>
        <w:t>–</w:t>
      </w:r>
      <w:r>
        <w:rPr>
          <w:rFonts w:hint="cs"/>
          <w:rtl/>
        </w:rPr>
        <w:t xml:space="preserve"> </w:t>
      </w:r>
    </w:p>
    <w:p w14:paraId="00E38032" w14:textId="77777777" w:rsidR="002341E7" w:rsidRDefault="002341E7" w:rsidP="002A067F">
      <w:pPr>
        <w:pStyle w:val="4-3"/>
        <w:numPr>
          <w:ilvl w:val="0"/>
          <w:numId w:val="0"/>
        </w:numPr>
        <w:ind w:left="2610"/>
      </w:pPr>
      <w:r w:rsidRPr="00BE4991">
        <w:rPr>
          <w:rFonts w:hint="cs"/>
          <w:rtl/>
        </w:rPr>
        <w:t>מבלי ל</w:t>
      </w:r>
      <w:r>
        <w:rPr>
          <w:rFonts w:hint="cs"/>
          <w:rtl/>
        </w:rPr>
        <w:t>גרוע</w:t>
      </w:r>
      <w:r w:rsidRPr="00BE4991">
        <w:rPr>
          <w:rFonts w:hint="cs"/>
          <w:rtl/>
        </w:rPr>
        <w:t xml:space="preserve"> </w:t>
      </w:r>
      <w:r>
        <w:rPr>
          <w:rFonts w:hint="cs"/>
          <w:rtl/>
        </w:rPr>
        <w:t>מה</w:t>
      </w:r>
      <w:r w:rsidRPr="00BE4991">
        <w:rPr>
          <w:rFonts w:hint="cs"/>
          <w:rtl/>
        </w:rPr>
        <w:t>אמור בכל מקום אחר בהסכם ובמכרז</w:t>
      </w:r>
      <w:r>
        <w:rPr>
          <w:rFonts w:hint="cs"/>
          <w:rtl/>
        </w:rPr>
        <w:t xml:space="preserve">, אם כתוצאה מהפרת הסכם או הפרה צפויה, שירות הנדרש למזמין אינו זמין מהספק לשביעות רצון המזמין, ירכוש אותו המזמין מספק חלופי, בהתאם לשיקול דעתו הבלעדי. </w:t>
      </w:r>
    </w:p>
    <w:p w14:paraId="32B9BC6E" w14:textId="77777777" w:rsidR="002341E7" w:rsidRDefault="002341E7" w:rsidP="002A067F">
      <w:pPr>
        <w:pStyle w:val="4-3"/>
        <w:ind w:left="2610" w:hanging="567"/>
      </w:pPr>
      <w:r>
        <w:rPr>
          <w:rFonts w:hint="cs"/>
          <w:rtl/>
        </w:rPr>
        <w:t xml:space="preserve">שיעור הפיצויים הנקובים הם שיעורים מירביים. המשרד רשאי להפחית משיעור הפיצוי המירבי או לוותר עליו או לבטל בדיעבד פיצוי שכבר נוכה, הכל בהתאם לנסיבות כל מקרה ובהתאם להתנהלות הספק לתיקון ההפרה והשלכותיה. </w:t>
      </w:r>
    </w:p>
    <w:p w14:paraId="1A7E9FA1" w14:textId="77777777" w:rsidR="002341E7" w:rsidRDefault="002341E7" w:rsidP="002A067F">
      <w:pPr>
        <w:pStyle w:val="4-3"/>
        <w:ind w:left="2610" w:hanging="567"/>
      </w:pPr>
      <w:r>
        <w:rPr>
          <w:rFonts w:hint="cs"/>
          <w:rtl/>
        </w:rPr>
        <w:t>כך לדוגמה, במקרה בו לאחר קרות ההפרה, הספק הצליח לצמצם את הנזק, המשרד רשאי להפחית משיעור הפיצוי הנקוב. דוגמה נוספת, המקרה שבו הספק הצליח להתגבר על איחור שנגרם לפרויקט ועמד בלוח זמנים מקורי, המשרד רשאי להפחית את גובה הפיצוי או לבטלו בדיעבד, אם הפיצוי כבר נוכה.</w:t>
      </w:r>
    </w:p>
    <w:p w14:paraId="06BEB666" w14:textId="77777777" w:rsidR="002341E7" w:rsidRPr="00BE4991" w:rsidRDefault="002341E7" w:rsidP="002A067F">
      <w:pPr>
        <w:pStyle w:val="4-3"/>
        <w:ind w:left="2610" w:hanging="567"/>
        <w:rPr>
          <w:rtl/>
        </w:rPr>
      </w:pPr>
      <w:r>
        <w:rPr>
          <w:rFonts w:hint="cs"/>
          <w:rtl/>
        </w:rPr>
        <w:t xml:space="preserve">מודגש, כי ההחלטה האם להפחית משיעור הפיצוי המירבי או לבטל בדיעבד פיצוי שנוכה, הינה בהתאם לשיקול דעתו הבלעדי של המשרד. כל החלטה תתייחס למקרה הנקודתי הנדון ולא תהווה תקדמים למקרים אחרים. </w:t>
      </w:r>
    </w:p>
    <w:p w14:paraId="266054F9" w14:textId="77777777" w:rsidR="002341E7" w:rsidRDefault="002341E7" w:rsidP="002A067F">
      <w:pPr>
        <w:pStyle w:val="1-0"/>
        <w:numPr>
          <w:ilvl w:val="0"/>
          <w:numId w:val="0"/>
        </w:numPr>
        <w:ind w:left="360"/>
        <w:rPr>
          <w:sz w:val="32"/>
          <w:szCs w:val="32"/>
        </w:rPr>
      </w:pPr>
    </w:p>
    <w:p w14:paraId="398E43E3" w14:textId="01334164" w:rsidR="0009150A" w:rsidRPr="002A067F" w:rsidRDefault="007928F4" w:rsidP="0057259E">
      <w:pPr>
        <w:pStyle w:val="1-0"/>
        <w:rPr>
          <w:sz w:val="24"/>
          <w:szCs w:val="24"/>
          <w:rtl/>
        </w:rPr>
      </w:pPr>
      <w:r w:rsidRPr="002A067F">
        <w:rPr>
          <w:sz w:val="24"/>
          <w:szCs w:val="24"/>
          <w:rtl/>
        </w:rPr>
        <w:t>תרופות מצטברות</w:t>
      </w:r>
      <w:bookmarkEnd w:id="883"/>
      <w:bookmarkEnd w:id="884"/>
      <w:bookmarkEnd w:id="885"/>
    </w:p>
    <w:p w14:paraId="21CF2D4A" w14:textId="77777777" w:rsidR="0009150A" w:rsidRPr="007C5B4C" w:rsidRDefault="007928F4" w:rsidP="002A067F">
      <w:pPr>
        <w:pStyle w:val="2-0"/>
        <w:ind w:left="909" w:hanging="484"/>
        <w:rPr>
          <w:rtl/>
        </w:rPr>
      </w:pPr>
      <w:r w:rsidRPr="007C5B4C">
        <w:rPr>
          <w:rtl/>
        </w:rPr>
        <w:t>התרופות, לרבות זכות הקיזוז</w:t>
      </w:r>
      <w:r w:rsidR="00243945">
        <w:rPr>
          <w:rFonts w:hint="cs"/>
          <w:rtl/>
        </w:rPr>
        <w:t>, עיכבון,</w:t>
      </w:r>
      <w:r w:rsidRPr="007C5B4C">
        <w:rPr>
          <w:rtl/>
        </w:rPr>
        <w:t xml:space="preserve"> חילוט,</w:t>
      </w:r>
      <w:r w:rsidR="0071503A">
        <w:rPr>
          <w:rFonts w:hint="cs"/>
          <w:rtl/>
        </w:rPr>
        <w:t xml:space="preserve"> פיצויים מוסכמים,</w:t>
      </w:r>
      <w:r w:rsidRPr="007C5B4C">
        <w:rPr>
          <w:rtl/>
        </w:rPr>
        <w:t xml:space="preserve"> וכל הפעולות </w:t>
      </w:r>
      <w:r w:rsidR="0037464D" w:rsidRPr="007C5B4C">
        <w:rPr>
          <w:rtl/>
        </w:rPr>
        <w:t>ש</w:t>
      </w:r>
      <w:r w:rsidR="0037464D">
        <w:rPr>
          <w:rFonts w:hint="cs"/>
          <w:rtl/>
        </w:rPr>
        <w:t>רשאי</w:t>
      </w:r>
      <w:r w:rsidR="0037464D" w:rsidRPr="007C5B4C">
        <w:rPr>
          <w:rtl/>
        </w:rPr>
        <w:t xml:space="preserve"> </w:t>
      </w:r>
      <w:r w:rsidR="00361FDC">
        <w:rPr>
          <w:rtl/>
        </w:rPr>
        <w:t>המזמין</w:t>
      </w:r>
      <w:r w:rsidRPr="007C5B4C">
        <w:rPr>
          <w:rtl/>
        </w:rPr>
        <w:t xml:space="preserve"> בהסכם זה לעשות בתגובה להפרת ההסכם בידי הספק, הן מצטברות, ואין בכל הוראה בהסכם זה כדי לשלול את זכותו של </w:t>
      </w:r>
      <w:r w:rsidR="00361FDC">
        <w:rPr>
          <w:rtl/>
        </w:rPr>
        <w:t>המזמין</w:t>
      </w:r>
      <w:r w:rsidRPr="007C5B4C">
        <w:rPr>
          <w:rtl/>
        </w:rPr>
        <w:t xml:space="preserve"> לכל סעד או תרופה בהתאם להסכם זה או לפי כל דין. </w:t>
      </w:r>
    </w:p>
    <w:p w14:paraId="240930D9" w14:textId="77777777" w:rsidR="0009150A" w:rsidRPr="007C5B4C" w:rsidRDefault="007928F4" w:rsidP="002A067F">
      <w:pPr>
        <w:pStyle w:val="2-0"/>
        <w:ind w:left="909" w:hanging="484"/>
        <w:rPr>
          <w:rtl/>
        </w:rPr>
      </w:pPr>
      <w:r w:rsidRPr="007C5B4C">
        <w:rPr>
          <w:rtl/>
        </w:rPr>
        <w:t xml:space="preserve">ויתר </w:t>
      </w:r>
      <w:r w:rsidR="00361FDC">
        <w:rPr>
          <w:rtl/>
        </w:rPr>
        <w:t>המזמין</w:t>
      </w:r>
      <w:r w:rsidRPr="007C5B4C">
        <w:rPr>
          <w:rtl/>
        </w:rPr>
        <w:t xml:space="preserve"> על </w:t>
      </w:r>
      <w:r w:rsidRPr="007C5B4C">
        <w:rPr>
          <w:rFonts w:hint="cs"/>
          <w:rtl/>
        </w:rPr>
        <w:t xml:space="preserve">זכויותיו עקב </w:t>
      </w:r>
      <w:r w:rsidRPr="007C5B4C">
        <w:rPr>
          <w:rtl/>
        </w:rPr>
        <w:t>הפרת הוראה מהוראות הסכם זה</w:t>
      </w:r>
      <w:r w:rsidRPr="007C5B4C">
        <w:rPr>
          <w:rFonts w:hint="cs"/>
          <w:rtl/>
        </w:rPr>
        <w:t xml:space="preserve"> על ידי הספק</w:t>
      </w:r>
      <w:r w:rsidRPr="007C5B4C">
        <w:rPr>
          <w:rtl/>
        </w:rPr>
        <w:t xml:space="preserve">, לא </w:t>
      </w:r>
      <w:r w:rsidR="00FC40AA">
        <w:rPr>
          <w:rFonts w:hint="cs"/>
          <w:rtl/>
        </w:rPr>
        <w:t>ייחשב</w:t>
      </w:r>
      <w:r w:rsidRPr="007C5B4C">
        <w:rPr>
          <w:rtl/>
        </w:rPr>
        <w:t xml:space="preserve"> </w:t>
      </w:r>
      <w:proofErr w:type="spellStart"/>
      <w:r w:rsidRPr="007C5B4C">
        <w:rPr>
          <w:rtl/>
        </w:rPr>
        <w:t>כויתור</w:t>
      </w:r>
      <w:proofErr w:type="spellEnd"/>
      <w:r w:rsidRPr="007C5B4C">
        <w:rPr>
          <w:rtl/>
        </w:rPr>
        <w:t xml:space="preserve"> על כל הפרה אחרת של אותה הוראה או הוראה אחרת. </w:t>
      </w:r>
    </w:p>
    <w:p w14:paraId="0FA3BAD1" w14:textId="77777777" w:rsidR="00B44FF5" w:rsidRPr="002A067F" w:rsidRDefault="007928F4" w:rsidP="0057259E">
      <w:pPr>
        <w:pStyle w:val="1-0"/>
        <w:rPr>
          <w:sz w:val="24"/>
          <w:szCs w:val="24"/>
        </w:rPr>
      </w:pPr>
      <w:bookmarkStart w:id="887" w:name="_Toc256000077"/>
      <w:bookmarkStart w:id="888" w:name="_Toc173823753"/>
      <w:bookmarkStart w:id="889" w:name="_Toc173825562"/>
      <w:bookmarkStart w:id="890" w:name="_Toc44931976"/>
      <w:bookmarkStart w:id="891" w:name="_Toc44932063"/>
      <w:r w:rsidRPr="002A067F">
        <w:rPr>
          <w:rFonts w:hint="cs"/>
          <w:sz w:val="24"/>
          <w:szCs w:val="24"/>
          <w:rtl/>
        </w:rPr>
        <w:lastRenderedPageBreak/>
        <w:t>סיום התקשרות</w:t>
      </w:r>
      <w:bookmarkEnd w:id="887"/>
      <w:bookmarkEnd w:id="888"/>
      <w:bookmarkEnd w:id="889"/>
    </w:p>
    <w:p w14:paraId="1742B06E" w14:textId="77777777" w:rsidR="00B44FF5" w:rsidRDefault="007928F4" w:rsidP="002A067F">
      <w:pPr>
        <w:pStyle w:val="2-0"/>
        <w:ind w:left="909" w:hanging="484"/>
      </w:pPr>
      <w:r>
        <w:rPr>
          <w:rFonts w:hint="cs"/>
          <w:rtl/>
        </w:rPr>
        <w:t xml:space="preserve">הסתיימה או </w:t>
      </w:r>
      <w:r w:rsidRPr="007C5B4C">
        <w:rPr>
          <w:rtl/>
        </w:rPr>
        <w:t xml:space="preserve">הופסקה ההתקשרות עם הספק, כולה או מקצתה, </w:t>
      </w:r>
      <w:r>
        <w:rPr>
          <w:rFonts w:hint="cs"/>
          <w:rtl/>
        </w:rPr>
        <w:t>מכל סיבה שהיא</w:t>
      </w:r>
      <w:r w:rsidRPr="00325291">
        <w:rPr>
          <w:rtl/>
        </w:rPr>
        <w:t>,</w:t>
      </w:r>
      <w:r>
        <w:rPr>
          <w:rFonts w:hint="cs"/>
          <w:rtl/>
        </w:rPr>
        <w:t xml:space="preserve"> יחולו הכללים הבאים:</w:t>
      </w:r>
      <w:r w:rsidRPr="00325291">
        <w:rPr>
          <w:rtl/>
        </w:rPr>
        <w:t xml:space="preserve"> </w:t>
      </w:r>
    </w:p>
    <w:p w14:paraId="747730E4" w14:textId="77777777" w:rsidR="00B44FF5" w:rsidRDefault="007928F4" w:rsidP="002A067F">
      <w:pPr>
        <w:pStyle w:val="3-"/>
        <w:ind w:left="1759" w:hanging="850"/>
      </w:pPr>
      <w:r>
        <w:rPr>
          <w:rFonts w:hint="cs"/>
          <w:rtl/>
        </w:rPr>
        <w:t xml:space="preserve">ישלם המזמין לספק בגין פעולות שביצע הספק טרם הפסקת ההתקשרות, ובגינם זכאי הספק לתשלום בהתאם לכללים המפורטים בהסכם זה. </w:t>
      </w:r>
    </w:p>
    <w:p w14:paraId="1B9B9F3B" w14:textId="77777777" w:rsidR="00B44FF5" w:rsidRDefault="007928F4" w:rsidP="002A067F">
      <w:pPr>
        <w:pStyle w:val="3-"/>
        <w:ind w:left="1759" w:hanging="850"/>
      </w:pPr>
      <w:r>
        <w:rPr>
          <w:rFonts w:hint="cs"/>
          <w:rtl/>
        </w:rPr>
        <w:t xml:space="preserve">לאחר הפסקת ההתקשרות </w:t>
      </w:r>
      <w:r>
        <w:rPr>
          <w:rtl/>
        </w:rPr>
        <w:t>המזמין</w:t>
      </w:r>
      <w:r>
        <w:rPr>
          <w:rFonts w:hint="cs"/>
          <w:rtl/>
        </w:rPr>
        <w:t xml:space="preserve"> רשאי</w:t>
      </w:r>
      <w:r w:rsidRPr="007C5B4C">
        <w:rPr>
          <w:rtl/>
        </w:rPr>
        <w:t xml:space="preserve"> להתקשר בהסכם עם ספק אחר</w:t>
      </w:r>
      <w:r>
        <w:rPr>
          <w:rFonts w:hint="cs"/>
          <w:rtl/>
        </w:rPr>
        <w:t xml:space="preserve"> בנושא המכרז</w:t>
      </w:r>
      <w:r w:rsidRPr="007C5B4C">
        <w:rPr>
          <w:rtl/>
        </w:rPr>
        <w:t xml:space="preserve">. </w:t>
      </w:r>
    </w:p>
    <w:p w14:paraId="3C384C69" w14:textId="77777777" w:rsidR="00B44FF5" w:rsidRDefault="007928F4" w:rsidP="002A067F">
      <w:pPr>
        <w:pStyle w:val="3-"/>
        <w:ind w:left="1759" w:hanging="850"/>
      </w:pPr>
      <w:r w:rsidRPr="00082200">
        <w:rPr>
          <w:rFonts w:hint="cs"/>
          <w:rtl/>
        </w:rPr>
        <w:t xml:space="preserve">הספק </w:t>
      </w:r>
      <w:r>
        <w:rPr>
          <w:rFonts w:hint="cs"/>
          <w:rtl/>
        </w:rPr>
        <w:t xml:space="preserve">ישתף </w:t>
      </w:r>
      <w:r w:rsidRPr="00082200">
        <w:rPr>
          <w:rFonts w:hint="cs"/>
          <w:rtl/>
        </w:rPr>
        <w:t>פעולה עם המזמין בהעברת האחריות בביצוע חובותיו על פי הסכם זה, למזמין או לספק אחר שנבחר על ידי המזמין. בכלל זה יעביר הספק למזמין או לספק החדש כל מידע רלוונטי, יסייע לו במענה לשאלות, ויהיה זמין לפניותיו.</w:t>
      </w:r>
      <w:r w:rsidRPr="002167B5">
        <w:rPr>
          <w:rFonts w:hint="cs"/>
          <w:rtl/>
        </w:rPr>
        <w:t xml:space="preserve"> </w:t>
      </w:r>
      <w:r w:rsidRPr="00082200">
        <w:rPr>
          <w:rFonts w:hint="cs"/>
          <w:rtl/>
        </w:rPr>
        <w:t>ככל שהספק לא ישתף פעולה בהעברת האחריות, כמפורט לעיל, הוא יישא באחריות על כל נזק שיגרם למזמין או לספק החדש שהחל בביצוע ההסכם</w:t>
      </w:r>
      <w:r>
        <w:rPr>
          <w:rFonts w:hint="cs"/>
          <w:rtl/>
        </w:rPr>
        <w:t>.</w:t>
      </w:r>
      <w:r w:rsidRPr="002167B5">
        <w:rPr>
          <w:rFonts w:hint="cs"/>
          <w:rtl/>
        </w:rPr>
        <w:t xml:space="preserve"> </w:t>
      </w:r>
      <w:r w:rsidRPr="00082200">
        <w:rPr>
          <w:rFonts w:hint="cs"/>
          <w:rtl/>
        </w:rPr>
        <w:t>לא ישולם לספק תשלום נוסף עבור שיתוף הפעולה כאמור מעבר לקבוע בהסכם זה.</w:t>
      </w:r>
    </w:p>
    <w:p w14:paraId="4C1B6895" w14:textId="77777777" w:rsidR="007666DA" w:rsidRDefault="007666DA" w:rsidP="002A067F">
      <w:pPr>
        <w:pStyle w:val="3-"/>
        <w:ind w:left="1759" w:hanging="850"/>
      </w:pPr>
      <w:r>
        <w:rPr>
          <w:rFonts w:hint="cs"/>
          <w:rtl/>
        </w:rPr>
        <w:t>מבלי לגרוע מכלליות האמור לעיל, הספק יעביר למזמין את כל הנתונים, המידע והידע שהצטברו אצלו במהלך מתן השירותים, ואת כל התוצרים שנוצרו במהלך מתן השירותים, כשהם מעודכנים, קריאים ובפורמטים שהוגדו ואושרי מראש ובכתב על ידי המזמין. העברת המידע והנתונים יבוצעו על ידי הספק באופן אשר ימנע נזק או תקלות או אי רציפות בשירות.</w:t>
      </w:r>
    </w:p>
    <w:p w14:paraId="5287F166" w14:textId="77777777" w:rsidR="007666DA" w:rsidRDefault="007666DA" w:rsidP="002A067F">
      <w:pPr>
        <w:pStyle w:val="3-"/>
        <w:ind w:left="1759" w:hanging="850"/>
      </w:pPr>
      <w:r>
        <w:rPr>
          <w:rFonts w:hint="cs"/>
          <w:rtl/>
        </w:rPr>
        <w:t>הספק יאפשר לנציגי המזמין להיפגש עם כל בעל תפקיד בפרויקט (וככל שיתאפשר גם בעל תפקיד לשעבר בפרויקט), לצורך ביצוע חפיפה או מיפוי ותיעוד של הידע והמידע המצוי בידי הספק.</w:t>
      </w:r>
    </w:p>
    <w:p w14:paraId="56D837E7" w14:textId="77777777" w:rsidR="00B44FF5" w:rsidRPr="00067671" w:rsidRDefault="007928F4" w:rsidP="002A067F">
      <w:pPr>
        <w:pStyle w:val="3-"/>
        <w:ind w:left="1759" w:hanging="850"/>
      </w:pPr>
      <w:r w:rsidRPr="00100307">
        <w:rPr>
          <w:rtl/>
        </w:rPr>
        <w:t>לא תה</w:t>
      </w:r>
      <w:r>
        <w:rPr>
          <w:rFonts w:hint="cs"/>
          <w:rtl/>
        </w:rPr>
        <w:t>יה</w:t>
      </w:r>
      <w:r w:rsidRPr="00100307">
        <w:rPr>
          <w:rtl/>
        </w:rPr>
        <w:t xml:space="preserve"> לספק כל תביעה</w:t>
      </w:r>
      <w:r w:rsidRPr="00100307">
        <w:rPr>
          <w:rFonts w:hint="cs"/>
          <w:rtl/>
        </w:rPr>
        <w:t>,</w:t>
      </w:r>
      <w:r w:rsidRPr="00100307">
        <w:rPr>
          <w:rtl/>
        </w:rPr>
        <w:t xml:space="preserve"> דרישה כספית או </w:t>
      </w:r>
      <w:r w:rsidRPr="00100307">
        <w:rPr>
          <w:rFonts w:hint="cs"/>
          <w:rtl/>
        </w:rPr>
        <w:t xml:space="preserve">טענה </w:t>
      </w:r>
      <w:r w:rsidRPr="00100307">
        <w:rPr>
          <w:rtl/>
        </w:rPr>
        <w:t xml:space="preserve">אחרת כלפי </w:t>
      </w:r>
      <w:r>
        <w:rPr>
          <w:rtl/>
        </w:rPr>
        <w:t>המזמין</w:t>
      </w:r>
      <w:r w:rsidRPr="00100307">
        <w:rPr>
          <w:rtl/>
        </w:rPr>
        <w:t xml:space="preserve"> בקשר עם הפסקת </w:t>
      </w:r>
      <w:r>
        <w:rPr>
          <w:rFonts w:hint="cs"/>
          <w:rtl/>
        </w:rPr>
        <w:t>ההתקשרות.</w:t>
      </w:r>
    </w:p>
    <w:p w14:paraId="3FE57801" w14:textId="77777777" w:rsidR="0009150A" w:rsidRPr="002A067F" w:rsidRDefault="007928F4" w:rsidP="0057259E">
      <w:pPr>
        <w:pStyle w:val="1-0"/>
        <w:rPr>
          <w:sz w:val="24"/>
          <w:szCs w:val="24"/>
          <w:rtl/>
        </w:rPr>
      </w:pPr>
      <w:bookmarkStart w:id="892" w:name="_Toc256000078"/>
      <w:bookmarkStart w:id="893" w:name="_Toc173823754"/>
      <w:bookmarkStart w:id="894" w:name="_Toc173825563"/>
      <w:r w:rsidRPr="002A067F">
        <w:rPr>
          <w:sz w:val="24"/>
          <w:szCs w:val="24"/>
          <w:rtl/>
        </w:rPr>
        <w:t>כתובות הצדדים והודעות</w:t>
      </w:r>
      <w:bookmarkEnd w:id="890"/>
      <w:bookmarkEnd w:id="891"/>
      <w:bookmarkEnd w:id="892"/>
      <w:bookmarkEnd w:id="893"/>
      <w:bookmarkEnd w:id="894"/>
    </w:p>
    <w:p w14:paraId="61398518" w14:textId="77777777" w:rsidR="00E82E1B" w:rsidRDefault="007928F4" w:rsidP="002A067F">
      <w:pPr>
        <w:pStyle w:val="2-0"/>
        <w:ind w:left="909" w:hanging="484"/>
      </w:pPr>
      <w:r w:rsidRPr="007C5B4C">
        <w:rPr>
          <w:rtl/>
        </w:rPr>
        <w:t xml:space="preserve">כל הודעה על פי הסכם זה תימסר בדואר </w:t>
      </w:r>
      <w:r>
        <w:rPr>
          <w:rFonts w:hint="cs"/>
          <w:rtl/>
        </w:rPr>
        <w:t>אלקטרוני של איש הקשר הנקוב במסמכי המכרז</w:t>
      </w:r>
      <w:r w:rsidRPr="007C5B4C">
        <w:rPr>
          <w:rtl/>
        </w:rPr>
        <w:t>, אלא אם הסכימו הצדדים</w:t>
      </w:r>
      <w:r>
        <w:rPr>
          <w:rFonts w:hint="cs"/>
          <w:rtl/>
        </w:rPr>
        <w:t xml:space="preserve"> אחרת</w:t>
      </w:r>
      <w:r w:rsidRPr="007C5B4C">
        <w:rPr>
          <w:rtl/>
        </w:rPr>
        <w:t xml:space="preserve">; הודעה בדואר </w:t>
      </w:r>
      <w:r>
        <w:rPr>
          <w:rFonts w:hint="cs"/>
          <w:rtl/>
        </w:rPr>
        <w:t>אלקטרוני</w:t>
      </w:r>
      <w:r w:rsidRPr="007C5B4C">
        <w:rPr>
          <w:rtl/>
        </w:rPr>
        <w:t xml:space="preserve"> כאמור תחשב שנתקבלה</w:t>
      </w:r>
      <w:r>
        <w:rPr>
          <w:rFonts w:hint="cs"/>
          <w:rtl/>
        </w:rPr>
        <w:t xml:space="preserve"> עם קבלת אישור קריאה, או </w:t>
      </w:r>
      <w:r w:rsidRPr="007C5B4C">
        <w:rPr>
          <w:rtl/>
        </w:rPr>
        <w:t xml:space="preserve">לאחר 3 ימים מיום </w:t>
      </w:r>
      <w:r>
        <w:rPr>
          <w:rFonts w:hint="cs"/>
          <w:rtl/>
        </w:rPr>
        <w:t>אישור משלוח ההודעה בדואר האלקטרוני,</w:t>
      </w:r>
      <w:r w:rsidRPr="007C5B4C">
        <w:rPr>
          <w:rtl/>
        </w:rPr>
        <w:t xml:space="preserve"> </w:t>
      </w:r>
      <w:r>
        <w:rPr>
          <w:rFonts w:hint="cs"/>
          <w:rtl/>
        </w:rPr>
        <w:t>המוקדם מבניהם</w:t>
      </w:r>
      <w:r w:rsidRPr="007C5B4C">
        <w:rPr>
          <w:rtl/>
        </w:rPr>
        <w:t>.</w:t>
      </w:r>
    </w:p>
    <w:p w14:paraId="76B3D58A" w14:textId="77777777" w:rsidR="00E82E1B" w:rsidRPr="007C5B4C" w:rsidRDefault="007928F4" w:rsidP="002A067F">
      <w:pPr>
        <w:pStyle w:val="2-0"/>
        <w:ind w:left="909" w:hanging="484"/>
        <w:rPr>
          <w:rtl/>
        </w:rPr>
      </w:pPr>
      <w:r>
        <w:rPr>
          <w:rFonts w:hint="cs"/>
          <w:rtl/>
        </w:rPr>
        <w:t>משלוח דואר אלקטרוני על פי הסכם זה יהיה לכתובת הבאות:</w:t>
      </w:r>
    </w:p>
    <w:p w14:paraId="6C13F795" w14:textId="77777777" w:rsidR="00E82E1B" w:rsidRPr="00C35DEE" w:rsidRDefault="007928F4" w:rsidP="002A067F">
      <w:pPr>
        <w:pStyle w:val="3-"/>
        <w:ind w:left="1759" w:hanging="850"/>
      </w:pPr>
      <w:r w:rsidRPr="00C35DEE">
        <w:rPr>
          <w:rtl/>
        </w:rPr>
        <w:t xml:space="preserve">כתובת </w:t>
      </w:r>
      <w:r w:rsidRPr="00C35DEE">
        <w:rPr>
          <w:rFonts w:hint="eastAsia"/>
          <w:rtl/>
        </w:rPr>
        <w:t>דוא</w:t>
      </w:r>
      <w:r w:rsidRPr="00C35DEE">
        <w:rPr>
          <w:rtl/>
        </w:rPr>
        <w:t xml:space="preserve">"ל המזמין: </w:t>
      </w:r>
      <w:bookmarkStart w:id="895" w:name="receiveNotificationsEmail"/>
      <w:bookmarkEnd w:id="895"/>
      <w:r w:rsidR="007E5127" w:rsidRPr="00C35DEE">
        <w:rPr>
          <w:rtl/>
        </w:rPr>
        <w:t xml:space="preserve"> </w:t>
      </w:r>
      <w:r w:rsidR="007E5127" w:rsidRPr="00C35DEE">
        <w:rPr>
          <w:rFonts w:hint="eastAsia"/>
          <w:rtl/>
        </w:rPr>
        <w:t>או</w:t>
      </w:r>
      <w:r w:rsidR="007E5127" w:rsidRPr="00C35DEE">
        <w:rPr>
          <w:rtl/>
        </w:rPr>
        <w:t xml:space="preserve"> </w:t>
      </w:r>
      <w:r w:rsidR="007E5127" w:rsidRPr="00C35DEE">
        <w:rPr>
          <w:rFonts w:hint="eastAsia"/>
          <w:rtl/>
        </w:rPr>
        <w:t>כל</w:t>
      </w:r>
      <w:r w:rsidR="007E5127" w:rsidRPr="00C35DEE">
        <w:rPr>
          <w:rtl/>
        </w:rPr>
        <w:t xml:space="preserve"> </w:t>
      </w:r>
      <w:r w:rsidR="007E5127" w:rsidRPr="00C35DEE">
        <w:rPr>
          <w:rFonts w:hint="eastAsia"/>
          <w:rtl/>
        </w:rPr>
        <w:t>כתובת</w:t>
      </w:r>
      <w:r w:rsidR="007E5127" w:rsidRPr="00C35DEE">
        <w:rPr>
          <w:rtl/>
        </w:rPr>
        <w:t xml:space="preserve"> </w:t>
      </w:r>
      <w:r w:rsidR="007E5127" w:rsidRPr="00C35DEE">
        <w:rPr>
          <w:rFonts w:hint="eastAsia"/>
          <w:rtl/>
        </w:rPr>
        <w:t>דוא</w:t>
      </w:r>
      <w:r w:rsidR="007E5127" w:rsidRPr="00C35DEE">
        <w:rPr>
          <w:rtl/>
        </w:rPr>
        <w:t xml:space="preserve">"ל </w:t>
      </w:r>
      <w:r w:rsidR="007E5127" w:rsidRPr="00C35DEE">
        <w:rPr>
          <w:rFonts w:hint="eastAsia"/>
          <w:rtl/>
        </w:rPr>
        <w:t>אחרת</w:t>
      </w:r>
      <w:r w:rsidR="007E5127" w:rsidRPr="00C35DEE">
        <w:rPr>
          <w:rtl/>
        </w:rPr>
        <w:t xml:space="preserve"> </w:t>
      </w:r>
      <w:r w:rsidR="007E5127" w:rsidRPr="00C35DEE">
        <w:rPr>
          <w:rFonts w:hint="eastAsia"/>
          <w:rtl/>
        </w:rPr>
        <w:t>שתעודכן</w:t>
      </w:r>
      <w:r w:rsidR="007E5127" w:rsidRPr="00C35DEE">
        <w:rPr>
          <w:rtl/>
        </w:rPr>
        <w:t xml:space="preserve"> </w:t>
      </w:r>
      <w:r w:rsidR="007E5127" w:rsidRPr="00C35DEE">
        <w:rPr>
          <w:rFonts w:hint="eastAsia"/>
          <w:rtl/>
        </w:rPr>
        <w:t>ע</w:t>
      </w:r>
      <w:r w:rsidR="007E5127" w:rsidRPr="00C35DEE">
        <w:rPr>
          <w:rtl/>
        </w:rPr>
        <w:t xml:space="preserve">"י </w:t>
      </w:r>
      <w:r w:rsidR="007E5127" w:rsidRPr="00C35DEE">
        <w:rPr>
          <w:rFonts w:hint="eastAsia"/>
          <w:rtl/>
        </w:rPr>
        <w:t>המזמין</w:t>
      </w:r>
      <w:r w:rsidRPr="00C35DEE">
        <w:rPr>
          <w:rtl/>
        </w:rPr>
        <w:t>.</w:t>
      </w:r>
    </w:p>
    <w:p w14:paraId="550DF10F" w14:textId="77777777" w:rsidR="00E82E1B" w:rsidRDefault="007928F4" w:rsidP="002A067F">
      <w:pPr>
        <w:pStyle w:val="3-"/>
        <w:ind w:left="1759" w:hanging="850"/>
      </w:pPr>
      <w:r w:rsidRPr="007C5B4C">
        <w:rPr>
          <w:rtl/>
        </w:rPr>
        <w:t xml:space="preserve">כתובת </w:t>
      </w:r>
      <w:r>
        <w:rPr>
          <w:rFonts w:hint="cs"/>
          <w:rtl/>
        </w:rPr>
        <w:t xml:space="preserve">דוא"ל </w:t>
      </w:r>
      <w:r w:rsidRPr="007C5B4C">
        <w:rPr>
          <w:rtl/>
        </w:rPr>
        <w:t xml:space="preserve">הספק: </w:t>
      </w:r>
      <w:r>
        <w:rPr>
          <w:rFonts w:hint="cs"/>
          <w:rtl/>
        </w:rPr>
        <w:t>____________</w:t>
      </w:r>
      <w:r w:rsidRPr="007C5B4C">
        <w:rPr>
          <w:rtl/>
        </w:rPr>
        <w:t>___________________________</w:t>
      </w:r>
      <w:r w:rsidR="007E5127" w:rsidRPr="007E5127">
        <w:rPr>
          <w:rFonts w:hint="cs"/>
          <w:rtl/>
        </w:rPr>
        <w:t xml:space="preserve"> </w:t>
      </w:r>
      <w:r w:rsidR="007E5127">
        <w:rPr>
          <w:rFonts w:hint="cs"/>
          <w:rtl/>
        </w:rPr>
        <w:t>או כל כתובת דוא"ל אחרת שתעודכן ע"י הספק</w:t>
      </w:r>
      <w:r w:rsidRPr="007C5B4C">
        <w:rPr>
          <w:rtl/>
        </w:rPr>
        <w:t>.</w:t>
      </w:r>
    </w:p>
    <w:p w14:paraId="12E5B5E0" w14:textId="77777777" w:rsidR="00E82E1B" w:rsidRDefault="007928F4" w:rsidP="002A067F">
      <w:pPr>
        <w:pStyle w:val="2-0"/>
        <w:ind w:left="909" w:hanging="484"/>
      </w:pPr>
      <w:r w:rsidRPr="007C5B4C">
        <w:rPr>
          <w:rtl/>
        </w:rPr>
        <w:lastRenderedPageBreak/>
        <w:t xml:space="preserve">כל הודעה </w:t>
      </w:r>
      <w:r w:rsidRPr="003A68CD">
        <w:rPr>
          <w:rFonts w:hint="eastAsia"/>
          <w:bCs/>
          <w:rtl/>
        </w:rPr>
        <w:t>מהותית</w:t>
      </w:r>
      <w:r>
        <w:rPr>
          <w:rFonts w:hint="cs"/>
          <w:rtl/>
        </w:rPr>
        <w:t xml:space="preserve"> </w:t>
      </w:r>
      <w:r w:rsidRPr="007C5B4C">
        <w:rPr>
          <w:rtl/>
        </w:rPr>
        <w:t xml:space="preserve">על פי הסכם זה </w:t>
      </w:r>
      <w:r w:rsidR="00B33037">
        <w:rPr>
          <w:rFonts w:hint="cs"/>
          <w:rtl/>
        </w:rPr>
        <w:t xml:space="preserve">(כגון הודעות בנוגע לעיכובים, חריגות בתמורה, טענות הפרה, נושאים בעלי דחיפות </w:t>
      </w:r>
      <w:proofErr w:type="spellStart"/>
      <w:r w:rsidR="00B33037">
        <w:rPr>
          <w:rFonts w:hint="cs"/>
          <w:rtl/>
        </w:rPr>
        <w:t>וכיוצ"ב</w:t>
      </w:r>
      <w:proofErr w:type="spellEnd"/>
      <w:r w:rsidR="00B33037">
        <w:rPr>
          <w:rFonts w:hint="cs"/>
          <w:rtl/>
        </w:rPr>
        <w:t xml:space="preserve">) </w:t>
      </w:r>
      <w:r w:rsidRPr="007C5B4C">
        <w:rPr>
          <w:rtl/>
        </w:rPr>
        <w:t xml:space="preserve">תימסר בדואר </w:t>
      </w:r>
      <w:r>
        <w:rPr>
          <w:rFonts w:hint="cs"/>
          <w:rtl/>
        </w:rPr>
        <w:t xml:space="preserve">אלקטרוני אשר ילווה בפנייה טלפונית לצורך וידוא קבלת הדואר האלקטרוני. </w:t>
      </w:r>
    </w:p>
    <w:p w14:paraId="117F1BA8" w14:textId="77777777" w:rsidR="007438EC" w:rsidRPr="003E5C0B" w:rsidRDefault="007928F4" w:rsidP="002A067F">
      <w:pPr>
        <w:pStyle w:val="2-0"/>
        <w:ind w:left="909" w:hanging="484"/>
        <w:rPr>
          <w:rtl/>
        </w:rPr>
      </w:pPr>
      <w:r>
        <w:rPr>
          <w:rFonts w:hint="cs"/>
          <w:rtl/>
        </w:rPr>
        <w:t>אישור שליחה מתיבת הדואר האלקטרוני, ישמש ראיה למועד השליחה. אישור קריאה, ישמש</w:t>
      </w:r>
      <w:r w:rsidRPr="007C5B4C">
        <w:rPr>
          <w:rtl/>
        </w:rPr>
        <w:t xml:space="preserve"> ראיה לתאריך המסירה. </w:t>
      </w:r>
    </w:p>
    <w:p w14:paraId="5454C83B" w14:textId="77777777" w:rsidR="0009150A" w:rsidRPr="002A067F" w:rsidRDefault="007928F4" w:rsidP="0057259E">
      <w:pPr>
        <w:pStyle w:val="1-0"/>
        <w:rPr>
          <w:sz w:val="24"/>
          <w:szCs w:val="24"/>
          <w:rtl/>
        </w:rPr>
      </w:pPr>
      <w:bookmarkStart w:id="896" w:name="_Toc256000079"/>
      <w:bookmarkStart w:id="897" w:name="_Toc44931977"/>
      <w:bookmarkStart w:id="898" w:name="_Toc44932064"/>
      <w:bookmarkStart w:id="899" w:name="_Toc173823755"/>
      <w:bookmarkStart w:id="900" w:name="_Toc173825564"/>
      <w:r w:rsidRPr="002A067F">
        <w:rPr>
          <w:sz w:val="24"/>
          <w:szCs w:val="24"/>
          <w:rtl/>
        </w:rPr>
        <w:t>שונות</w:t>
      </w:r>
      <w:bookmarkEnd w:id="896"/>
      <w:bookmarkEnd w:id="897"/>
      <w:bookmarkEnd w:id="898"/>
      <w:bookmarkEnd w:id="899"/>
      <w:bookmarkEnd w:id="900"/>
    </w:p>
    <w:p w14:paraId="53927538" w14:textId="77777777" w:rsidR="00FC40AA" w:rsidRDefault="007928F4" w:rsidP="002A067F">
      <w:pPr>
        <w:pStyle w:val="2-0"/>
        <w:ind w:left="909" w:hanging="484"/>
      </w:pPr>
      <w:r w:rsidRPr="007C5B4C">
        <w:rPr>
          <w:rtl/>
        </w:rPr>
        <w:t xml:space="preserve">הצדדים מסכימים כי סמכות השיפוט בכל הקשור לנושאים והעניינים הנובעים או הקשורים בהסכם זה תהא </w:t>
      </w:r>
      <w:r w:rsidRPr="007C5B4C">
        <w:rPr>
          <w:rFonts w:hint="cs"/>
          <w:rtl/>
        </w:rPr>
        <w:t xml:space="preserve">אך ורק </w:t>
      </w:r>
      <w:r w:rsidRPr="007C5B4C">
        <w:rPr>
          <w:rtl/>
        </w:rPr>
        <w:t xml:space="preserve">לבתי המשפט המוסמכים במחוז </w:t>
      </w:r>
      <w:r w:rsidR="00B243C0">
        <w:rPr>
          <w:rFonts w:hint="cs"/>
          <w:rtl/>
        </w:rPr>
        <w:t>בו יושבת ועדת המכרזים של המזמין,</w:t>
      </w:r>
      <w:r w:rsidRPr="007C5B4C">
        <w:rPr>
          <w:rtl/>
        </w:rPr>
        <w:t xml:space="preserve"> ויחול</w:t>
      </w:r>
      <w:r w:rsidR="005F29D4">
        <w:rPr>
          <w:rFonts w:hint="cs"/>
          <w:rtl/>
        </w:rPr>
        <w:t xml:space="preserve"> עליהם</w:t>
      </w:r>
      <w:r w:rsidRPr="007C5B4C">
        <w:rPr>
          <w:rtl/>
        </w:rPr>
        <w:t xml:space="preserve"> החוק הישראלי.</w:t>
      </w:r>
    </w:p>
    <w:p w14:paraId="34A7D3DD" w14:textId="77777777" w:rsidR="00F22EBB" w:rsidRPr="0055046B" w:rsidRDefault="007928F4" w:rsidP="002A067F">
      <w:pPr>
        <w:pStyle w:val="2-0"/>
        <w:ind w:left="909" w:hanging="484"/>
      </w:pPr>
      <w:r w:rsidRPr="002A3E64">
        <w:rPr>
          <w:rFonts w:hint="eastAsia"/>
          <w:rtl/>
        </w:rPr>
        <w:t>פרטים</w:t>
      </w:r>
      <w:r w:rsidRPr="002A3E64">
        <w:rPr>
          <w:rtl/>
        </w:rPr>
        <w:t xml:space="preserve"> </w:t>
      </w:r>
      <w:r w:rsidR="002F5838">
        <w:rPr>
          <w:rFonts w:hint="cs"/>
          <w:rtl/>
        </w:rPr>
        <w:t>מההסכם</w:t>
      </w:r>
      <w:r w:rsidR="002F5838" w:rsidRPr="002A3E64">
        <w:rPr>
          <w:rtl/>
        </w:rPr>
        <w:t xml:space="preserve"> </w:t>
      </w:r>
      <w:r w:rsidRPr="002A3E64">
        <w:rPr>
          <w:rFonts w:hint="eastAsia"/>
          <w:rtl/>
        </w:rPr>
        <w:t>ומאופן</w:t>
      </w:r>
      <w:r w:rsidRPr="002A3E64">
        <w:rPr>
          <w:rtl/>
        </w:rPr>
        <w:t xml:space="preserve"> </w:t>
      </w:r>
      <w:r w:rsidRPr="002A3E64">
        <w:rPr>
          <w:rFonts w:hint="eastAsia"/>
          <w:rtl/>
        </w:rPr>
        <w:t>מימושו</w:t>
      </w:r>
      <w:r w:rsidRPr="002A3E64">
        <w:rPr>
          <w:rtl/>
        </w:rPr>
        <w:t xml:space="preserve"> </w:t>
      </w:r>
      <w:r w:rsidRPr="002A3E64">
        <w:rPr>
          <w:rFonts w:hint="eastAsia"/>
          <w:rtl/>
        </w:rPr>
        <w:t>יפורסמו</w:t>
      </w:r>
      <w:r w:rsidRPr="002A3E64">
        <w:rPr>
          <w:rtl/>
        </w:rPr>
        <w:t xml:space="preserve"> </w:t>
      </w:r>
      <w:r w:rsidRPr="002A3E64">
        <w:rPr>
          <w:rFonts w:hint="eastAsia"/>
          <w:rtl/>
        </w:rPr>
        <w:t>ב</w:t>
      </w:r>
      <w:hyperlink r:id="rId46" w:history="1">
        <w:r w:rsidR="00F22EBB" w:rsidRPr="002A3E64">
          <w:rPr>
            <w:rStyle w:val="Hyperlink"/>
            <w:rFonts w:asciiTheme="minorHAnsi" w:hAnsiTheme="minorHAnsi" w:cs="David" w:hint="eastAsia"/>
            <w:rtl/>
          </w:rPr>
          <w:t>אתר</w:t>
        </w:r>
        <w:r w:rsidR="00F22EBB" w:rsidRPr="002A3E64">
          <w:rPr>
            <w:rStyle w:val="Hyperlink"/>
            <w:rFonts w:asciiTheme="minorHAnsi" w:hAnsiTheme="minorHAnsi" w:cs="David"/>
            <w:rtl/>
          </w:rPr>
          <w:t xml:space="preserve"> </w:t>
        </w:r>
        <w:r w:rsidR="00F22EBB" w:rsidRPr="002A3E64">
          <w:rPr>
            <w:rStyle w:val="Hyperlink"/>
            <w:rFonts w:asciiTheme="minorHAnsi" w:hAnsiTheme="minorHAnsi" w:cs="David" w:hint="eastAsia"/>
            <w:rtl/>
          </w:rPr>
          <w:t>חופש</w:t>
        </w:r>
        <w:r w:rsidR="00F22EBB" w:rsidRPr="002A3E64">
          <w:rPr>
            <w:rStyle w:val="Hyperlink"/>
            <w:rFonts w:asciiTheme="minorHAnsi" w:hAnsiTheme="minorHAnsi" w:cs="David"/>
            <w:rtl/>
          </w:rPr>
          <w:t xml:space="preserve"> </w:t>
        </w:r>
        <w:r w:rsidR="00F22EBB" w:rsidRPr="002A3E64">
          <w:rPr>
            <w:rStyle w:val="Hyperlink"/>
            <w:rFonts w:asciiTheme="minorHAnsi" w:hAnsiTheme="minorHAnsi" w:cs="David" w:hint="eastAsia"/>
            <w:rtl/>
          </w:rPr>
          <w:t>המידע</w:t>
        </w:r>
        <w:r w:rsidR="00F22EBB" w:rsidRPr="002A3E64">
          <w:rPr>
            <w:rStyle w:val="Hyperlink"/>
            <w:rFonts w:asciiTheme="minorHAnsi" w:hAnsiTheme="minorHAnsi" w:cs="David"/>
            <w:rtl/>
          </w:rPr>
          <w:t xml:space="preserve"> </w:t>
        </w:r>
        <w:r w:rsidR="00F22EBB" w:rsidRPr="002A3E64">
          <w:rPr>
            <w:rStyle w:val="Hyperlink"/>
            <w:rFonts w:asciiTheme="minorHAnsi" w:hAnsiTheme="minorHAnsi" w:cs="David" w:hint="eastAsia"/>
            <w:rtl/>
          </w:rPr>
          <w:t>הממשלתי</w:t>
        </w:r>
      </w:hyperlink>
      <w:r w:rsidRPr="002A3E64">
        <w:rPr>
          <w:rtl/>
        </w:rPr>
        <w:t>, זאת בהתאם ל</w:t>
      </w:r>
      <w:hyperlink r:id="rId47" w:history="1">
        <w:r w:rsidR="00F22EBB" w:rsidRPr="002A3E64">
          <w:rPr>
            <w:rStyle w:val="Hyperlink"/>
            <w:rFonts w:asciiTheme="minorHAnsi" w:hAnsiTheme="minorHAnsi" w:cs="David"/>
            <w:rtl/>
          </w:rPr>
          <w:t>נוהל פרסום התקשרויות</w:t>
        </w:r>
      </w:hyperlink>
      <w:r w:rsidRPr="002A3E64">
        <w:rPr>
          <w:rtl/>
        </w:rPr>
        <w:t xml:space="preserve"> </w:t>
      </w:r>
      <w:r w:rsidRPr="002A3E64">
        <w:rPr>
          <w:rFonts w:hint="eastAsia"/>
          <w:rtl/>
        </w:rPr>
        <w:t>ובמקרים</w:t>
      </w:r>
      <w:r w:rsidRPr="002A3E64">
        <w:rPr>
          <w:rtl/>
        </w:rPr>
        <w:t xml:space="preserve"> </w:t>
      </w:r>
      <w:proofErr w:type="spellStart"/>
      <w:r w:rsidRPr="002A3E64">
        <w:rPr>
          <w:rtl/>
        </w:rPr>
        <w:t>הרלוונטים</w:t>
      </w:r>
      <w:proofErr w:type="spellEnd"/>
      <w:r w:rsidRPr="002A3E64">
        <w:rPr>
          <w:rtl/>
        </w:rPr>
        <w:t xml:space="preserve"> גם לפי </w:t>
      </w:r>
      <w:hyperlink r:id="rId48" w:history="1">
        <w:r w:rsidR="00F22EBB" w:rsidRPr="0055046B">
          <w:rPr>
            <w:rStyle w:val="Hyperlink"/>
            <w:rFonts w:ascii="David" w:hAnsi="David" w:cs="David"/>
            <w:rtl/>
          </w:rPr>
          <w:t>החלטת ממשלה 1116 מיום 29.12.2013</w:t>
        </w:r>
      </w:hyperlink>
      <w:r w:rsidRPr="0055046B">
        <w:rPr>
          <w:rtl/>
        </w:rPr>
        <w:t xml:space="preserve">, </w:t>
      </w:r>
      <w:r w:rsidRPr="0055046B">
        <w:rPr>
          <w:rFonts w:hint="eastAsia"/>
          <w:rtl/>
        </w:rPr>
        <w:t>זאת</w:t>
      </w:r>
      <w:r w:rsidRPr="0055046B">
        <w:rPr>
          <w:rtl/>
        </w:rPr>
        <w:t xml:space="preserve"> </w:t>
      </w:r>
      <w:r w:rsidRPr="0055046B">
        <w:rPr>
          <w:rFonts w:hint="eastAsia"/>
          <w:rtl/>
        </w:rPr>
        <w:t>בהתאם</w:t>
      </w:r>
      <w:r w:rsidRPr="0055046B">
        <w:rPr>
          <w:rtl/>
        </w:rPr>
        <w:t xml:space="preserve"> </w:t>
      </w:r>
      <w:r w:rsidRPr="0055046B">
        <w:rPr>
          <w:rFonts w:hint="eastAsia"/>
          <w:rtl/>
        </w:rPr>
        <w:t>להנחיות</w:t>
      </w:r>
      <w:r w:rsidRPr="0055046B">
        <w:rPr>
          <w:rtl/>
        </w:rPr>
        <w:t xml:space="preserve"> </w:t>
      </w:r>
      <w:r w:rsidRPr="0055046B">
        <w:rPr>
          <w:rFonts w:hint="eastAsia"/>
          <w:rtl/>
        </w:rPr>
        <w:t>המפורטות</w:t>
      </w:r>
      <w:r w:rsidRPr="0055046B">
        <w:rPr>
          <w:rtl/>
        </w:rPr>
        <w:t xml:space="preserve"> </w:t>
      </w:r>
      <w:r w:rsidRPr="0055046B">
        <w:rPr>
          <w:rFonts w:hint="eastAsia"/>
          <w:rtl/>
        </w:rPr>
        <w:t>בהחלטת</w:t>
      </w:r>
      <w:r w:rsidRPr="0055046B">
        <w:rPr>
          <w:rtl/>
        </w:rPr>
        <w:t xml:space="preserve"> </w:t>
      </w:r>
      <w:r w:rsidRPr="0055046B">
        <w:rPr>
          <w:rFonts w:hint="eastAsia"/>
          <w:rtl/>
        </w:rPr>
        <w:t>הממשלה</w:t>
      </w:r>
      <w:r w:rsidRPr="0055046B">
        <w:rPr>
          <w:rtl/>
        </w:rPr>
        <w:t xml:space="preserve"> </w:t>
      </w:r>
      <w:r w:rsidRPr="0055046B">
        <w:rPr>
          <w:rFonts w:hint="eastAsia"/>
          <w:rtl/>
        </w:rPr>
        <w:t>האמורה</w:t>
      </w:r>
      <w:r w:rsidRPr="0055046B">
        <w:rPr>
          <w:rtl/>
        </w:rPr>
        <w:t>.</w:t>
      </w:r>
    </w:p>
    <w:p w14:paraId="25779C0E" w14:textId="77777777" w:rsidR="00FC40AA" w:rsidRPr="007C5B4C" w:rsidRDefault="007928F4" w:rsidP="002A067F">
      <w:pPr>
        <w:pStyle w:val="2-0"/>
        <w:ind w:left="909" w:hanging="484"/>
        <w:rPr>
          <w:rtl/>
        </w:rPr>
      </w:pPr>
      <w:r w:rsidRPr="007C5B4C">
        <w:rPr>
          <w:rtl/>
        </w:rPr>
        <w:t xml:space="preserve">כל שינוי בהוראת הסכם זה ייעשה בהסכמת שני הצדדים, מראש ובכתב. </w:t>
      </w:r>
    </w:p>
    <w:p w14:paraId="78AA8599" w14:textId="77777777" w:rsidR="0009150A" w:rsidRDefault="007928F4" w:rsidP="002A067F">
      <w:pPr>
        <w:pStyle w:val="2-0"/>
        <w:ind w:left="909" w:hanging="484"/>
      </w:pPr>
      <w:r w:rsidRPr="007C5B4C">
        <w:rPr>
          <w:rtl/>
        </w:rPr>
        <w:t>הסכם זה ממצה את כל אשר הוסכם בין הצדדים, ולא יהיה תוקף לכל הסכם או הסדר שנערכו עובר לחתימתו של הסכם זה</w:t>
      </w:r>
      <w:r w:rsidR="002F5838">
        <w:rPr>
          <w:rFonts w:hint="cs"/>
          <w:rtl/>
        </w:rPr>
        <w:t xml:space="preserve"> בנושא ההתקשרות</w:t>
      </w:r>
      <w:r w:rsidRPr="007C5B4C">
        <w:rPr>
          <w:rtl/>
        </w:rPr>
        <w:t>.</w:t>
      </w:r>
    </w:p>
    <w:p w14:paraId="40D4277B" w14:textId="77777777" w:rsidR="0053062D" w:rsidRPr="00A10491" w:rsidRDefault="007928F4" w:rsidP="002A067F">
      <w:pPr>
        <w:pStyle w:val="2-0"/>
        <w:ind w:left="909" w:hanging="484"/>
        <w:rPr>
          <w:rtl/>
        </w:rPr>
      </w:pPr>
      <w:r>
        <w:rPr>
          <w:rFonts w:hint="cs"/>
          <w:rtl/>
        </w:rPr>
        <w:t>מועד החתימה על ההסכם יהיה מועד החתימה של אחרון הצדדים על ההסכם.</w:t>
      </w:r>
    </w:p>
    <w:p w14:paraId="25FB7EEA" w14:textId="77777777" w:rsidR="0009150A" w:rsidRPr="007C5B4C" w:rsidRDefault="007928F4" w:rsidP="0009150A">
      <w:pPr>
        <w:pStyle w:val="af8"/>
        <w:widowControl w:val="0"/>
        <w:spacing w:line="360" w:lineRule="auto"/>
        <w:jc w:val="center"/>
        <w:rPr>
          <w:rFonts w:cs="David"/>
          <w:b/>
          <w:bCs/>
          <w:rtl/>
        </w:rPr>
      </w:pPr>
      <w:r w:rsidRPr="007C5B4C">
        <w:rPr>
          <w:rFonts w:cs="David"/>
          <w:b/>
          <w:bCs/>
          <w:rtl/>
        </w:rPr>
        <w:t>ולראיה באו הצדדים על החתום:</w:t>
      </w:r>
    </w:p>
    <w:p w14:paraId="3C4099B2" w14:textId="77777777" w:rsidR="00CD6EC5" w:rsidRDefault="007928F4" w:rsidP="00E149E9">
      <w:pPr>
        <w:pStyle w:val="af8"/>
        <w:widowControl w:val="0"/>
        <w:spacing w:line="360" w:lineRule="auto"/>
        <w:ind w:left="720" w:firstLine="720"/>
        <w:rPr>
          <w:rFonts w:cs="David"/>
          <w:b/>
          <w:bCs/>
          <w:u w:val="single"/>
          <w:rtl/>
        </w:rPr>
        <w:sectPr w:rsidR="00CD6EC5" w:rsidSect="00654526">
          <w:pgSz w:w="11906" w:h="16838" w:code="9"/>
          <w:pgMar w:top="1616" w:right="1826" w:bottom="1440" w:left="1800" w:header="709" w:footer="709" w:gutter="0"/>
          <w:cols w:space="708"/>
          <w:titlePg/>
          <w:bidi/>
          <w:rtlGutter/>
          <w:docGrid w:linePitch="360"/>
        </w:sectPr>
      </w:pPr>
      <w:bookmarkStart w:id="901" w:name="_Toc330777765"/>
      <w:r>
        <w:rPr>
          <w:rFonts w:cs="David"/>
          <w:noProof/>
          <w:rtl/>
        </w:rPr>
        <mc:AlternateContent>
          <mc:Choice Requires="wpg">
            <w:drawing>
              <wp:anchor distT="0" distB="0" distL="114300" distR="114300" simplePos="0" relativeHeight="251658240" behindDoc="0" locked="0" layoutInCell="1" allowOverlap="1" wp14:anchorId="10DF35D1" wp14:editId="5E205E87">
                <wp:simplePos x="0" y="0"/>
                <wp:positionH relativeFrom="column">
                  <wp:posOffset>-190500</wp:posOffset>
                </wp:positionH>
                <wp:positionV relativeFrom="paragraph">
                  <wp:posOffset>706120</wp:posOffset>
                </wp:positionV>
                <wp:extent cx="5286375" cy="2828925"/>
                <wp:effectExtent l="0" t="0" r="28575" b="28575"/>
                <wp:wrapSquare wrapText="bothSides"/>
                <wp:docPr id="3" name="קבוצה 3"/>
                <wp:cNvGraphicFramePr/>
                <a:graphic xmlns:a="http://schemas.openxmlformats.org/drawingml/2006/main">
                  <a:graphicData uri="http://schemas.microsoft.com/office/word/2010/wordprocessingGroup">
                    <wpg:wgp>
                      <wpg:cNvGrpSpPr/>
                      <wpg:grpSpPr>
                        <a:xfrm>
                          <a:off x="0" y="0"/>
                          <a:ext cx="5286375" cy="2828925"/>
                          <a:chOff x="0" y="0"/>
                          <a:chExt cx="5118735" cy="2638425"/>
                        </a:xfrm>
                      </wpg:grpSpPr>
                      <wps:wsp>
                        <wps:cNvPr id="4" name="Text Box 2"/>
                        <wps:cNvSpPr txBox="1">
                          <a:spLocks noChangeArrowheads="1"/>
                        </wps:cNvSpPr>
                        <wps:spPr bwMode="auto">
                          <a:xfrm>
                            <a:off x="2809875" y="0"/>
                            <a:ext cx="2308860" cy="1123950"/>
                          </a:xfrm>
                          <a:prstGeom prst="rect">
                            <a:avLst/>
                          </a:prstGeom>
                          <a:solidFill>
                            <a:srgbClr val="FFFFFF"/>
                          </a:solidFill>
                          <a:ln w="9525">
                            <a:solidFill>
                              <a:srgbClr val="000000"/>
                            </a:solidFill>
                            <a:miter lim="800000"/>
                            <a:headEnd/>
                            <a:tailEnd/>
                          </a:ln>
                        </wps:spPr>
                        <wps:txbx>
                          <w:txbxContent>
                            <w:p w14:paraId="08DB7153" w14:textId="77777777" w:rsidR="00B869BF" w:rsidRDefault="00B869BF" w:rsidP="00243945">
                              <w:pPr>
                                <w:rPr>
                                  <w:b/>
                                  <w:bCs/>
                                  <w:sz w:val="22"/>
                                  <w:szCs w:val="22"/>
                                  <w:highlight w:val="yellow"/>
                                  <w:rtl/>
                                </w:rPr>
                              </w:pPr>
                            </w:p>
                            <w:p w14:paraId="65973559" w14:textId="77777777" w:rsidR="00B869BF" w:rsidRPr="00B71738" w:rsidRDefault="007928F4" w:rsidP="00243945">
                              <w:pPr>
                                <w:rPr>
                                  <w:b/>
                                  <w:bCs/>
                                  <w:sz w:val="22"/>
                                  <w:szCs w:val="22"/>
                                  <w:rtl/>
                                </w:rPr>
                              </w:pPr>
                              <w:r w:rsidRPr="00B71738">
                                <w:rPr>
                                  <w:rFonts w:hint="cs"/>
                                  <w:rtl/>
                                </w:rPr>
                                <w:t xml:space="preserve">           </w:t>
                              </w:r>
                              <w:r w:rsidRPr="00B71738">
                                <w:rPr>
                                  <w:rtl/>
                                </w:rPr>
                                <w:t xml:space="preserve">    </w:t>
                              </w:r>
                              <w:r w:rsidRPr="00B71738">
                                <w:rPr>
                                  <w:rFonts w:hint="cs"/>
                                  <w:rtl/>
                                </w:rPr>
                                <w:t>_____</w:t>
                              </w:r>
                              <w:r w:rsidRPr="00B71738">
                                <w:rPr>
                                  <w:rtl/>
                                </w:rPr>
                                <w:t>________________</w:t>
                              </w:r>
                              <w:r w:rsidRPr="00B71738">
                                <w:rPr>
                                  <w:rFonts w:hint="cs"/>
                                  <w:rtl/>
                                </w:rPr>
                                <w:t>______</w:t>
                              </w:r>
                            </w:p>
                            <w:p w14:paraId="74E67A02" w14:textId="77777777" w:rsidR="00B869BF" w:rsidRPr="00B71738" w:rsidRDefault="007928F4" w:rsidP="00243945">
                              <w:pPr>
                                <w:jc w:val="center"/>
                                <w:rPr>
                                  <w:b/>
                                  <w:bCs/>
                                  <w:sz w:val="22"/>
                                  <w:szCs w:val="22"/>
                                  <w:rtl/>
                                </w:rPr>
                              </w:pPr>
                              <w:r w:rsidRPr="00B71738">
                                <w:rPr>
                                  <w:rFonts w:hint="cs"/>
                                  <w:b/>
                                  <w:bCs/>
                                  <w:sz w:val="22"/>
                                  <w:szCs w:val="22"/>
                                  <w:rtl/>
                                </w:rPr>
                                <w:t>שם וחתימה</w:t>
                              </w:r>
                            </w:p>
                            <w:p w14:paraId="48E3A765" w14:textId="77777777" w:rsidR="00B869BF" w:rsidRPr="00B71738" w:rsidRDefault="007928F4" w:rsidP="00243945">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מזמין</w:t>
                              </w:r>
                            </w:p>
                            <w:p w14:paraId="6099B384" w14:textId="77777777" w:rsidR="00B869BF" w:rsidRPr="00B71738" w:rsidRDefault="00B869BF" w:rsidP="00243945">
                              <w:pPr>
                                <w:jc w:val="center"/>
                                <w:rPr>
                                  <w:b/>
                                  <w:bCs/>
                                  <w:sz w:val="22"/>
                                  <w:szCs w:val="22"/>
                                  <w:rtl/>
                                </w:rPr>
                              </w:pPr>
                            </w:p>
                            <w:p w14:paraId="0388C964" w14:textId="77777777" w:rsidR="00B869BF" w:rsidRPr="00B71738" w:rsidRDefault="007928F4" w:rsidP="00243945">
                              <w:pPr>
                                <w:jc w:val="center"/>
                                <w:rPr>
                                  <w:b/>
                                  <w:bCs/>
                                  <w:sz w:val="22"/>
                                  <w:szCs w:val="22"/>
                                  <w:rtl/>
                                </w:rPr>
                              </w:pPr>
                              <w:r w:rsidRPr="00B71738">
                                <w:rPr>
                                  <w:rFonts w:hint="cs"/>
                                  <w:b/>
                                  <w:bCs/>
                                  <w:sz w:val="22"/>
                                  <w:szCs w:val="22"/>
                                  <w:rtl/>
                                </w:rPr>
                                <w:t>___________</w:t>
                              </w:r>
                            </w:p>
                            <w:p w14:paraId="31A2AD2A" w14:textId="77777777" w:rsidR="00B869BF" w:rsidRPr="00B71738" w:rsidRDefault="007928F4" w:rsidP="00243945">
                              <w:pPr>
                                <w:jc w:val="center"/>
                                <w:rPr>
                                  <w:b/>
                                  <w:bCs/>
                                  <w:sz w:val="22"/>
                                  <w:szCs w:val="22"/>
                                </w:rPr>
                              </w:pPr>
                              <w:r w:rsidRPr="00B71738">
                                <w:rPr>
                                  <w:rFonts w:hint="cs"/>
                                  <w:b/>
                                  <w:bCs/>
                                  <w:sz w:val="22"/>
                                  <w:szCs w:val="22"/>
                                  <w:rtl/>
                                </w:rPr>
                                <w:t>תאריך</w:t>
                              </w:r>
                            </w:p>
                            <w:p w14:paraId="48D9E1B3" w14:textId="77777777" w:rsidR="00B869BF" w:rsidRDefault="00B869BF" w:rsidP="00243945"/>
                          </w:txbxContent>
                        </wps:txbx>
                        <wps:bodyPr rot="0" vert="horz" wrap="square" lIns="91440" tIns="45720" rIns="91440" bIns="45720" anchor="t" anchorCtr="0"/>
                      </wps:wsp>
                      <wps:wsp>
                        <wps:cNvPr id="5" name="Text Box 2"/>
                        <wps:cNvSpPr txBox="1">
                          <a:spLocks noChangeArrowheads="1"/>
                        </wps:cNvSpPr>
                        <wps:spPr bwMode="auto">
                          <a:xfrm>
                            <a:off x="2809875" y="1514475"/>
                            <a:ext cx="2308860" cy="1123950"/>
                          </a:xfrm>
                          <a:prstGeom prst="rect">
                            <a:avLst/>
                          </a:prstGeom>
                          <a:solidFill>
                            <a:srgbClr val="FFFFFF"/>
                          </a:solidFill>
                          <a:ln w="9525">
                            <a:solidFill>
                              <a:srgbClr val="000000"/>
                            </a:solidFill>
                            <a:miter lim="800000"/>
                            <a:headEnd/>
                            <a:tailEnd/>
                          </a:ln>
                        </wps:spPr>
                        <wps:txbx>
                          <w:txbxContent>
                            <w:p w14:paraId="48FDBEF1" w14:textId="77777777" w:rsidR="00B869BF" w:rsidRDefault="00B869BF" w:rsidP="00243945">
                              <w:pPr>
                                <w:rPr>
                                  <w:b/>
                                  <w:bCs/>
                                  <w:sz w:val="22"/>
                                  <w:szCs w:val="22"/>
                                  <w:highlight w:val="yellow"/>
                                  <w:rtl/>
                                </w:rPr>
                              </w:pPr>
                            </w:p>
                            <w:p w14:paraId="4992FD3D" w14:textId="77777777" w:rsidR="00B869BF" w:rsidRPr="00B71738" w:rsidRDefault="007928F4" w:rsidP="00243945">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______</w:t>
                              </w:r>
                            </w:p>
                            <w:p w14:paraId="2709F743" w14:textId="77777777" w:rsidR="00B869BF" w:rsidRPr="00B71738" w:rsidRDefault="007928F4" w:rsidP="00243945">
                              <w:pPr>
                                <w:jc w:val="center"/>
                                <w:rPr>
                                  <w:b/>
                                  <w:bCs/>
                                  <w:sz w:val="22"/>
                                  <w:szCs w:val="22"/>
                                  <w:rtl/>
                                </w:rPr>
                              </w:pPr>
                              <w:r w:rsidRPr="00B71738">
                                <w:rPr>
                                  <w:rFonts w:hint="cs"/>
                                  <w:b/>
                                  <w:bCs/>
                                  <w:sz w:val="22"/>
                                  <w:szCs w:val="22"/>
                                  <w:rtl/>
                                </w:rPr>
                                <w:t>שם וחתימה</w:t>
                              </w:r>
                            </w:p>
                            <w:p w14:paraId="445F809C" w14:textId="77777777" w:rsidR="00B869BF" w:rsidRPr="00B71738" w:rsidRDefault="007928F4" w:rsidP="00243945">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מזמין</w:t>
                              </w:r>
                            </w:p>
                            <w:p w14:paraId="1ED5AE26" w14:textId="77777777" w:rsidR="00B869BF" w:rsidRPr="00B71738" w:rsidRDefault="00B869BF" w:rsidP="00243945">
                              <w:pPr>
                                <w:jc w:val="center"/>
                                <w:rPr>
                                  <w:b/>
                                  <w:bCs/>
                                  <w:sz w:val="22"/>
                                  <w:szCs w:val="22"/>
                                  <w:rtl/>
                                </w:rPr>
                              </w:pPr>
                            </w:p>
                            <w:p w14:paraId="0686BA9B" w14:textId="77777777" w:rsidR="00B869BF" w:rsidRPr="00B71738" w:rsidRDefault="007928F4" w:rsidP="00243945">
                              <w:pPr>
                                <w:jc w:val="center"/>
                                <w:rPr>
                                  <w:b/>
                                  <w:bCs/>
                                  <w:sz w:val="22"/>
                                  <w:szCs w:val="22"/>
                                  <w:rtl/>
                                </w:rPr>
                              </w:pPr>
                              <w:r w:rsidRPr="00B71738">
                                <w:rPr>
                                  <w:rFonts w:hint="cs"/>
                                  <w:b/>
                                  <w:bCs/>
                                  <w:sz w:val="22"/>
                                  <w:szCs w:val="22"/>
                                  <w:rtl/>
                                </w:rPr>
                                <w:t>___________</w:t>
                              </w:r>
                            </w:p>
                            <w:p w14:paraId="79B174C4" w14:textId="77777777" w:rsidR="00B869BF" w:rsidRPr="00B71738" w:rsidRDefault="007928F4" w:rsidP="00243945">
                              <w:pPr>
                                <w:jc w:val="center"/>
                                <w:rPr>
                                  <w:b/>
                                  <w:bCs/>
                                  <w:sz w:val="22"/>
                                  <w:szCs w:val="22"/>
                                </w:rPr>
                              </w:pPr>
                              <w:r w:rsidRPr="00B71738">
                                <w:rPr>
                                  <w:rFonts w:hint="cs"/>
                                  <w:b/>
                                  <w:bCs/>
                                  <w:sz w:val="22"/>
                                  <w:szCs w:val="22"/>
                                  <w:rtl/>
                                </w:rPr>
                                <w:t>תאריך</w:t>
                              </w:r>
                            </w:p>
                            <w:p w14:paraId="27D986B4" w14:textId="77777777" w:rsidR="00B869BF" w:rsidRDefault="00B869BF" w:rsidP="00243945"/>
                            <w:p w14:paraId="5F1178D6" w14:textId="77777777" w:rsidR="00B869BF" w:rsidRDefault="00B869BF" w:rsidP="00243945"/>
                          </w:txbxContent>
                        </wps:txbx>
                        <wps:bodyPr rot="0" vert="horz" wrap="square" lIns="91440" tIns="45720" rIns="91440" bIns="45720" anchor="t" anchorCtr="0"/>
                      </wps:wsp>
                      <wps:wsp>
                        <wps:cNvPr id="6" name="Text Box 2"/>
                        <wps:cNvSpPr txBox="1">
                          <a:spLocks noChangeArrowheads="1"/>
                        </wps:cNvSpPr>
                        <wps:spPr bwMode="auto">
                          <a:xfrm>
                            <a:off x="0" y="28575"/>
                            <a:ext cx="2308860" cy="1123950"/>
                          </a:xfrm>
                          <a:prstGeom prst="rect">
                            <a:avLst/>
                          </a:prstGeom>
                          <a:solidFill>
                            <a:srgbClr val="FFFFFF"/>
                          </a:solidFill>
                          <a:ln w="9525">
                            <a:solidFill>
                              <a:srgbClr val="000000"/>
                            </a:solidFill>
                            <a:miter lim="800000"/>
                            <a:headEnd/>
                            <a:tailEnd/>
                          </a:ln>
                        </wps:spPr>
                        <wps:txbx>
                          <w:txbxContent>
                            <w:p w14:paraId="3A323F72" w14:textId="77777777" w:rsidR="00B869BF" w:rsidRDefault="00B869BF" w:rsidP="00243945">
                              <w:pPr>
                                <w:rPr>
                                  <w:b/>
                                  <w:bCs/>
                                  <w:sz w:val="22"/>
                                  <w:szCs w:val="22"/>
                                  <w:highlight w:val="yellow"/>
                                  <w:rtl/>
                                </w:rPr>
                              </w:pPr>
                            </w:p>
                            <w:p w14:paraId="34B8C30B" w14:textId="77777777" w:rsidR="00B869BF" w:rsidRPr="00B71738" w:rsidRDefault="007928F4" w:rsidP="00243945">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______</w:t>
                              </w:r>
                            </w:p>
                            <w:p w14:paraId="2F1F538A" w14:textId="77777777" w:rsidR="00B869BF" w:rsidRPr="00B71738" w:rsidRDefault="007928F4" w:rsidP="00243945">
                              <w:pPr>
                                <w:jc w:val="center"/>
                                <w:rPr>
                                  <w:b/>
                                  <w:bCs/>
                                  <w:sz w:val="22"/>
                                  <w:szCs w:val="22"/>
                                  <w:rtl/>
                                </w:rPr>
                              </w:pPr>
                              <w:r w:rsidRPr="00B71738">
                                <w:rPr>
                                  <w:rFonts w:hint="cs"/>
                                  <w:b/>
                                  <w:bCs/>
                                  <w:sz w:val="22"/>
                                  <w:szCs w:val="22"/>
                                  <w:rtl/>
                                </w:rPr>
                                <w:t>שם וחתימה</w:t>
                              </w:r>
                            </w:p>
                            <w:p w14:paraId="5FD4A71A" w14:textId="77777777" w:rsidR="00B869BF" w:rsidRPr="00B71738" w:rsidRDefault="007928F4" w:rsidP="00243945">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14:paraId="7C1B85B4" w14:textId="77777777" w:rsidR="00B869BF" w:rsidRPr="00B71738" w:rsidRDefault="00B869BF" w:rsidP="00243945">
                              <w:pPr>
                                <w:jc w:val="center"/>
                                <w:rPr>
                                  <w:b/>
                                  <w:bCs/>
                                  <w:sz w:val="22"/>
                                  <w:szCs w:val="22"/>
                                  <w:rtl/>
                                </w:rPr>
                              </w:pPr>
                            </w:p>
                            <w:p w14:paraId="46E554DC" w14:textId="77777777" w:rsidR="00B869BF" w:rsidRPr="00B71738" w:rsidRDefault="007928F4" w:rsidP="00243945">
                              <w:pPr>
                                <w:jc w:val="center"/>
                                <w:rPr>
                                  <w:b/>
                                  <w:bCs/>
                                  <w:sz w:val="22"/>
                                  <w:szCs w:val="22"/>
                                  <w:rtl/>
                                </w:rPr>
                              </w:pPr>
                              <w:r w:rsidRPr="00B71738">
                                <w:rPr>
                                  <w:rFonts w:hint="cs"/>
                                  <w:b/>
                                  <w:bCs/>
                                  <w:sz w:val="22"/>
                                  <w:szCs w:val="22"/>
                                  <w:rtl/>
                                </w:rPr>
                                <w:t>___________</w:t>
                              </w:r>
                            </w:p>
                            <w:p w14:paraId="66F5492C" w14:textId="77777777" w:rsidR="00B869BF" w:rsidRPr="00B71738" w:rsidRDefault="007928F4" w:rsidP="00243945">
                              <w:pPr>
                                <w:jc w:val="center"/>
                                <w:rPr>
                                  <w:b/>
                                  <w:bCs/>
                                  <w:sz w:val="22"/>
                                  <w:szCs w:val="22"/>
                                </w:rPr>
                              </w:pPr>
                              <w:r w:rsidRPr="00B71738">
                                <w:rPr>
                                  <w:rFonts w:hint="cs"/>
                                  <w:b/>
                                  <w:bCs/>
                                  <w:sz w:val="22"/>
                                  <w:szCs w:val="22"/>
                                  <w:rtl/>
                                </w:rPr>
                                <w:t>תאריך</w:t>
                              </w:r>
                            </w:p>
                          </w:txbxContent>
                        </wps:txbx>
                        <wps:bodyPr rot="0" vert="horz" wrap="square" lIns="91440" tIns="45720" rIns="91440" bIns="45720" anchor="t" anchorCtr="0"/>
                      </wps:wsp>
                      <wps:wsp>
                        <wps:cNvPr id="7" name="Text Box 2"/>
                        <wps:cNvSpPr txBox="1">
                          <a:spLocks noChangeArrowheads="1"/>
                        </wps:cNvSpPr>
                        <wps:spPr bwMode="auto">
                          <a:xfrm>
                            <a:off x="0" y="1514475"/>
                            <a:ext cx="2308860" cy="1123950"/>
                          </a:xfrm>
                          <a:prstGeom prst="rect">
                            <a:avLst/>
                          </a:prstGeom>
                          <a:solidFill>
                            <a:srgbClr val="FFFFFF"/>
                          </a:solidFill>
                          <a:ln w="9525">
                            <a:solidFill>
                              <a:srgbClr val="000000"/>
                            </a:solidFill>
                            <a:miter lim="800000"/>
                            <a:headEnd/>
                            <a:tailEnd/>
                          </a:ln>
                        </wps:spPr>
                        <wps:txbx>
                          <w:txbxContent>
                            <w:p w14:paraId="3A0D5C59" w14:textId="77777777" w:rsidR="00B869BF" w:rsidRDefault="00B869BF" w:rsidP="00243945">
                              <w:pPr>
                                <w:rPr>
                                  <w:b/>
                                  <w:bCs/>
                                  <w:sz w:val="22"/>
                                  <w:szCs w:val="22"/>
                                  <w:highlight w:val="yellow"/>
                                  <w:rtl/>
                                </w:rPr>
                              </w:pPr>
                            </w:p>
                            <w:p w14:paraId="2D9C9E6C" w14:textId="77777777" w:rsidR="00B869BF" w:rsidRPr="00B71738" w:rsidRDefault="007928F4" w:rsidP="00243945">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______</w:t>
                              </w:r>
                            </w:p>
                            <w:p w14:paraId="6C7651C6" w14:textId="77777777" w:rsidR="00B869BF" w:rsidRPr="00B71738" w:rsidRDefault="007928F4" w:rsidP="00243945">
                              <w:pPr>
                                <w:jc w:val="center"/>
                                <w:rPr>
                                  <w:b/>
                                  <w:bCs/>
                                  <w:sz w:val="22"/>
                                  <w:szCs w:val="22"/>
                                  <w:rtl/>
                                </w:rPr>
                              </w:pPr>
                              <w:r w:rsidRPr="00B71738">
                                <w:rPr>
                                  <w:rFonts w:hint="cs"/>
                                  <w:b/>
                                  <w:bCs/>
                                  <w:sz w:val="22"/>
                                  <w:szCs w:val="22"/>
                                  <w:rtl/>
                                </w:rPr>
                                <w:t>שם וחתימה</w:t>
                              </w:r>
                            </w:p>
                            <w:p w14:paraId="122C1025" w14:textId="77777777" w:rsidR="00B869BF" w:rsidRPr="00B71738" w:rsidRDefault="007928F4" w:rsidP="00243945">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14:paraId="3F740E9E" w14:textId="77777777" w:rsidR="00B869BF" w:rsidRPr="00B71738" w:rsidRDefault="00B869BF" w:rsidP="00243945">
                              <w:pPr>
                                <w:jc w:val="center"/>
                                <w:rPr>
                                  <w:b/>
                                  <w:bCs/>
                                  <w:sz w:val="22"/>
                                  <w:szCs w:val="22"/>
                                  <w:rtl/>
                                </w:rPr>
                              </w:pPr>
                            </w:p>
                            <w:p w14:paraId="62619F8F" w14:textId="77777777" w:rsidR="00B869BF" w:rsidRPr="00B71738" w:rsidRDefault="007928F4" w:rsidP="00243945">
                              <w:pPr>
                                <w:jc w:val="center"/>
                                <w:rPr>
                                  <w:b/>
                                  <w:bCs/>
                                  <w:sz w:val="22"/>
                                  <w:szCs w:val="22"/>
                                  <w:rtl/>
                                </w:rPr>
                              </w:pPr>
                              <w:r w:rsidRPr="00B71738">
                                <w:rPr>
                                  <w:rFonts w:hint="cs"/>
                                  <w:b/>
                                  <w:bCs/>
                                  <w:sz w:val="22"/>
                                  <w:szCs w:val="22"/>
                                  <w:rtl/>
                                </w:rPr>
                                <w:t>___________</w:t>
                              </w:r>
                            </w:p>
                            <w:p w14:paraId="56331AD2" w14:textId="77777777" w:rsidR="00B869BF" w:rsidRPr="00B71738" w:rsidRDefault="007928F4" w:rsidP="00243945">
                              <w:pPr>
                                <w:jc w:val="center"/>
                                <w:rPr>
                                  <w:b/>
                                  <w:bCs/>
                                  <w:sz w:val="22"/>
                                  <w:szCs w:val="22"/>
                                </w:rPr>
                              </w:pPr>
                              <w:r w:rsidRPr="00B71738">
                                <w:rPr>
                                  <w:rFonts w:hint="cs"/>
                                  <w:b/>
                                  <w:bCs/>
                                  <w:sz w:val="22"/>
                                  <w:szCs w:val="22"/>
                                  <w:rtl/>
                                </w:rPr>
                                <w:t>תאריך</w:t>
                              </w:r>
                            </w:p>
                            <w:p w14:paraId="0198DD62" w14:textId="77777777" w:rsidR="00B869BF" w:rsidRDefault="00B869BF" w:rsidP="00243945"/>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w14:anchorId="10DF35D1" id="קבוצה 3" o:spid="_x0000_s1026" style="position:absolute;left:0;text-align:left;margin-left:-15pt;margin-top:55.6pt;width:416.25pt;height:222.75pt;z-index:251658240;mso-width-relative:margin;mso-height-relative:margin" coordsize="51187,2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">
                <v:shapetype id="_x0000_t202" coordsize="21600,21600" o:spt="202" path="m,l,21600r21600,l21600,xe">
                  <v:stroke joinstyle="miter"/>
                  <v:path gradientshapeok="t" o:connecttype="rect"/>
                </v:shapetype>
                <v:shape id="Text Box 2" o:spid="_x0000_s1027" type="#_x0000_t202" style="position:absolute;left:28098;width:23089;height:1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08DB7153" w14:textId="77777777" w:rsidR="00B869BF" w:rsidRDefault="00B869BF" w:rsidP="00243945">
                        <w:pPr>
                          <w:rPr>
                            <w:b/>
                            <w:bCs/>
                            <w:sz w:val="22"/>
                            <w:szCs w:val="22"/>
                            <w:highlight w:val="yellow"/>
                            <w:rtl/>
                          </w:rPr>
                        </w:pPr>
                      </w:p>
                      <w:p w14:paraId="65973559" w14:textId="77777777" w:rsidR="00B869BF" w:rsidRPr="00B71738" w:rsidRDefault="007928F4" w:rsidP="00243945">
                        <w:pPr>
                          <w:rPr>
                            <w:b/>
                            <w:bCs/>
                            <w:sz w:val="22"/>
                            <w:szCs w:val="22"/>
                            <w:rtl/>
                          </w:rPr>
                        </w:pPr>
                        <w:r w:rsidRPr="00B71738">
                          <w:rPr>
                            <w:rFonts w:hint="cs"/>
                            <w:rtl/>
                          </w:rPr>
                          <w:t xml:space="preserve">           </w:t>
                        </w:r>
                        <w:r w:rsidRPr="00B71738">
                          <w:rPr>
                            <w:rtl/>
                          </w:rPr>
                          <w:t xml:space="preserve">    </w:t>
                        </w:r>
                        <w:r w:rsidRPr="00B71738">
                          <w:rPr>
                            <w:rFonts w:hint="cs"/>
                            <w:rtl/>
                          </w:rPr>
                          <w:t>_____</w:t>
                        </w:r>
                        <w:r w:rsidRPr="00B71738">
                          <w:rPr>
                            <w:rtl/>
                          </w:rPr>
                          <w:t>________________</w:t>
                        </w:r>
                        <w:r w:rsidRPr="00B71738">
                          <w:rPr>
                            <w:rFonts w:hint="cs"/>
                            <w:rtl/>
                          </w:rPr>
                          <w:t>______</w:t>
                        </w:r>
                      </w:p>
                      <w:p w14:paraId="74E67A02" w14:textId="77777777" w:rsidR="00B869BF" w:rsidRPr="00B71738" w:rsidRDefault="007928F4" w:rsidP="00243945">
                        <w:pPr>
                          <w:jc w:val="center"/>
                          <w:rPr>
                            <w:b/>
                            <w:bCs/>
                            <w:sz w:val="22"/>
                            <w:szCs w:val="22"/>
                            <w:rtl/>
                          </w:rPr>
                        </w:pPr>
                        <w:r w:rsidRPr="00B71738">
                          <w:rPr>
                            <w:rFonts w:hint="cs"/>
                            <w:b/>
                            <w:bCs/>
                            <w:sz w:val="22"/>
                            <w:szCs w:val="22"/>
                            <w:rtl/>
                          </w:rPr>
                          <w:t>שם וחתימה</w:t>
                        </w:r>
                      </w:p>
                      <w:p w14:paraId="48E3A765" w14:textId="77777777" w:rsidR="00B869BF" w:rsidRPr="00B71738" w:rsidRDefault="007928F4" w:rsidP="00243945">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מזמין</w:t>
                        </w:r>
                      </w:p>
                      <w:p w14:paraId="6099B384" w14:textId="77777777" w:rsidR="00B869BF" w:rsidRPr="00B71738" w:rsidRDefault="00B869BF" w:rsidP="00243945">
                        <w:pPr>
                          <w:jc w:val="center"/>
                          <w:rPr>
                            <w:b/>
                            <w:bCs/>
                            <w:sz w:val="22"/>
                            <w:szCs w:val="22"/>
                            <w:rtl/>
                          </w:rPr>
                        </w:pPr>
                      </w:p>
                      <w:p w14:paraId="0388C964" w14:textId="77777777" w:rsidR="00B869BF" w:rsidRPr="00B71738" w:rsidRDefault="007928F4" w:rsidP="00243945">
                        <w:pPr>
                          <w:jc w:val="center"/>
                          <w:rPr>
                            <w:b/>
                            <w:bCs/>
                            <w:sz w:val="22"/>
                            <w:szCs w:val="22"/>
                            <w:rtl/>
                          </w:rPr>
                        </w:pPr>
                        <w:r w:rsidRPr="00B71738">
                          <w:rPr>
                            <w:rFonts w:hint="cs"/>
                            <w:b/>
                            <w:bCs/>
                            <w:sz w:val="22"/>
                            <w:szCs w:val="22"/>
                            <w:rtl/>
                          </w:rPr>
                          <w:t>___________</w:t>
                        </w:r>
                      </w:p>
                      <w:p w14:paraId="31A2AD2A" w14:textId="77777777" w:rsidR="00B869BF" w:rsidRPr="00B71738" w:rsidRDefault="007928F4" w:rsidP="00243945">
                        <w:pPr>
                          <w:jc w:val="center"/>
                          <w:rPr>
                            <w:b/>
                            <w:bCs/>
                            <w:sz w:val="22"/>
                            <w:szCs w:val="22"/>
                          </w:rPr>
                        </w:pPr>
                        <w:r w:rsidRPr="00B71738">
                          <w:rPr>
                            <w:rFonts w:hint="cs"/>
                            <w:b/>
                            <w:bCs/>
                            <w:sz w:val="22"/>
                            <w:szCs w:val="22"/>
                            <w:rtl/>
                          </w:rPr>
                          <w:t>תאריך</w:t>
                        </w:r>
                      </w:p>
                      <w:p w14:paraId="48D9E1B3" w14:textId="77777777" w:rsidR="00B869BF" w:rsidRDefault="00B869BF" w:rsidP="00243945"/>
                    </w:txbxContent>
                  </v:textbox>
                </v:shape>
                <v:shape id="Text Box 2" o:spid="_x0000_s1028" type="#_x0000_t202" style="position:absolute;left:28098;top:15144;width:23089;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48FDBEF1" w14:textId="77777777" w:rsidR="00B869BF" w:rsidRDefault="00B869BF" w:rsidP="00243945">
                        <w:pPr>
                          <w:rPr>
                            <w:b/>
                            <w:bCs/>
                            <w:sz w:val="22"/>
                            <w:szCs w:val="22"/>
                            <w:highlight w:val="yellow"/>
                            <w:rtl/>
                          </w:rPr>
                        </w:pPr>
                      </w:p>
                      <w:p w14:paraId="4992FD3D" w14:textId="77777777" w:rsidR="00B869BF" w:rsidRPr="00B71738" w:rsidRDefault="007928F4" w:rsidP="00243945">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______</w:t>
                        </w:r>
                      </w:p>
                      <w:p w14:paraId="2709F743" w14:textId="77777777" w:rsidR="00B869BF" w:rsidRPr="00B71738" w:rsidRDefault="007928F4" w:rsidP="00243945">
                        <w:pPr>
                          <w:jc w:val="center"/>
                          <w:rPr>
                            <w:b/>
                            <w:bCs/>
                            <w:sz w:val="22"/>
                            <w:szCs w:val="22"/>
                            <w:rtl/>
                          </w:rPr>
                        </w:pPr>
                        <w:r w:rsidRPr="00B71738">
                          <w:rPr>
                            <w:rFonts w:hint="cs"/>
                            <w:b/>
                            <w:bCs/>
                            <w:sz w:val="22"/>
                            <w:szCs w:val="22"/>
                            <w:rtl/>
                          </w:rPr>
                          <w:t>שם וחתימה</w:t>
                        </w:r>
                      </w:p>
                      <w:p w14:paraId="445F809C" w14:textId="77777777" w:rsidR="00B869BF" w:rsidRPr="00B71738" w:rsidRDefault="007928F4" w:rsidP="00243945">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מזמין</w:t>
                        </w:r>
                      </w:p>
                      <w:p w14:paraId="1ED5AE26" w14:textId="77777777" w:rsidR="00B869BF" w:rsidRPr="00B71738" w:rsidRDefault="00B869BF" w:rsidP="00243945">
                        <w:pPr>
                          <w:jc w:val="center"/>
                          <w:rPr>
                            <w:b/>
                            <w:bCs/>
                            <w:sz w:val="22"/>
                            <w:szCs w:val="22"/>
                            <w:rtl/>
                          </w:rPr>
                        </w:pPr>
                      </w:p>
                      <w:p w14:paraId="0686BA9B" w14:textId="77777777" w:rsidR="00B869BF" w:rsidRPr="00B71738" w:rsidRDefault="007928F4" w:rsidP="00243945">
                        <w:pPr>
                          <w:jc w:val="center"/>
                          <w:rPr>
                            <w:b/>
                            <w:bCs/>
                            <w:sz w:val="22"/>
                            <w:szCs w:val="22"/>
                            <w:rtl/>
                          </w:rPr>
                        </w:pPr>
                        <w:r w:rsidRPr="00B71738">
                          <w:rPr>
                            <w:rFonts w:hint="cs"/>
                            <w:b/>
                            <w:bCs/>
                            <w:sz w:val="22"/>
                            <w:szCs w:val="22"/>
                            <w:rtl/>
                          </w:rPr>
                          <w:t>___________</w:t>
                        </w:r>
                      </w:p>
                      <w:p w14:paraId="79B174C4" w14:textId="77777777" w:rsidR="00B869BF" w:rsidRPr="00B71738" w:rsidRDefault="007928F4" w:rsidP="00243945">
                        <w:pPr>
                          <w:jc w:val="center"/>
                          <w:rPr>
                            <w:b/>
                            <w:bCs/>
                            <w:sz w:val="22"/>
                            <w:szCs w:val="22"/>
                          </w:rPr>
                        </w:pPr>
                        <w:r w:rsidRPr="00B71738">
                          <w:rPr>
                            <w:rFonts w:hint="cs"/>
                            <w:b/>
                            <w:bCs/>
                            <w:sz w:val="22"/>
                            <w:szCs w:val="22"/>
                            <w:rtl/>
                          </w:rPr>
                          <w:t>תאריך</w:t>
                        </w:r>
                      </w:p>
                      <w:p w14:paraId="27D986B4" w14:textId="77777777" w:rsidR="00B869BF" w:rsidRDefault="00B869BF" w:rsidP="00243945"/>
                      <w:p w14:paraId="5F1178D6" w14:textId="77777777" w:rsidR="00B869BF" w:rsidRDefault="00B869BF" w:rsidP="00243945"/>
                    </w:txbxContent>
                  </v:textbox>
                </v:shape>
                <v:shape id="Text Box 2" o:spid="_x0000_s1029" type="#_x0000_t202" style="position:absolute;top:285;width:23088;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3A323F72" w14:textId="77777777" w:rsidR="00B869BF" w:rsidRDefault="00B869BF" w:rsidP="00243945">
                        <w:pPr>
                          <w:rPr>
                            <w:b/>
                            <w:bCs/>
                            <w:sz w:val="22"/>
                            <w:szCs w:val="22"/>
                            <w:highlight w:val="yellow"/>
                            <w:rtl/>
                          </w:rPr>
                        </w:pPr>
                      </w:p>
                      <w:p w14:paraId="34B8C30B" w14:textId="77777777" w:rsidR="00B869BF" w:rsidRPr="00B71738" w:rsidRDefault="007928F4" w:rsidP="00243945">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______</w:t>
                        </w:r>
                      </w:p>
                      <w:p w14:paraId="2F1F538A" w14:textId="77777777" w:rsidR="00B869BF" w:rsidRPr="00B71738" w:rsidRDefault="007928F4" w:rsidP="00243945">
                        <w:pPr>
                          <w:jc w:val="center"/>
                          <w:rPr>
                            <w:b/>
                            <w:bCs/>
                            <w:sz w:val="22"/>
                            <w:szCs w:val="22"/>
                            <w:rtl/>
                          </w:rPr>
                        </w:pPr>
                        <w:r w:rsidRPr="00B71738">
                          <w:rPr>
                            <w:rFonts w:hint="cs"/>
                            <w:b/>
                            <w:bCs/>
                            <w:sz w:val="22"/>
                            <w:szCs w:val="22"/>
                            <w:rtl/>
                          </w:rPr>
                          <w:t>שם וחתימה</w:t>
                        </w:r>
                      </w:p>
                      <w:p w14:paraId="5FD4A71A" w14:textId="77777777" w:rsidR="00B869BF" w:rsidRPr="00B71738" w:rsidRDefault="007928F4" w:rsidP="00243945">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14:paraId="7C1B85B4" w14:textId="77777777" w:rsidR="00B869BF" w:rsidRPr="00B71738" w:rsidRDefault="00B869BF" w:rsidP="00243945">
                        <w:pPr>
                          <w:jc w:val="center"/>
                          <w:rPr>
                            <w:b/>
                            <w:bCs/>
                            <w:sz w:val="22"/>
                            <w:szCs w:val="22"/>
                            <w:rtl/>
                          </w:rPr>
                        </w:pPr>
                      </w:p>
                      <w:p w14:paraId="46E554DC" w14:textId="77777777" w:rsidR="00B869BF" w:rsidRPr="00B71738" w:rsidRDefault="007928F4" w:rsidP="00243945">
                        <w:pPr>
                          <w:jc w:val="center"/>
                          <w:rPr>
                            <w:b/>
                            <w:bCs/>
                            <w:sz w:val="22"/>
                            <w:szCs w:val="22"/>
                            <w:rtl/>
                          </w:rPr>
                        </w:pPr>
                        <w:r w:rsidRPr="00B71738">
                          <w:rPr>
                            <w:rFonts w:hint="cs"/>
                            <w:b/>
                            <w:bCs/>
                            <w:sz w:val="22"/>
                            <w:szCs w:val="22"/>
                            <w:rtl/>
                          </w:rPr>
                          <w:t>___________</w:t>
                        </w:r>
                      </w:p>
                      <w:p w14:paraId="66F5492C" w14:textId="77777777" w:rsidR="00B869BF" w:rsidRPr="00B71738" w:rsidRDefault="007928F4" w:rsidP="00243945">
                        <w:pPr>
                          <w:jc w:val="center"/>
                          <w:rPr>
                            <w:b/>
                            <w:bCs/>
                            <w:sz w:val="22"/>
                            <w:szCs w:val="22"/>
                          </w:rPr>
                        </w:pPr>
                        <w:r w:rsidRPr="00B71738">
                          <w:rPr>
                            <w:rFonts w:hint="cs"/>
                            <w:b/>
                            <w:bCs/>
                            <w:sz w:val="22"/>
                            <w:szCs w:val="22"/>
                            <w:rtl/>
                          </w:rPr>
                          <w:t>תאריך</w:t>
                        </w:r>
                      </w:p>
                    </w:txbxContent>
                  </v:textbox>
                </v:shape>
                <v:shape id="Text Box 2" o:spid="_x0000_s1030" type="#_x0000_t202" style="position:absolute;top:15144;width:23088;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3A0D5C59" w14:textId="77777777" w:rsidR="00B869BF" w:rsidRDefault="00B869BF" w:rsidP="00243945">
                        <w:pPr>
                          <w:rPr>
                            <w:b/>
                            <w:bCs/>
                            <w:sz w:val="22"/>
                            <w:szCs w:val="22"/>
                            <w:highlight w:val="yellow"/>
                            <w:rtl/>
                          </w:rPr>
                        </w:pPr>
                      </w:p>
                      <w:p w14:paraId="2D9C9E6C" w14:textId="77777777" w:rsidR="00B869BF" w:rsidRPr="00B71738" w:rsidRDefault="007928F4" w:rsidP="00243945">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______</w:t>
                        </w:r>
                      </w:p>
                      <w:p w14:paraId="6C7651C6" w14:textId="77777777" w:rsidR="00B869BF" w:rsidRPr="00B71738" w:rsidRDefault="007928F4" w:rsidP="00243945">
                        <w:pPr>
                          <w:jc w:val="center"/>
                          <w:rPr>
                            <w:b/>
                            <w:bCs/>
                            <w:sz w:val="22"/>
                            <w:szCs w:val="22"/>
                            <w:rtl/>
                          </w:rPr>
                        </w:pPr>
                        <w:r w:rsidRPr="00B71738">
                          <w:rPr>
                            <w:rFonts w:hint="cs"/>
                            <w:b/>
                            <w:bCs/>
                            <w:sz w:val="22"/>
                            <w:szCs w:val="22"/>
                            <w:rtl/>
                          </w:rPr>
                          <w:t>שם וחתימה</w:t>
                        </w:r>
                      </w:p>
                      <w:p w14:paraId="122C1025" w14:textId="77777777" w:rsidR="00B869BF" w:rsidRPr="00B71738" w:rsidRDefault="007928F4" w:rsidP="00243945">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14:paraId="3F740E9E" w14:textId="77777777" w:rsidR="00B869BF" w:rsidRPr="00B71738" w:rsidRDefault="00B869BF" w:rsidP="00243945">
                        <w:pPr>
                          <w:jc w:val="center"/>
                          <w:rPr>
                            <w:b/>
                            <w:bCs/>
                            <w:sz w:val="22"/>
                            <w:szCs w:val="22"/>
                            <w:rtl/>
                          </w:rPr>
                        </w:pPr>
                      </w:p>
                      <w:p w14:paraId="62619F8F" w14:textId="77777777" w:rsidR="00B869BF" w:rsidRPr="00B71738" w:rsidRDefault="007928F4" w:rsidP="00243945">
                        <w:pPr>
                          <w:jc w:val="center"/>
                          <w:rPr>
                            <w:b/>
                            <w:bCs/>
                            <w:sz w:val="22"/>
                            <w:szCs w:val="22"/>
                            <w:rtl/>
                          </w:rPr>
                        </w:pPr>
                        <w:r w:rsidRPr="00B71738">
                          <w:rPr>
                            <w:rFonts w:hint="cs"/>
                            <w:b/>
                            <w:bCs/>
                            <w:sz w:val="22"/>
                            <w:szCs w:val="22"/>
                            <w:rtl/>
                          </w:rPr>
                          <w:t>___________</w:t>
                        </w:r>
                      </w:p>
                      <w:p w14:paraId="56331AD2" w14:textId="77777777" w:rsidR="00B869BF" w:rsidRPr="00B71738" w:rsidRDefault="007928F4" w:rsidP="00243945">
                        <w:pPr>
                          <w:jc w:val="center"/>
                          <w:rPr>
                            <w:b/>
                            <w:bCs/>
                            <w:sz w:val="22"/>
                            <w:szCs w:val="22"/>
                          </w:rPr>
                        </w:pPr>
                        <w:r w:rsidRPr="00B71738">
                          <w:rPr>
                            <w:rFonts w:hint="cs"/>
                            <w:b/>
                            <w:bCs/>
                            <w:sz w:val="22"/>
                            <w:szCs w:val="22"/>
                            <w:rtl/>
                          </w:rPr>
                          <w:t>תאריך</w:t>
                        </w:r>
                      </w:p>
                      <w:p w14:paraId="0198DD62" w14:textId="77777777" w:rsidR="00B869BF" w:rsidRDefault="00B869BF" w:rsidP="00243945"/>
                    </w:txbxContent>
                  </v:textbox>
                </v:shape>
                <w10:wrap type="square"/>
              </v:group>
            </w:pict>
          </mc:Fallback>
        </mc:AlternateContent>
      </w:r>
    </w:p>
    <w:p w14:paraId="15550E78" w14:textId="77777777" w:rsidR="00CD6EC5" w:rsidRDefault="007928F4" w:rsidP="005C36B3">
      <w:pPr>
        <w:pStyle w:val="afffffffc"/>
        <w:rPr>
          <w:rtl/>
        </w:rPr>
      </w:pPr>
      <w:bookmarkStart w:id="902" w:name="_Toc32477914"/>
      <w:bookmarkStart w:id="903" w:name="_Toc44931978"/>
      <w:bookmarkStart w:id="904" w:name="_Toc44932065"/>
      <w:bookmarkStart w:id="905" w:name="_Toc53331385"/>
      <w:bookmarkStart w:id="906" w:name="show_sachArvutBitzua_3"/>
      <w:r w:rsidRPr="002A3E64">
        <w:rPr>
          <w:rFonts w:hint="eastAsia"/>
          <w:rtl/>
        </w:rPr>
        <w:lastRenderedPageBreak/>
        <w:t>נספח</w:t>
      </w:r>
      <w:r w:rsidRPr="002A3E64">
        <w:rPr>
          <w:rtl/>
        </w:rPr>
        <w:t xml:space="preserve"> </w:t>
      </w:r>
      <w:bookmarkStart w:id="907" w:name="nispach14_2"/>
      <w:r w:rsidRPr="002A3E64">
        <w:rPr>
          <w:rFonts w:hint="eastAsia"/>
          <w:rtl/>
        </w:rPr>
        <w:t>ג</w:t>
      </w:r>
      <w:bookmarkEnd w:id="907"/>
      <w:r w:rsidRPr="002A3E64">
        <w:rPr>
          <w:rtl/>
        </w:rPr>
        <w:t xml:space="preserve">'– </w:t>
      </w:r>
      <w:r w:rsidRPr="002A3E64">
        <w:rPr>
          <w:rFonts w:hint="eastAsia"/>
          <w:rtl/>
        </w:rPr>
        <w:t>ערבות</w:t>
      </w:r>
      <w:r w:rsidRPr="002A3E64">
        <w:rPr>
          <w:rtl/>
        </w:rPr>
        <w:t xml:space="preserve"> </w:t>
      </w:r>
      <w:r w:rsidRPr="002A3E64">
        <w:rPr>
          <w:rFonts w:hint="eastAsia"/>
          <w:rtl/>
        </w:rPr>
        <w:t>ביצוע</w:t>
      </w:r>
      <w:bookmarkEnd w:id="902"/>
      <w:bookmarkEnd w:id="903"/>
      <w:bookmarkEnd w:id="904"/>
      <w:bookmarkEnd w:id="905"/>
    </w:p>
    <w:p w14:paraId="7B18CC09" w14:textId="77777777" w:rsidR="00EC3DC3" w:rsidRPr="00DC3FDB" w:rsidRDefault="007928F4" w:rsidP="00EC3DC3">
      <w:pPr>
        <w:tabs>
          <w:tab w:val="left" w:pos="7227"/>
        </w:tabs>
        <w:jc w:val="center"/>
        <w:rPr>
          <w:b/>
          <w:bCs/>
          <w:rtl/>
        </w:rPr>
      </w:pPr>
      <w:r w:rsidRPr="00DC3FDB">
        <w:rPr>
          <w:rFonts w:hint="eastAsia"/>
          <w:b/>
          <w:bCs/>
          <w:rtl/>
        </w:rPr>
        <w:t>ת</w:t>
      </w:r>
      <w:r w:rsidRPr="00DC3FDB">
        <w:rPr>
          <w:b/>
          <w:bCs/>
          <w:rtl/>
        </w:rPr>
        <w:t xml:space="preserve">דפיס ערבות דיגיטאלית (אין למלא ידנית, למילוי על ידי מערכת) </w:t>
      </w:r>
    </w:p>
    <w:p w14:paraId="01586930" w14:textId="77777777" w:rsidR="00EC3DC3" w:rsidRPr="00DC3FDB" w:rsidRDefault="007928F4" w:rsidP="00EC3DC3">
      <w:pPr>
        <w:pBdr>
          <w:top w:val="single" w:sz="4" w:space="1" w:color="auto"/>
          <w:left w:val="single" w:sz="4" w:space="4" w:color="auto"/>
          <w:bottom w:val="single" w:sz="4" w:space="0" w:color="auto"/>
          <w:right w:val="single" w:sz="4" w:space="4" w:color="auto"/>
        </w:pBdr>
        <w:tabs>
          <w:tab w:val="left" w:pos="7227"/>
        </w:tabs>
        <w:rPr>
          <w:b/>
          <w:bCs/>
          <w:rtl/>
        </w:rPr>
      </w:pPr>
      <w:r w:rsidRPr="00DC3FDB">
        <w:rPr>
          <w:rFonts w:hint="eastAsia"/>
          <w:b/>
          <w:bCs/>
          <w:rtl/>
        </w:rPr>
        <w:t>מסמך</w:t>
      </w:r>
      <w:r w:rsidRPr="00DC3FDB">
        <w:rPr>
          <w:b/>
          <w:bCs/>
          <w:rtl/>
        </w:rPr>
        <w:t xml:space="preserve"> זה </w:t>
      </w:r>
      <w:r w:rsidRPr="00DC3FDB">
        <w:rPr>
          <w:rFonts w:hint="eastAsia"/>
          <w:b/>
          <w:bCs/>
          <w:rtl/>
        </w:rPr>
        <w:t>הוא</w:t>
      </w:r>
      <w:r w:rsidRPr="00DC3FDB">
        <w:rPr>
          <w:b/>
          <w:bCs/>
          <w:rtl/>
        </w:rPr>
        <w:t xml:space="preserve"> </w:t>
      </w:r>
      <w:r w:rsidRPr="00DC3FDB">
        <w:rPr>
          <w:rFonts w:hint="eastAsia"/>
          <w:b/>
          <w:bCs/>
          <w:rtl/>
        </w:rPr>
        <w:t>תדפיס</w:t>
      </w:r>
      <w:r w:rsidRPr="00DC3FDB">
        <w:rPr>
          <w:b/>
          <w:bCs/>
          <w:rtl/>
        </w:rPr>
        <w:t xml:space="preserve"> של ערבות דיגיטאלית ונועד לצרכי המחשה בלבד</w:t>
      </w:r>
    </w:p>
    <w:p w14:paraId="37C809EA" w14:textId="77777777" w:rsidR="00EC3DC3" w:rsidRPr="00DC3FDB" w:rsidRDefault="007928F4" w:rsidP="00EC3DC3">
      <w:pPr>
        <w:pBdr>
          <w:top w:val="single" w:sz="4" w:space="1" w:color="auto"/>
          <w:left w:val="single" w:sz="4" w:space="4" w:color="auto"/>
          <w:bottom w:val="single" w:sz="4" w:space="0" w:color="auto"/>
          <w:right w:val="single" w:sz="4" w:space="4" w:color="auto"/>
        </w:pBdr>
        <w:tabs>
          <w:tab w:val="left" w:pos="7227"/>
        </w:tabs>
      </w:pPr>
      <w:r w:rsidRPr="00DC3FDB">
        <w:rPr>
          <w:rtl/>
        </w:rPr>
        <w:t xml:space="preserve">תדפיס זה הופק ע"י המערכת של &amp;שם מנפיק הערבות/מקבל הערבות לפי העניין&amp; ביום </w:t>
      </w:r>
      <w:r w:rsidRPr="00DC3FDB">
        <w:t>DD/MM/YYYY</w:t>
      </w:r>
      <w:r w:rsidRPr="00DC3FDB">
        <w:rPr>
          <w:rtl/>
        </w:rPr>
        <w:t xml:space="preserve"> ב- </w:t>
      </w:r>
      <w:r w:rsidRPr="00DC3FDB">
        <w:t>SS</w:t>
      </w:r>
      <w:r w:rsidRPr="00DC3FDB">
        <w:rPr>
          <w:rtl/>
        </w:rPr>
        <w:t>:</w:t>
      </w:r>
      <w:r w:rsidRPr="00DC3FDB">
        <w:t>MM</w:t>
      </w:r>
      <w:r w:rsidRPr="00DC3FDB">
        <w:rPr>
          <w:rtl/>
        </w:rPr>
        <w:t>:</w:t>
      </w:r>
      <w:r w:rsidRPr="00DC3FDB">
        <w:t>HH</w:t>
      </w:r>
      <w:r w:rsidRPr="00DC3FDB">
        <w:rPr>
          <w:rtl/>
        </w:rPr>
        <w:t xml:space="preserve"> על סמך קובץ ערבות </w:t>
      </w:r>
      <w:r w:rsidRPr="00DC3FDB">
        <w:rPr>
          <w:rFonts w:hint="eastAsia"/>
          <w:rtl/>
        </w:rPr>
        <w:t>דיגיטאלית</w:t>
      </w:r>
      <w:r w:rsidRPr="00DC3FDB">
        <w:rPr>
          <w:rtl/>
        </w:rPr>
        <w:t>.</w:t>
      </w:r>
    </w:p>
    <w:p w14:paraId="103127AF" w14:textId="77777777" w:rsidR="00EC3DC3" w:rsidRPr="00DC3FDB" w:rsidRDefault="00EC3DC3" w:rsidP="00EC3DC3">
      <w:pPr>
        <w:tabs>
          <w:tab w:val="left" w:pos="7227"/>
        </w:tabs>
        <w:rPr>
          <w:b/>
          <w:bCs/>
          <w:u w:val="single"/>
          <w:rtl/>
        </w:rPr>
      </w:pPr>
    </w:p>
    <w:p w14:paraId="48CC2310" w14:textId="77777777" w:rsidR="00EC3DC3" w:rsidRPr="00DC3FDB" w:rsidRDefault="007928F4" w:rsidP="00EC3DC3">
      <w:pPr>
        <w:tabs>
          <w:tab w:val="left" w:pos="7227"/>
        </w:tabs>
        <w:jc w:val="center"/>
        <w:rPr>
          <w:b/>
          <w:bCs/>
          <w:u w:val="single"/>
          <w:rtl/>
        </w:rPr>
      </w:pPr>
      <w:r w:rsidRPr="00DC3FDB">
        <w:rPr>
          <w:rFonts w:hint="eastAsia"/>
          <w:b/>
          <w:bCs/>
          <w:u w:val="single"/>
          <w:rtl/>
        </w:rPr>
        <w:t>נתוני</w:t>
      </w:r>
      <w:r w:rsidRPr="00DC3FDB">
        <w:rPr>
          <w:b/>
          <w:bCs/>
          <w:u w:val="single"/>
          <w:rtl/>
        </w:rPr>
        <w:t xml:space="preserve"> </w:t>
      </w:r>
      <w:r w:rsidRPr="00DC3FDB">
        <w:rPr>
          <w:rFonts w:hint="eastAsia"/>
          <w:b/>
          <w:bCs/>
          <w:u w:val="single"/>
          <w:rtl/>
        </w:rPr>
        <w:t>הערבות</w:t>
      </w:r>
    </w:p>
    <w:p w14:paraId="5A6A0962" w14:textId="77777777" w:rsidR="00EC3DC3" w:rsidRPr="00DC3FDB" w:rsidRDefault="00EC3DC3" w:rsidP="00EC3DC3">
      <w:pPr>
        <w:tabs>
          <w:tab w:val="left" w:pos="7227"/>
        </w:tabs>
        <w:rPr>
          <w:u w:val="single"/>
          <w:rtl/>
        </w:rPr>
      </w:pPr>
    </w:p>
    <w:p w14:paraId="30F6D602" w14:textId="77777777" w:rsidR="00EC3DC3" w:rsidRPr="00DC3FDB" w:rsidRDefault="007928F4" w:rsidP="00EC3DC3">
      <w:pPr>
        <w:tabs>
          <w:tab w:val="left" w:pos="7227"/>
        </w:tabs>
        <w:rPr>
          <w:rtl/>
        </w:rPr>
      </w:pPr>
      <w:r w:rsidRPr="00DC3FDB">
        <w:rPr>
          <w:rFonts w:hint="eastAsia"/>
          <w:u w:val="single"/>
          <w:rtl/>
        </w:rPr>
        <w:t>קוד</w:t>
      </w:r>
      <w:r w:rsidRPr="00DC3FDB">
        <w:rPr>
          <w:u w:val="single"/>
          <w:rtl/>
        </w:rPr>
        <w:t xml:space="preserve"> </w:t>
      </w:r>
      <w:r w:rsidRPr="00DC3FDB">
        <w:rPr>
          <w:rFonts w:hint="eastAsia"/>
          <w:u w:val="single"/>
          <w:rtl/>
        </w:rPr>
        <w:t>ה</w:t>
      </w:r>
      <w:r w:rsidRPr="00DC3FDB">
        <w:rPr>
          <w:u w:val="single"/>
          <w:rtl/>
        </w:rPr>
        <w:t xml:space="preserve">ערבות </w:t>
      </w:r>
      <w:r w:rsidRPr="00DC3FDB">
        <w:rPr>
          <w:rFonts w:hint="eastAsia"/>
          <w:u w:val="single"/>
          <w:rtl/>
        </w:rPr>
        <w:t>ה</w:t>
      </w:r>
      <w:r w:rsidRPr="00DC3FDB">
        <w:rPr>
          <w:u w:val="single"/>
          <w:rtl/>
        </w:rPr>
        <w:t>דיגיטאלית</w:t>
      </w:r>
      <w:r w:rsidRPr="00DC3FDB">
        <w:rPr>
          <w:rtl/>
        </w:rPr>
        <w:t xml:space="preserve">: </w:t>
      </w:r>
      <w:r w:rsidRPr="00DC3FDB">
        <w:t>XXXX-YYYN-NNNN-NNNN-NNCC</w:t>
      </w:r>
    </w:p>
    <w:p w14:paraId="087CE9AA" w14:textId="77777777" w:rsidR="00EC3DC3" w:rsidRPr="00DC3FDB" w:rsidRDefault="00EC3DC3" w:rsidP="00EC3DC3">
      <w:pPr>
        <w:tabs>
          <w:tab w:val="left" w:pos="7227"/>
        </w:tabs>
        <w:rPr>
          <w:u w:val="single"/>
          <w:rtl/>
        </w:rPr>
      </w:pPr>
    </w:p>
    <w:p w14:paraId="3B1CD78E" w14:textId="77777777" w:rsidR="00EC3DC3" w:rsidRPr="00DC3FDB" w:rsidRDefault="007928F4" w:rsidP="00EC3DC3">
      <w:pPr>
        <w:tabs>
          <w:tab w:val="left" w:pos="7227"/>
        </w:tabs>
        <w:rPr>
          <w:u w:val="single"/>
          <w:rtl/>
        </w:rPr>
      </w:pPr>
      <w:r w:rsidRPr="00DC3FDB">
        <w:rPr>
          <w:rFonts w:hint="eastAsia"/>
          <w:u w:val="single"/>
          <w:rtl/>
        </w:rPr>
        <w:t>מנפיק</w:t>
      </w:r>
      <w:r w:rsidRPr="00DC3FDB">
        <w:rPr>
          <w:u w:val="single"/>
          <w:rtl/>
        </w:rPr>
        <w:t xml:space="preserve"> </w:t>
      </w:r>
      <w:r w:rsidRPr="00DC3FDB">
        <w:rPr>
          <w:rFonts w:hint="eastAsia"/>
          <w:u w:val="single"/>
          <w:rtl/>
        </w:rPr>
        <w:t>הערבות</w:t>
      </w:r>
      <w:r w:rsidRPr="00DC3FDB">
        <w:rPr>
          <w:u w:val="single"/>
          <w:rtl/>
        </w:rPr>
        <w:t>:</w:t>
      </w:r>
    </w:p>
    <w:p w14:paraId="5C863049" w14:textId="77777777" w:rsidR="00EC3DC3" w:rsidRPr="00DC3FDB" w:rsidRDefault="007928F4" w:rsidP="00EC3DC3">
      <w:pPr>
        <w:tabs>
          <w:tab w:val="left" w:pos="7227"/>
        </w:tabs>
        <w:rPr>
          <w:rtl/>
        </w:rPr>
      </w:pPr>
      <w:r w:rsidRPr="00DC3FDB">
        <w:rPr>
          <w:rtl/>
        </w:rPr>
        <w:t xml:space="preserve">_____________________________________ </w:t>
      </w:r>
      <w:r w:rsidRPr="00DC3FDB">
        <w:rPr>
          <w:rFonts w:hint="eastAsia"/>
          <w:rtl/>
        </w:rPr>
        <w:t>מס</w:t>
      </w:r>
      <w:r w:rsidRPr="00DC3FDB">
        <w:rPr>
          <w:rtl/>
        </w:rPr>
        <w:t xml:space="preserve">' </w:t>
      </w:r>
      <w:r w:rsidRPr="00DC3FDB">
        <w:rPr>
          <w:rFonts w:hint="eastAsia"/>
          <w:rtl/>
        </w:rPr>
        <w:t>סניף</w:t>
      </w:r>
      <w:r w:rsidRPr="00DC3FDB">
        <w:rPr>
          <w:rtl/>
        </w:rPr>
        <w:t>: ___</w:t>
      </w:r>
    </w:p>
    <w:p w14:paraId="22F74839" w14:textId="77777777" w:rsidR="00EC3DC3" w:rsidRPr="00DC3FDB" w:rsidRDefault="007928F4" w:rsidP="00EC3DC3">
      <w:pPr>
        <w:tabs>
          <w:tab w:val="left" w:pos="7227"/>
        </w:tabs>
        <w:rPr>
          <w:rtl/>
        </w:rPr>
      </w:pPr>
      <w:r w:rsidRPr="00DC3FDB">
        <w:rPr>
          <w:rFonts w:hint="eastAsia"/>
          <w:rtl/>
        </w:rPr>
        <w:t>טלפון</w:t>
      </w:r>
      <w:r w:rsidRPr="00DC3FDB">
        <w:rPr>
          <w:rtl/>
        </w:rPr>
        <w:t xml:space="preserve"> </w:t>
      </w:r>
      <w:r w:rsidRPr="00DC3FDB">
        <w:rPr>
          <w:rFonts w:hint="eastAsia"/>
          <w:rtl/>
        </w:rPr>
        <w:t>מנפיק</w:t>
      </w:r>
      <w:r w:rsidRPr="00DC3FDB">
        <w:rPr>
          <w:rtl/>
        </w:rPr>
        <w:t xml:space="preserve"> </w:t>
      </w:r>
      <w:r w:rsidRPr="00DC3FDB">
        <w:rPr>
          <w:rFonts w:hint="eastAsia"/>
          <w:rtl/>
        </w:rPr>
        <w:t>הערבות</w:t>
      </w:r>
      <w:r w:rsidRPr="00DC3FDB">
        <w:rPr>
          <w:rtl/>
        </w:rPr>
        <w:t xml:space="preserve">: ___________ </w:t>
      </w:r>
      <w:r w:rsidRPr="00DC3FDB">
        <w:rPr>
          <w:rFonts w:hint="eastAsia"/>
          <w:rtl/>
        </w:rPr>
        <w:t>פקס</w:t>
      </w:r>
      <w:r w:rsidRPr="00DC3FDB">
        <w:rPr>
          <w:rtl/>
        </w:rPr>
        <w:t xml:space="preserve">' </w:t>
      </w:r>
      <w:r w:rsidRPr="00DC3FDB">
        <w:rPr>
          <w:rFonts w:hint="eastAsia"/>
          <w:rtl/>
        </w:rPr>
        <w:t>מנפיק</w:t>
      </w:r>
      <w:r w:rsidRPr="00DC3FDB">
        <w:rPr>
          <w:rtl/>
        </w:rPr>
        <w:t xml:space="preserve"> </w:t>
      </w:r>
      <w:r w:rsidRPr="00DC3FDB">
        <w:rPr>
          <w:rFonts w:hint="eastAsia"/>
          <w:rtl/>
        </w:rPr>
        <w:t>הערבות</w:t>
      </w:r>
      <w:r w:rsidRPr="00DC3FDB">
        <w:rPr>
          <w:rtl/>
        </w:rPr>
        <w:t>: __________</w:t>
      </w:r>
    </w:p>
    <w:p w14:paraId="039A752C" w14:textId="77777777" w:rsidR="00EC3DC3" w:rsidRPr="00DC3FDB" w:rsidRDefault="007928F4" w:rsidP="00EC3DC3">
      <w:pPr>
        <w:tabs>
          <w:tab w:val="left" w:pos="7227"/>
        </w:tabs>
        <w:rPr>
          <w:rtl/>
        </w:rPr>
      </w:pPr>
      <w:r w:rsidRPr="00DC3FDB">
        <w:rPr>
          <w:rFonts w:hint="eastAsia"/>
          <w:rtl/>
        </w:rPr>
        <w:t>כתובת</w:t>
      </w:r>
      <w:r w:rsidRPr="00DC3FDB">
        <w:rPr>
          <w:rtl/>
        </w:rPr>
        <w:t xml:space="preserve"> </w:t>
      </w:r>
      <w:r w:rsidRPr="00DC3FDB">
        <w:rPr>
          <w:rFonts w:hint="eastAsia"/>
          <w:rtl/>
        </w:rPr>
        <w:t>מנפיק</w:t>
      </w:r>
      <w:r w:rsidRPr="00DC3FDB">
        <w:rPr>
          <w:rtl/>
        </w:rPr>
        <w:t xml:space="preserve"> </w:t>
      </w:r>
      <w:r w:rsidRPr="00DC3FDB">
        <w:rPr>
          <w:rFonts w:hint="eastAsia"/>
          <w:rtl/>
        </w:rPr>
        <w:t>הערבות</w:t>
      </w:r>
      <w:r w:rsidRPr="00DC3FDB">
        <w:rPr>
          <w:rtl/>
        </w:rPr>
        <w:t>: _________________________________________</w:t>
      </w:r>
    </w:p>
    <w:p w14:paraId="578DD0E1" w14:textId="77777777" w:rsidR="00EC3DC3" w:rsidRPr="00DC3FDB" w:rsidRDefault="007928F4" w:rsidP="00EC3DC3">
      <w:pPr>
        <w:tabs>
          <w:tab w:val="left" w:pos="7227"/>
        </w:tabs>
        <w:rPr>
          <w:rtl/>
        </w:rPr>
      </w:pPr>
      <w:r w:rsidRPr="00DC3FDB">
        <w:rPr>
          <w:rFonts w:hint="eastAsia"/>
          <w:rtl/>
        </w:rPr>
        <w:t>רחוב</w:t>
      </w:r>
      <w:r w:rsidRPr="00DC3FDB">
        <w:rPr>
          <w:rtl/>
        </w:rPr>
        <w:t xml:space="preserve"> </w:t>
      </w:r>
      <w:r w:rsidRPr="00DC3FDB">
        <w:rPr>
          <w:rFonts w:hint="eastAsia"/>
          <w:rtl/>
        </w:rPr>
        <w:t>ומספר</w:t>
      </w:r>
      <w:r w:rsidRPr="00DC3FDB">
        <w:rPr>
          <w:rtl/>
        </w:rPr>
        <w:t xml:space="preserve">: ____________ </w:t>
      </w:r>
      <w:r w:rsidRPr="00DC3FDB">
        <w:rPr>
          <w:rFonts w:hint="eastAsia"/>
          <w:rtl/>
        </w:rPr>
        <w:t>ישוב</w:t>
      </w:r>
      <w:r w:rsidRPr="00DC3FDB">
        <w:rPr>
          <w:rtl/>
        </w:rPr>
        <w:t xml:space="preserve">: _________________ </w:t>
      </w:r>
      <w:r w:rsidRPr="00DC3FDB">
        <w:rPr>
          <w:rFonts w:hint="eastAsia"/>
          <w:rtl/>
        </w:rPr>
        <w:t>מיקוד</w:t>
      </w:r>
      <w:r w:rsidRPr="00DC3FDB">
        <w:rPr>
          <w:rtl/>
        </w:rPr>
        <w:t xml:space="preserve"> _________</w:t>
      </w:r>
    </w:p>
    <w:p w14:paraId="769334E8" w14:textId="77777777" w:rsidR="00EC3DC3" w:rsidRPr="00DC3FDB" w:rsidRDefault="007928F4" w:rsidP="00EC3DC3">
      <w:pPr>
        <w:tabs>
          <w:tab w:val="left" w:pos="7227"/>
        </w:tabs>
        <w:rPr>
          <w:rtl/>
        </w:rPr>
      </w:pPr>
      <w:r w:rsidRPr="00DC3FDB">
        <w:rPr>
          <w:rFonts w:hint="eastAsia"/>
          <w:rtl/>
        </w:rPr>
        <w:t>שם</w:t>
      </w:r>
      <w:r w:rsidRPr="00DC3FDB">
        <w:rPr>
          <w:rtl/>
        </w:rPr>
        <w:t xml:space="preserve"> </w:t>
      </w:r>
      <w:r w:rsidRPr="00DC3FDB">
        <w:rPr>
          <w:rFonts w:hint="eastAsia"/>
          <w:rtl/>
        </w:rPr>
        <w:t>מורשה</w:t>
      </w:r>
      <w:r w:rsidRPr="00DC3FDB">
        <w:rPr>
          <w:rtl/>
        </w:rPr>
        <w:t xml:space="preserve"> </w:t>
      </w:r>
      <w:r w:rsidRPr="00DC3FDB">
        <w:rPr>
          <w:rFonts w:hint="eastAsia"/>
          <w:rtl/>
        </w:rPr>
        <w:t>החתימה</w:t>
      </w:r>
      <w:r w:rsidRPr="00DC3FDB">
        <w:rPr>
          <w:rtl/>
        </w:rPr>
        <w:t xml:space="preserve"> 1: ________________________________________</w:t>
      </w:r>
    </w:p>
    <w:p w14:paraId="08619B13" w14:textId="77777777" w:rsidR="00EC3DC3" w:rsidRPr="00DC3FDB" w:rsidRDefault="007928F4" w:rsidP="00EC3DC3">
      <w:pPr>
        <w:tabs>
          <w:tab w:val="left" w:pos="7227"/>
        </w:tabs>
        <w:rPr>
          <w:rtl/>
        </w:rPr>
      </w:pPr>
      <w:r w:rsidRPr="00DC3FDB">
        <w:rPr>
          <w:rFonts w:hint="eastAsia"/>
          <w:rtl/>
        </w:rPr>
        <w:t>שם</w:t>
      </w:r>
      <w:r w:rsidRPr="00DC3FDB">
        <w:rPr>
          <w:rtl/>
        </w:rPr>
        <w:t xml:space="preserve"> </w:t>
      </w:r>
      <w:r w:rsidRPr="00DC3FDB">
        <w:rPr>
          <w:rFonts w:hint="eastAsia"/>
          <w:rtl/>
        </w:rPr>
        <w:t>מורשה</w:t>
      </w:r>
      <w:r w:rsidRPr="00DC3FDB">
        <w:rPr>
          <w:rtl/>
        </w:rPr>
        <w:t xml:space="preserve"> </w:t>
      </w:r>
      <w:r w:rsidRPr="00DC3FDB">
        <w:rPr>
          <w:rFonts w:hint="eastAsia"/>
          <w:rtl/>
        </w:rPr>
        <w:t>החתימה</w:t>
      </w:r>
      <w:r w:rsidRPr="00DC3FDB">
        <w:rPr>
          <w:rtl/>
        </w:rPr>
        <w:t xml:space="preserve"> 2: ________________________________________</w:t>
      </w:r>
    </w:p>
    <w:p w14:paraId="2386E5DF" w14:textId="77777777" w:rsidR="00EC3DC3" w:rsidRPr="00DC3FDB" w:rsidRDefault="00EC3DC3" w:rsidP="00EC3DC3">
      <w:pPr>
        <w:tabs>
          <w:tab w:val="left" w:pos="7227"/>
        </w:tabs>
        <w:rPr>
          <w:u w:val="single"/>
          <w:rtl/>
        </w:rPr>
      </w:pPr>
    </w:p>
    <w:p w14:paraId="092D57CF" w14:textId="77777777" w:rsidR="00EC3DC3" w:rsidRPr="00DC3FDB" w:rsidRDefault="007928F4" w:rsidP="00EC3DC3">
      <w:pPr>
        <w:tabs>
          <w:tab w:val="left" w:pos="7227"/>
        </w:tabs>
        <w:rPr>
          <w:u w:val="single"/>
          <w:rtl/>
        </w:rPr>
      </w:pPr>
      <w:r w:rsidRPr="00DC3FDB">
        <w:rPr>
          <w:rFonts w:hint="eastAsia"/>
          <w:u w:val="single"/>
          <w:rtl/>
        </w:rPr>
        <w:t>מקבל</w:t>
      </w:r>
      <w:r w:rsidRPr="00DC3FDB">
        <w:rPr>
          <w:u w:val="single"/>
          <w:rtl/>
        </w:rPr>
        <w:t xml:space="preserve"> </w:t>
      </w:r>
      <w:r w:rsidRPr="00DC3FDB">
        <w:rPr>
          <w:rFonts w:hint="eastAsia"/>
          <w:u w:val="single"/>
          <w:rtl/>
        </w:rPr>
        <w:t>הערבות</w:t>
      </w:r>
      <w:r w:rsidRPr="00DC3FDB">
        <w:rPr>
          <w:u w:val="single"/>
          <w:rtl/>
        </w:rPr>
        <w:t>:</w:t>
      </w:r>
    </w:p>
    <w:p w14:paraId="2B8E51BA" w14:textId="77777777" w:rsidR="00EC3DC3" w:rsidRPr="00DC3FDB" w:rsidRDefault="007928F4" w:rsidP="00EC3DC3">
      <w:pPr>
        <w:tabs>
          <w:tab w:val="left" w:pos="7227"/>
        </w:tabs>
        <w:rPr>
          <w:rtl/>
        </w:rPr>
      </w:pPr>
      <w:r w:rsidRPr="00DC3FDB">
        <w:rPr>
          <w:rtl/>
        </w:rPr>
        <w:t>_________________________________________</w:t>
      </w:r>
    </w:p>
    <w:p w14:paraId="0DE228E3" w14:textId="77777777" w:rsidR="00EC3DC3" w:rsidRPr="00DC3FDB" w:rsidRDefault="007928F4" w:rsidP="00EC3DC3">
      <w:pPr>
        <w:tabs>
          <w:tab w:val="left" w:pos="7227"/>
        </w:tabs>
        <w:rPr>
          <w:rtl/>
        </w:rPr>
      </w:pPr>
      <w:r w:rsidRPr="00DC3FDB">
        <w:rPr>
          <w:rtl/>
        </w:rPr>
        <w:t>_________________________________________</w:t>
      </w:r>
    </w:p>
    <w:p w14:paraId="3847378D" w14:textId="77777777" w:rsidR="00EC3DC3" w:rsidRPr="00DC3FDB" w:rsidRDefault="007928F4" w:rsidP="00EC3DC3">
      <w:pPr>
        <w:tabs>
          <w:tab w:val="left" w:pos="7227"/>
        </w:tabs>
        <w:rPr>
          <w:u w:val="single"/>
          <w:rtl/>
        </w:rPr>
      </w:pPr>
      <w:proofErr w:type="spellStart"/>
      <w:r w:rsidRPr="00DC3FDB">
        <w:rPr>
          <w:rFonts w:hint="eastAsia"/>
          <w:u w:val="single"/>
          <w:rtl/>
        </w:rPr>
        <w:t>הנערבים</w:t>
      </w:r>
      <w:proofErr w:type="spellEnd"/>
      <w:r w:rsidRPr="00DC3FDB">
        <w:rPr>
          <w:u w:val="single"/>
          <w:rtl/>
        </w:rPr>
        <w:t xml:space="preserve"> (להלן ביחד ו/או לחוד: "הנערב"):</w:t>
      </w:r>
    </w:p>
    <w:tbl>
      <w:tblPr>
        <w:tblStyle w:val="affff5"/>
        <w:bidiVisual/>
        <w:tblW w:w="0" w:type="auto"/>
        <w:tblLook w:val="04A0" w:firstRow="1" w:lastRow="0" w:firstColumn="1" w:lastColumn="0" w:noHBand="0" w:noVBand="1"/>
      </w:tblPr>
      <w:tblGrid>
        <w:gridCol w:w="1959"/>
        <w:gridCol w:w="6311"/>
      </w:tblGrid>
      <w:tr w:rsidR="00E2406D" w14:paraId="27C5AC99" w14:textId="77777777" w:rsidTr="00320211">
        <w:tc>
          <w:tcPr>
            <w:tcW w:w="2003" w:type="dxa"/>
          </w:tcPr>
          <w:p w14:paraId="1F2AE0B6" w14:textId="77777777" w:rsidR="00EC3DC3" w:rsidRPr="00DC3FDB" w:rsidRDefault="007928F4" w:rsidP="00320211">
            <w:pPr>
              <w:tabs>
                <w:tab w:val="left" w:pos="7227"/>
              </w:tabs>
              <w:jc w:val="center"/>
              <w:rPr>
                <w:rFonts w:ascii="David" w:hAnsi="David" w:cs="David"/>
                <w:rtl/>
              </w:rPr>
            </w:pPr>
            <w:r w:rsidRPr="00DC3FDB">
              <w:rPr>
                <w:rFonts w:ascii="David" w:hAnsi="David" w:cs="David" w:hint="eastAsia"/>
                <w:rtl/>
              </w:rPr>
              <w:t>מזהה</w:t>
            </w:r>
            <w:r w:rsidRPr="00DC3FDB">
              <w:rPr>
                <w:rFonts w:ascii="David" w:hAnsi="David" w:cs="David"/>
                <w:rtl/>
              </w:rPr>
              <w:t xml:space="preserve"> </w:t>
            </w:r>
            <w:r w:rsidRPr="00DC3FDB">
              <w:rPr>
                <w:rFonts w:ascii="David" w:hAnsi="David" w:cs="David" w:hint="eastAsia"/>
                <w:rtl/>
              </w:rPr>
              <w:t>נערב</w:t>
            </w:r>
          </w:p>
        </w:tc>
        <w:tc>
          <w:tcPr>
            <w:tcW w:w="6474" w:type="dxa"/>
          </w:tcPr>
          <w:p w14:paraId="4AFB5A58" w14:textId="77777777" w:rsidR="00EC3DC3" w:rsidRPr="00DC3FDB" w:rsidRDefault="007928F4" w:rsidP="00320211">
            <w:pPr>
              <w:tabs>
                <w:tab w:val="left" w:pos="7227"/>
              </w:tabs>
              <w:jc w:val="center"/>
              <w:rPr>
                <w:rFonts w:ascii="David" w:hAnsi="David" w:cs="David"/>
                <w:rtl/>
              </w:rPr>
            </w:pPr>
            <w:r w:rsidRPr="00DC3FDB">
              <w:rPr>
                <w:rFonts w:ascii="David" w:hAnsi="David" w:cs="David" w:hint="eastAsia"/>
                <w:rtl/>
              </w:rPr>
              <w:t>שם</w:t>
            </w:r>
            <w:r w:rsidRPr="00DC3FDB">
              <w:rPr>
                <w:rFonts w:ascii="David" w:hAnsi="David" w:cs="David"/>
                <w:rtl/>
              </w:rPr>
              <w:t xml:space="preserve"> </w:t>
            </w:r>
            <w:r w:rsidRPr="00DC3FDB">
              <w:rPr>
                <w:rFonts w:ascii="David" w:hAnsi="David" w:cs="David" w:hint="eastAsia"/>
                <w:rtl/>
              </w:rPr>
              <w:t>הנערב</w:t>
            </w:r>
          </w:p>
        </w:tc>
      </w:tr>
      <w:tr w:rsidR="00E2406D" w14:paraId="79DD057A" w14:textId="77777777" w:rsidTr="00320211">
        <w:tc>
          <w:tcPr>
            <w:tcW w:w="2003" w:type="dxa"/>
          </w:tcPr>
          <w:p w14:paraId="657B401F" w14:textId="77777777" w:rsidR="00EC3DC3" w:rsidRPr="00DC3FDB" w:rsidRDefault="007928F4" w:rsidP="00320211">
            <w:pPr>
              <w:tabs>
                <w:tab w:val="left" w:pos="7227"/>
              </w:tabs>
              <w:rPr>
                <w:rFonts w:ascii="David" w:hAnsi="David" w:cs="David"/>
                <w:rtl/>
              </w:rPr>
            </w:pPr>
            <w:r w:rsidRPr="00DC3FDB">
              <w:rPr>
                <w:rFonts w:ascii="David" w:hAnsi="David" w:cs="David"/>
                <w:rtl/>
              </w:rPr>
              <w:t>____________</w:t>
            </w:r>
          </w:p>
        </w:tc>
        <w:tc>
          <w:tcPr>
            <w:tcW w:w="6474" w:type="dxa"/>
          </w:tcPr>
          <w:p w14:paraId="4457DD99" w14:textId="77777777" w:rsidR="00EC3DC3" w:rsidRPr="00DC3FDB" w:rsidRDefault="007928F4" w:rsidP="00320211">
            <w:pPr>
              <w:tabs>
                <w:tab w:val="left" w:pos="7227"/>
              </w:tabs>
              <w:rPr>
                <w:rFonts w:ascii="David" w:hAnsi="David" w:cs="David"/>
                <w:rtl/>
              </w:rPr>
            </w:pPr>
            <w:r w:rsidRPr="00DC3FDB">
              <w:rPr>
                <w:rFonts w:ascii="David" w:hAnsi="David" w:cs="David"/>
                <w:rtl/>
              </w:rPr>
              <w:t>_________________________________________</w:t>
            </w:r>
          </w:p>
        </w:tc>
      </w:tr>
    </w:tbl>
    <w:p w14:paraId="2F2823CA" w14:textId="77777777" w:rsidR="00EC3DC3" w:rsidRPr="00DC3FDB" w:rsidRDefault="007928F4" w:rsidP="00EC3DC3">
      <w:pPr>
        <w:tabs>
          <w:tab w:val="left" w:pos="7227"/>
        </w:tabs>
        <w:rPr>
          <w:rtl/>
        </w:rPr>
      </w:pPr>
      <w:r w:rsidRPr="00DC3FDB">
        <w:rPr>
          <w:rFonts w:hint="eastAsia"/>
          <w:u w:val="single"/>
          <w:rtl/>
        </w:rPr>
        <w:t>נושא</w:t>
      </w:r>
      <w:r w:rsidRPr="00DC3FDB">
        <w:rPr>
          <w:u w:val="single"/>
          <w:rtl/>
        </w:rPr>
        <w:t xml:space="preserve"> </w:t>
      </w:r>
      <w:r w:rsidRPr="00DC3FDB">
        <w:rPr>
          <w:rFonts w:hint="eastAsia"/>
          <w:u w:val="single"/>
          <w:rtl/>
        </w:rPr>
        <w:t>הערבות</w:t>
      </w:r>
      <w:r w:rsidRPr="00DC3FDB">
        <w:rPr>
          <w:u w:val="single"/>
          <w:rtl/>
        </w:rPr>
        <w:t>:</w:t>
      </w:r>
      <w:r w:rsidRPr="00DC3FDB">
        <w:rPr>
          <w:rtl/>
        </w:rPr>
        <w:t xml:space="preserve"> </w:t>
      </w:r>
    </w:p>
    <w:p w14:paraId="31F1C9A3" w14:textId="77777777" w:rsidR="00EC3DC3" w:rsidRPr="00DC3FDB" w:rsidRDefault="007928F4" w:rsidP="00EC3DC3">
      <w:pPr>
        <w:tabs>
          <w:tab w:val="left" w:pos="7227"/>
        </w:tabs>
        <w:rPr>
          <w:u w:val="single"/>
          <w:rtl/>
        </w:rPr>
      </w:pPr>
      <w:r w:rsidRPr="00DC3FDB">
        <w:rPr>
          <w:rtl/>
        </w:rPr>
        <w:t xml:space="preserve">(שם </w:t>
      </w:r>
      <w:r w:rsidRPr="00DC3FDB">
        <w:rPr>
          <w:rFonts w:hint="eastAsia"/>
          <w:rtl/>
        </w:rPr>
        <w:t>המכרז</w:t>
      </w:r>
      <w:r w:rsidRPr="00DC3FDB">
        <w:rPr>
          <w:rtl/>
        </w:rPr>
        <w:t xml:space="preserve"> / </w:t>
      </w:r>
      <w:r w:rsidRPr="00DC3FDB">
        <w:rPr>
          <w:rFonts w:hint="eastAsia"/>
          <w:rtl/>
        </w:rPr>
        <w:t>נושא</w:t>
      </w:r>
      <w:r w:rsidRPr="00DC3FDB">
        <w:rPr>
          <w:rtl/>
        </w:rPr>
        <w:t xml:space="preserve"> </w:t>
      </w:r>
      <w:r w:rsidRPr="00DC3FDB">
        <w:rPr>
          <w:rFonts w:hint="eastAsia"/>
          <w:rtl/>
        </w:rPr>
        <w:t>ההתקשרות</w:t>
      </w:r>
      <w:r w:rsidRPr="00DC3FDB">
        <w:rPr>
          <w:rtl/>
        </w:rPr>
        <w:t>)</w:t>
      </w:r>
    </w:p>
    <w:p w14:paraId="23D1301C" w14:textId="77777777" w:rsidR="00EC3DC3" w:rsidRPr="00DC3FDB" w:rsidRDefault="00EC3DC3" w:rsidP="00EC3DC3">
      <w:pPr>
        <w:tabs>
          <w:tab w:val="left" w:pos="7227"/>
        </w:tabs>
        <w:rPr>
          <w:u w:val="single"/>
          <w:rtl/>
        </w:rPr>
      </w:pPr>
    </w:p>
    <w:p w14:paraId="2B2F56FF" w14:textId="77777777" w:rsidR="00EC3DC3" w:rsidRPr="00DC3FDB" w:rsidRDefault="007928F4" w:rsidP="00EC3DC3">
      <w:pPr>
        <w:tabs>
          <w:tab w:val="left" w:pos="7227"/>
        </w:tabs>
        <w:rPr>
          <w:u w:val="single"/>
          <w:rtl/>
        </w:rPr>
      </w:pPr>
      <w:r w:rsidRPr="00DC3FDB">
        <w:rPr>
          <w:rFonts w:hint="eastAsia"/>
          <w:u w:val="single"/>
          <w:rtl/>
        </w:rPr>
        <w:t>סכומים</w:t>
      </w:r>
      <w:r w:rsidRPr="00DC3FDB">
        <w:rPr>
          <w:u w:val="single"/>
          <w:rtl/>
        </w:rPr>
        <w:t xml:space="preserve"> </w:t>
      </w:r>
      <w:r w:rsidRPr="00DC3FDB">
        <w:rPr>
          <w:rFonts w:hint="eastAsia"/>
          <w:u w:val="single"/>
          <w:rtl/>
        </w:rPr>
        <w:t>ותאריכים</w:t>
      </w:r>
    </w:p>
    <w:p w14:paraId="522950A6" w14:textId="77777777" w:rsidR="00EC3DC3" w:rsidRPr="00DC3FDB" w:rsidRDefault="007928F4" w:rsidP="00EC3DC3">
      <w:pPr>
        <w:tabs>
          <w:tab w:val="left" w:pos="7227"/>
        </w:tabs>
        <w:rPr>
          <w:rtl/>
        </w:rPr>
      </w:pPr>
      <w:r w:rsidRPr="00DC3FDB">
        <w:rPr>
          <w:rFonts w:hint="eastAsia"/>
          <w:rtl/>
        </w:rPr>
        <w:t>סכום</w:t>
      </w:r>
      <w:r w:rsidRPr="00DC3FDB">
        <w:rPr>
          <w:rtl/>
        </w:rPr>
        <w:t xml:space="preserve"> </w:t>
      </w:r>
      <w:r w:rsidRPr="00DC3FDB">
        <w:rPr>
          <w:rFonts w:hint="eastAsia"/>
          <w:rtl/>
        </w:rPr>
        <w:t>הערבות</w:t>
      </w:r>
      <w:r w:rsidRPr="00DC3FDB">
        <w:rPr>
          <w:rtl/>
        </w:rPr>
        <w:t xml:space="preserve"> _________ </w:t>
      </w:r>
      <w:r w:rsidRPr="00DC3FDB">
        <w:rPr>
          <w:rFonts w:hint="eastAsia"/>
          <w:rtl/>
        </w:rPr>
        <w:t>שקלים</w:t>
      </w:r>
      <w:r w:rsidRPr="00DC3FDB">
        <w:rPr>
          <w:rtl/>
        </w:rPr>
        <w:t xml:space="preserve"> </w:t>
      </w:r>
      <w:r w:rsidRPr="00DC3FDB">
        <w:rPr>
          <w:rFonts w:hint="eastAsia"/>
          <w:rtl/>
        </w:rPr>
        <w:t>חדשים</w:t>
      </w:r>
      <w:r w:rsidRPr="00DC3FDB">
        <w:rPr>
          <w:rtl/>
        </w:rPr>
        <w:t>.</w:t>
      </w:r>
    </w:p>
    <w:p w14:paraId="1607CC3F" w14:textId="77777777" w:rsidR="00EC3DC3" w:rsidRPr="00DC3FDB" w:rsidRDefault="007928F4" w:rsidP="00EC3DC3">
      <w:pPr>
        <w:tabs>
          <w:tab w:val="left" w:pos="7227"/>
        </w:tabs>
        <w:rPr>
          <w:rtl/>
        </w:rPr>
      </w:pPr>
      <w:r w:rsidRPr="00DC3FDB">
        <w:rPr>
          <w:rFonts w:hint="eastAsia"/>
          <w:rtl/>
        </w:rPr>
        <w:t>הצמדה</w:t>
      </w:r>
      <w:r w:rsidRPr="00DC3FDB">
        <w:rPr>
          <w:rtl/>
        </w:rPr>
        <w:t xml:space="preserve">: ______________ </w:t>
      </w:r>
      <w:r w:rsidRPr="00DC3FDB">
        <w:rPr>
          <w:rFonts w:hint="eastAsia"/>
          <w:rtl/>
        </w:rPr>
        <w:t>תאריך</w:t>
      </w:r>
      <w:r w:rsidRPr="00DC3FDB">
        <w:rPr>
          <w:rtl/>
        </w:rPr>
        <w:t xml:space="preserve"> </w:t>
      </w:r>
      <w:r w:rsidRPr="00DC3FDB">
        <w:rPr>
          <w:rFonts w:hint="eastAsia"/>
          <w:rtl/>
        </w:rPr>
        <w:t>בסיס</w:t>
      </w:r>
      <w:r w:rsidRPr="00DC3FDB">
        <w:rPr>
          <w:rtl/>
        </w:rPr>
        <w:t xml:space="preserve"> </w:t>
      </w:r>
      <w:r w:rsidRPr="00DC3FDB">
        <w:rPr>
          <w:rFonts w:hint="eastAsia"/>
          <w:rtl/>
        </w:rPr>
        <w:t>להצמדה</w:t>
      </w:r>
      <w:r w:rsidRPr="00DC3FDB">
        <w:rPr>
          <w:rtl/>
        </w:rPr>
        <w:t>: __________</w:t>
      </w:r>
    </w:p>
    <w:p w14:paraId="44333B7E" w14:textId="77777777" w:rsidR="00EC3DC3" w:rsidRPr="00DC3FDB" w:rsidRDefault="007928F4" w:rsidP="00EC3DC3">
      <w:pPr>
        <w:tabs>
          <w:tab w:val="left" w:pos="7227"/>
        </w:tabs>
        <w:rPr>
          <w:rtl/>
        </w:rPr>
      </w:pPr>
      <w:r w:rsidRPr="00DC3FDB">
        <w:rPr>
          <w:rFonts w:hint="eastAsia"/>
          <w:rtl/>
        </w:rPr>
        <w:t>תאריך</w:t>
      </w:r>
      <w:r w:rsidRPr="00DC3FDB">
        <w:rPr>
          <w:rtl/>
        </w:rPr>
        <w:t xml:space="preserve"> הנפקת הערבות: _(מילוי </w:t>
      </w:r>
      <w:r w:rsidRPr="00DC3FDB">
        <w:rPr>
          <w:rFonts w:hint="eastAsia"/>
          <w:rtl/>
        </w:rPr>
        <w:t>על</w:t>
      </w:r>
      <w:r w:rsidRPr="00DC3FDB">
        <w:rPr>
          <w:rtl/>
        </w:rPr>
        <w:t xml:space="preserve"> </w:t>
      </w:r>
      <w:r w:rsidRPr="00DC3FDB">
        <w:rPr>
          <w:rFonts w:hint="eastAsia"/>
          <w:rtl/>
        </w:rPr>
        <w:t>ידי</w:t>
      </w:r>
      <w:r w:rsidRPr="00DC3FDB">
        <w:rPr>
          <w:rtl/>
        </w:rPr>
        <w:t xml:space="preserve"> </w:t>
      </w:r>
      <w:r w:rsidRPr="00DC3FDB">
        <w:rPr>
          <w:rFonts w:hint="eastAsia"/>
          <w:rtl/>
        </w:rPr>
        <w:t>המנפיק</w:t>
      </w:r>
      <w:r w:rsidRPr="00DC3FDB">
        <w:rPr>
          <w:rtl/>
        </w:rPr>
        <w:t xml:space="preserve">)_ </w:t>
      </w:r>
      <w:r w:rsidRPr="00DC3FDB">
        <w:rPr>
          <w:rFonts w:hint="eastAsia"/>
          <w:rtl/>
        </w:rPr>
        <w:t>תאריך</w:t>
      </w:r>
      <w:r w:rsidRPr="00DC3FDB">
        <w:rPr>
          <w:rtl/>
        </w:rPr>
        <w:t xml:space="preserve"> </w:t>
      </w:r>
      <w:r w:rsidRPr="00DC3FDB">
        <w:rPr>
          <w:rFonts w:hint="eastAsia"/>
          <w:rtl/>
        </w:rPr>
        <w:t>סיום</w:t>
      </w:r>
      <w:r w:rsidRPr="00DC3FDB">
        <w:rPr>
          <w:rtl/>
        </w:rPr>
        <w:t xml:space="preserve"> </w:t>
      </w:r>
      <w:r w:rsidRPr="00DC3FDB">
        <w:rPr>
          <w:rFonts w:hint="eastAsia"/>
          <w:rtl/>
        </w:rPr>
        <w:t>תוקף</w:t>
      </w:r>
      <w:r w:rsidRPr="00DC3FDB">
        <w:rPr>
          <w:rtl/>
        </w:rPr>
        <w:t xml:space="preserve"> </w:t>
      </w:r>
      <w:r w:rsidRPr="00DC3FDB">
        <w:rPr>
          <w:rFonts w:hint="eastAsia"/>
          <w:rtl/>
        </w:rPr>
        <w:t>הערבות</w:t>
      </w:r>
      <w:r w:rsidRPr="00DC3FDB">
        <w:rPr>
          <w:rtl/>
        </w:rPr>
        <w:t>: ______</w:t>
      </w:r>
    </w:p>
    <w:p w14:paraId="7C7E29DC" w14:textId="77777777" w:rsidR="00EC3DC3" w:rsidRPr="00DC3FDB" w:rsidRDefault="00EC3DC3" w:rsidP="00EC3DC3">
      <w:pPr>
        <w:tabs>
          <w:tab w:val="left" w:pos="7227"/>
        </w:tabs>
        <w:rPr>
          <w:rtl/>
        </w:rPr>
      </w:pPr>
    </w:p>
    <w:p w14:paraId="0F18DC01" w14:textId="77777777" w:rsidR="00EC3DC3" w:rsidRPr="00DC3FDB" w:rsidRDefault="00EC3DC3" w:rsidP="00EC3DC3">
      <w:pPr>
        <w:tabs>
          <w:tab w:val="left" w:pos="7227"/>
        </w:tabs>
        <w:rPr>
          <w:u w:val="single"/>
          <w:rtl/>
        </w:rPr>
      </w:pPr>
    </w:p>
    <w:p w14:paraId="47BCC83D" w14:textId="77777777" w:rsidR="00EC3DC3" w:rsidRPr="00DC3FDB" w:rsidRDefault="007928F4" w:rsidP="00EC3DC3">
      <w:pPr>
        <w:tabs>
          <w:tab w:val="left" w:pos="7227"/>
        </w:tabs>
        <w:rPr>
          <w:b/>
          <w:bCs/>
          <w:u w:val="single"/>
          <w:rtl/>
        </w:rPr>
      </w:pPr>
      <w:r w:rsidRPr="00DC3FDB">
        <w:rPr>
          <w:rFonts w:hint="eastAsia"/>
          <w:b/>
          <w:bCs/>
          <w:u w:val="single"/>
          <w:rtl/>
        </w:rPr>
        <w:t>ניסוח</w:t>
      </w:r>
      <w:r w:rsidRPr="00DC3FDB">
        <w:rPr>
          <w:b/>
          <w:bCs/>
          <w:u w:val="single"/>
          <w:rtl/>
        </w:rPr>
        <w:t xml:space="preserve"> </w:t>
      </w:r>
      <w:r w:rsidRPr="00DC3FDB">
        <w:rPr>
          <w:rFonts w:hint="eastAsia"/>
          <w:b/>
          <w:bCs/>
          <w:u w:val="single"/>
          <w:rtl/>
        </w:rPr>
        <w:t>ההתחייבות</w:t>
      </w:r>
    </w:p>
    <w:p w14:paraId="305A96A4" w14:textId="77777777" w:rsidR="00EC3DC3" w:rsidRPr="00DC3FDB" w:rsidRDefault="007928F4" w:rsidP="00EC3DC3">
      <w:pPr>
        <w:tabs>
          <w:tab w:val="left" w:pos="7227"/>
        </w:tabs>
        <w:rPr>
          <w:rtl/>
        </w:rPr>
      </w:pPr>
      <w:r w:rsidRPr="00DC3FDB">
        <w:rPr>
          <w:rFonts w:hint="eastAsia"/>
          <w:rtl/>
        </w:rPr>
        <w:t>מנפיק</w:t>
      </w:r>
      <w:r w:rsidRPr="00DC3FDB">
        <w:rPr>
          <w:rtl/>
        </w:rPr>
        <w:t xml:space="preserve"> </w:t>
      </w:r>
      <w:r w:rsidRPr="00DC3FDB">
        <w:rPr>
          <w:rFonts w:hint="eastAsia"/>
          <w:rtl/>
        </w:rPr>
        <w:t>הערבות</w:t>
      </w:r>
      <w:r w:rsidRPr="00DC3FDB">
        <w:rPr>
          <w:rtl/>
        </w:rPr>
        <w:t xml:space="preserve">, </w:t>
      </w:r>
      <w:r w:rsidRPr="00DC3FDB">
        <w:rPr>
          <w:rFonts w:hint="eastAsia"/>
          <w:rtl/>
        </w:rPr>
        <w:t>ערב</w:t>
      </w:r>
      <w:r w:rsidRPr="00DC3FDB">
        <w:rPr>
          <w:rtl/>
        </w:rPr>
        <w:t xml:space="preserve"> בזה כלפי מקבל הערבות, </w:t>
      </w:r>
      <w:r w:rsidRPr="00DC3FDB">
        <w:rPr>
          <w:rFonts w:hint="eastAsia"/>
          <w:rtl/>
        </w:rPr>
        <w:t>בעבור</w:t>
      </w:r>
      <w:r w:rsidRPr="00DC3FDB">
        <w:rPr>
          <w:rtl/>
        </w:rPr>
        <w:t xml:space="preserve"> הנערב, לסילוק כל סכום אשר </w:t>
      </w:r>
      <w:r w:rsidRPr="00DC3FDB">
        <w:rPr>
          <w:rFonts w:hint="eastAsia"/>
          <w:rtl/>
        </w:rPr>
        <w:t>מקבל</w:t>
      </w:r>
      <w:r w:rsidRPr="00DC3FDB">
        <w:rPr>
          <w:rtl/>
        </w:rPr>
        <w:t xml:space="preserve"> </w:t>
      </w:r>
      <w:r w:rsidRPr="00DC3FDB">
        <w:rPr>
          <w:rFonts w:hint="eastAsia"/>
          <w:rtl/>
        </w:rPr>
        <w:t>הערבות</w:t>
      </w:r>
      <w:r w:rsidRPr="00DC3FDB">
        <w:rPr>
          <w:rtl/>
        </w:rPr>
        <w:t xml:space="preserve"> </w:t>
      </w:r>
      <w:r w:rsidRPr="00DC3FDB">
        <w:rPr>
          <w:rFonts w:hint="eastAsia"/>
          <w:rtl/>
        </w:rPr>
        <w:t>ידרוש</w:t>
      </w:r>
      <w:r w:rsidRPr="00DC3FDB">
        <w:rPr>
          <w:rtl/>
        </w:rPr>
        <w:t xml:space="preserve"> מאת </w:t>
      </w:r>
      <w:r w:rsidRPr="00DC3FDB">
        <w:rPr>
          <w:rFonts w:hint="eastAsia"/>
          <w:rtl/>
        </w:rPr>
        <w:t>מנפיק</w:t>
      </w:r>
      <w:r w:rsidRPr="00DC3FDB">
        <w:rPr>
          <w:rtl/>
        </w:rPr>
        <w:t xml:space="preserve"> </w:t>
      </w:r>
      <w:r w:rsidRPr="00DC3FDB">
        <w:rPr>
          <w:rFonts w:hint="eastAsia"/>
          <w:rtl/>
        </w:rPr>
        <w:t>הערבות</w:t>
      </w:r>
      <w:r w:rsidRPr="00DC3FDB">
        <w:rPr>
          <w:rtl/>
        </w:rPr>
        <w:t xml:space="preserve">, </w:t>
      </w:r>
      <w:r w:rsidRPr="00DC3FDB">
        <w:rPr>
          <w:rFonts w:hint="eastAsia"/>
          <w:rtl/>
        </w:rPr>
        <w:t>בקשר</w:t>
      </w:r>
      <w:r w:rsidRPr="00DC3FDB">
        <w:rPr>
          <w:rtl/>
        </w:rPr>
        <w:t xml:space="preserve"> </w:t>
      </w:r>
      <w:r w:rsidRPr="00DC3FDB">
        <w:rPr>
          <w:rFonts w:hint="eastAsia"/>
          <w:rtl/>
        </w:rPr>
        <w:t>עם</w:t>
      </w:r>
      <w:r w:rsidRPr="00DC3FDB">
        <w:rPr>
          <w:rtl/>
        </w:rPr>
        <w:t xml:space="preserve"> </w:t>
      </w:r>
      <w:r w:rsidRPr="00DC3FDB">
        <w:rPr>
          <w:rFonts w:hint="eastAsia"/>
          <w:rtl/>
        </w:rPr>
        <w:t>נושא</w:t>
      </w:r>
      <w:r w:rsidRPr="00DC3FDB">
        <w:rPr>
          <w:rtl/>
        </w:rPr>
        <w:t xml:space="preserve"> </w:t>
      </w:r>
      <w:r w:rsidRPr="00DC3FDB">
        <w:rPr>
          <w:rFonts w:hint="eastAsia"/>
          <w:rtl/>
        </w:rPr>
        <w:t>הערבות</w:t>
      </w:r>
      <w:r w:rsidRPr="00DC3FDB">
        <w:rPr>
          <w:rtl/>
        </w:rPr>
        <w:t xml:space="preserve">, </w:t>
      </w:r>
      <w:r w:rsidRPr="00DC3FDB">
        <w:rPr>
          <w:rFonts w:hint="eastAsia"/>
          <w:rtl/>
        </w:rPr>
        <w:t>ואשר</w:t>
      </w:r>
      <w:r w:rsidRPr="00DC3FDB">
        <w:rPr>
          <w:rtl/>
        </w:rPr>
        <w:t xml:space="preserve"> </w:t>
      </w:r>
      <w:r w:rsidRPr="00DC3FDB">
        <w:rPr>
          <w:rFonts w:hint="eastAsia"/>
          <w:rtl/>
        </w:rPr>
        <w:t>לא</w:t>
      </w:r>
      <w:r w:rsidRPr="00DC3FDB">
        <w:rPr>
          <w:rtl/>
        </w:rPr>
        <w:t xml:space="preserve"> </w:t>
      </w:r>
      <w:r w:rsidRPr="00DC3FDB">
        <w:rPr>
          <w:rFonts w:hint="eastAsia"/>
          <w:rtl/>
        </w:rPr>
        <w:t>יעלה</w:t>
      </w:r>
      <w:r w:rsidRPr="00DC3FDB">
        <w:rPr>
          <w:rtl/>
        </w:rPr>
        <w:t xml:space="preserve"> </w:t>
      </w:r>
      <w:r w:rsidRPr="00DC3FDB">
        <w:rPr>
          <w:rFonts w:hint="eastAsia"/>
          <w:rtl/>
        </w:rPr>
        <w:t>על</w:t>
      </w:r>
      <w:r w:rsidRPr="00DC3FDB">
        <w:rPr>
          <w:rtl/>
        </w:rPr>
        <w:t xml:space="preserve"> </w:t>
      </w:r>
      <w:r w:rsidRPr="00DC3FDB">
        <w:rPr>
          <w:rFonts w:hint="eastAsia"/>
          <w:rtl/>
        </w:rPr>
        <w:t>סכום</w:t>
      </w:r>
      <w:r w:rsidRPr="00DC3FDB">
        <w:rPr>
          <w:rtl/>
        </w:rPr>
        <w:t xml:space="preserve"> גובה הערבות. מנפיק הערבות מתחייב </w:t>
      </w:r>
      <w:r w:rsidRPr="00DC3FDB">
        <w:rPr>
          <w:rFonts w:hint="eastAsia"/>
          <w:rtl/>
        </w:rPr>
        <w:t>בזאת</w:t>
      </w:r>
      <w:r w:rsidRPr="00DC3FDB">
        <w:rPr>
          <w:rtl/>
        </w:rPr>
        <w:t xml:space="preserve"> </w:t>
      </w:r>
      <w:r w:rsidRPr="00DC3FDB">
        <w:rPr>
          <w:rFonts w:hint="eastAsia"/>
          <w:rtl/>
        </w:rPr>
        <w:t>ל</w:t>
      </w:r>
      <w:r w:rsidRPr="00DC3FDB">
        <w:rPr>
          <w:rtl/>
        </w:rPr>
        <w:t>שלם ל</w:t>
      </w:r>
      <w:r w:rsidRPr="00DC3FDB">
        <w:rPr>
          <w:rFonts w:hint="eastAsia"/>
          <w:rtl/>
        </w:rPr>
        <w:t>מקבל</w:t>
      </w:r>
      <w:r w:rsidRPr="00DC3FDB">
        <w:rPr>
          <w:rtl/>
        </w:rPr>
        <w:t xml:space="preserve"> </w:t>
      </w:r>
      <w:r w:rsidRPr="00DC3FDB">
        <w:rPr>
          <w:rFonts w:hint="eastAsia"/>
          <w:rtl/>
        </w:rPr>
        <w:t>הערבות</w:t>
      </w:r>
      <w:r w:rsidRPr="00DC3FDB">
        <w:rPr>
          <w:rtl/>
        </w:rPr>
        <w:t xml:space="preserve"> את הסכום ה</w:t>
      </w:r>
      <w:r w:rsidRPr="00DC3FDB">
        <w:rPr>
          <w:rFonts w:hint="eastAsia"/>
          <w:rtl/>
        </w:rPr>
        <w:t>אמור</w:t>
      </w:r>
      <w:r w:rsidRPr="00DC3FDB">
        <w:rPr>
          <w:rtl/>
        </w:rPr>
        <w:t xml:space="preserve"> </w:t>
      </w:r>
      <w:r w:rsidRPr="00DC3FDB">
        <w:rPr>
          <w:rFonts w:hint="eastAsia"/>
          <w:rtl/>
        </w:rPr>
        <w:t>ב</w:t>
      </w:r>
      <w:r w:rsidRPr="00DC3FDB">
        <w:rPr>
          <w:rtl/>
        </w:rPr>
        <w:t xml:space="preserve">תוך מספר הימים לחילוט הקבועים בערבות וזאת מתאריך דרישת </w:t>
      </w:r>
      <w:r w:rsidRPr="00DC3FDB">
        <w:rPr>
          <w:rFonts w:hint="eastAsia"/>
          <w:rtl/>
        </w:rPr>
        <w:t>מקבל</w:t>
      </w:r>
      <w:r w:rsidRPr="00DC3FDB">
        <w:rPr>
          <w:rtl/>
        </w:rPr>
        <w:t xml:space="preserve"> </w:t>
      </w:r>
      <w:r w:rsidRPr="00DC3FDB">
        <w:rPr>
          <w:rFonts w:hint="eastAsia"/>
          <w:rtl/>
        </w:rPr>
        <w:t>הערבות</w:t>
      </w:r>
      <w:r w:rsidRPr="00DC3FDB">
        <w:rPr>
          <w:rtl/>
        </w:rPr>
        <w:t xml:space="preserve"> </w:t>
      </w:r>
      <w:r w:rsidRPr="00DC3FDB">
        <w:rPr>
          <w:rFonts w:hint="eastAsia"/>
          <w:rtl/>
        </w:rPr>
        <w:t>ו</w:t>
      </w:r>
      <w:r w:rsidRPr="00DC3FDB">
        <w:rPr>
          <w:rtl/>
        </w:rPr>
        <w:t xml:space="preserve">מבלי </w:t>
      </w:r>
      <w:r w:rsidRPr="00DC3FDB">
        <w:rPr>
          <w:rFonts w:hint="eastAsia"/>
          <w:rtl/>
        </w:rPr>
        <w:t>שמקבל</w:t>
      </w:r>
      <w:r w:rsidRPr="00DC3FDB">
        <w:rPr>
          <w:rtl/>
        </w:rPr>
        <w:t xml:space="preserve"> </w:t>
      </w:r>
      <w:r w:rsidRPr="00DC3FDB">
        <w:rPr>
          <w:rFonts w:hint="eastAsia"/>
          <w:rtl/>
        </w:rPr>
        <w:t>הערבות</w:t>
      </w:r>
      <w:r w:rsidRPr="00DC3FDB">
        <w:rPr>
          <w:rtl/>
        </w:rPr>
        <w:t xml:space="preserve"> </w:t>
      </w:r>
      <w:r w:rsidRPr="00DC3FDB">
        <w:rPr>
          <w:rFonts w:hint="eastAsia"/>
          <w:rtl/>
        </w:rPr>
        <w:t>יהיה</w:t>
      </w:r>
      <w:r w:rsidRPr="00DC3FDB">
        <w:rPr>
          <w:rtl/>
        </w:rPr>
        <w:t xml:space="preserve"> </w:t>
      </w:r>
      <w:r w:rsidRPr="00DC3FDB">
        <w:rPr>
          <w:rFonts w:hint="eastAsia"/>
          <w:rtl/>
        </w:rPr>
        <w:t>חייב</w:t>
      </w:r>
      <w:r w:rsidRPr="00DC3FDB">
        <w:rPr>
          <w:rtl/>
        </w:rPr>
        <w:t xml:space="preserve"> לנמק את דרישת</w:t>
      </w:r>
      <w:r w:rsidRPr="00DC3FDB">
        <w:rPr>
          <w:rFonts w:hint="eastAsia"/>
          <w:rtl/>
        </w:rPr>
        <w:t>ו</w:t>
      </w:r>
      <w:r w:rsidRPr="00DC3FDB">
        <w:rPr>
          <w:rtl/>
        </w:rPr>
        <w:t xml:space="preserve"> או לדרוש תחילה את סילוק הסכום מאת הנערב. </w:t>
      </w:r>
    </w:p>
    <w:p w14:paraId="1E51DA30" w14:textId="77777777" w:rsidR="00EC3DC3" w:rsidRPr="00DC3FDB" w:rsidRDefault="007928F4" w:rsidP="00EC3DC3">
      <w:pPr>
        <w:tabs>
          <w:tab w:val="left" w:pos="7227"/>
        </w:tabs>
        <w:rPr>
          <w:rtl/>
        </w:rPr>
      </w:pPr>
      <w:r w:rsidRPr="00DC3FDB">
        <w:rPr>
          <w:rFonts w:hint="eastAsia"/>
          <w:rtl/>
        </w:rPr>
        <w:t>במקרה</w:t>
      </w:r>
      <w:r w:rsidRPr="00DC3FDB">
        <w:rPr>
          <w:rtl/>
        </w:rPr>
        <w:t xml:space="preserve"> </w:t>
      </w:r>
      <w:r w:rsidRPr="00DC3FDB">
        <w:rPr>
          <w:rFonts w:hint="eastAsia"/>
          <w:rtl/>
        </w:rPr>
        <w:t>של</w:t>
      </w:r>
      <w:r w:rsidRPr="00DC3FDB">
        <w:rPr>
          <w:rtl/>
        </w:rPr>
        <w:t xml:space="preserve"> </w:t>
      </w:r>
      <w:r w:rsidRPr="00DC3FDB">
        <w:rPr>
          <w:rFonts w:hint="eastAsia"/>
          <w:rtl/>
        </w:rPr>
        <w:t>דרישה</w:t>
      </w:r>
      <w:r w:rsidRPr="00DC3FDB">
        <w:rPr>
          <w:rtl/>
        </w:rPr>
        <w:t xml:space="preserve"> </w:t>
      </w:r>
      <w:r w:rsidRPr="00DC3FDB">
        <w:rPr>
          <w:rFonts w:hint="eastAsia"/>
          <w:rtl/>
        </w:rPr>
        <w:t>כאמור</w:t>
      </w:r>
      <w:r w:rsidRPr="00DC3FDB">
        <w:rPr>
          <w:rtl/>
        </w:rPr>
        <w:t xml:space="preserve"> </w:t>
      </w:r>
      <w:r w:rsidRPr="00DC3FDB">
        <w:rPr>
          <w:rFonts w:hint="eastAsia"/>
          <w:rtl/>
        </w:rPr>
        <w:t>מנפיק</w:t>
      </w:r>
      <w:r w:rsidRPr="00DC3FDB">
        <w:rPr>
          <w:rtl/>
        </w:rPr>
        <w:t xml:space="preserve"> </w:t>
      </w:r>
      <w:r w:rsidRPr="00DC3FDB">
        <w:rPr>
          <w:rFonts w:hint="eastAsia"/>
          <w:rtl/>
        </w:rPr>
        <w:t>הערבות</w:t>
      </w:r>
      <w:r w:rsidRPr="00DC3FDB">
        <w:rPr>
          <w:rtl/>
        </w:rPr>
        <w:t xml:space="preserve"> </w:t>
      </w:r>
      <w:r w:rsidRPr="00DC3FDB">
        <w:rPr>
          <w:rFonts w:hint="eastAsia"/>
          <w:rtl/>
        </w:rPr>
        <w:t>לא</w:t>
      </w:r>
      <w:r w:rsidRPr="00DC3FDB">
        <w:rPr>
          <w:rtl/>
        </w:rPr>
        <w:t xml:space="preserve"> </w:t>
      </w:r>
      <w:r w:rsidRPr="00DC3FDB">
        <w:rPr>
          <w:rFonts w:hint="eastAsia"/>
          <w:rtl/>
        </w:rPr>
        <w:t>יטען</w:t>
      </w:r>
      <w:r w:rsidRPr="00DC3FDB">
        <w:rPr>
          <w:rtl/>
        </w:rPr>
        <w:t xml:space="preserve"> כלפי מקבל הערבות טענת הגנה כל שהיא שיכולה לעמוד לו או </w:t>
      </w:r>
      <w:proofErr w:type="spellStart"/>
      <w:r w:rsidRPr="00DC3FDB">
        <w:rPr>
          <w:rtl/>
        </w:rPr>
        <w:t>לנערב</w:t>
      </w:r>
      <w:proofErr w:type="spellEnd"/>
      <w:r w:rsidRPr="00DC3FDB">
        <w:rPr>
          <w:rtl/>
        </w:rPr>
        <w:t xml:space="preserve">, </w:t>
      </w:r>
      <w:r w:rsidRPr="00DC3FDB">
        <w:rPr>
          <w:rFonts w:hint="eastAsia"/>
          <w:rtl/>
        </w:rPr>
        <w:t>ולא</w:t>
      </w:r>
      <w:r w:rsidRPr="00DC3FDB">
        <w:rPr>
          <w:rtl/>
        </w:rPr>
        <w:t xml:space="preserve"> </w:t>
      </w:r>
      <w:r w:rsidRPr="00DC3FDB">
        <w:rPr>
          <w:rFonts w:hint="eastAsia"/>
          <w:rtl/>
        </w:rPr>
        <w:t>יתנה</w:t>
      </w:r>
      <w:r w:rsidRPr="00DC3FDB">
        <w:rPr>
          <w:rtl/>
        </w:rPr>
        <w:t xml:space="preserve"> </w:t>
      </w:r>
      <w:r w:rsidRPr="00DC3FDB">
        <w:rPr>
          <w:rFonts w:hint="eastAsia"/>
          <w:rtl/>
        </w:rPr>
        <w:t>את</w:t>
      </w:r>
      <w:r w:rsidRPr="00DC3FDB">
        <w:rPr>
          <w:rtl/>
        </w:rPr>
        <w:t xml:space="preserve"> </w:t>
      </w:r>
      <w:r w:rsidRPr="00DC3FDB">
        <w:rPr>
          <w:rFonts w:hint="eastAsia"/>
          <w:rtl/>
        </w:rPr>
        <w:t>התשלום</w:t>
      </w:r>
      <w:r w:rsidRPr="00DC3FDB">
        <w:rPr>
          <w:rtl/>
        </w:rPr>
        <w:t xml:space="preserve"> </w:t>
      </w:r>
      <w:r w:rsidRPr="00DC3FDB">
        <w:rPr>
          <w:rFonts w:hint="eastAsia"/>
          <w:rtl/>
        </w:rPr>
        <w:t>בתנאי</w:t>
      </w:r>
      <w:r w:rsidRPr="00DC3FDB">
        <w:rPr>
          <w:rtl/>
        </w:rPr>
        <w:t xml:space="preserve"> </w:t>
      </w:r>
      <w:r w:rsidRPr="00DC3FDB">
        <w:rPr>
          <w:rFonts w:hint="eastAsia"/>
          <w:rtl/>
        </w:rPr>
        <w:t>כלשהו</w:t>
      </w:r>
      <w:r w:rsidRPr="00DC3FDB">
        <w:rPr>
          <w:rtl/>
        </w:rPr>
        <w:t xml:space="preserve"> </w:t>
      </w:r>
      <w:r w:rsidRPr="00DC3FDB">
        <w:rPr>
          <w:rFonts w:hint="eastAsia"/>
          <w:rtl/>
        </w:rPr>
        <w:t>או</w:t>
      </w:r>
      <w:r w:rsidRPr="00DC3FDB">
        <w:rPr>
          <w:rtl/>
        </w:rPr>
        <w:t xml:space="preserve"> </w:t>
      </w:r>
      <w:r w:rsidRPr="00DC3FDB">
        <w:rPr>
          <w:rFonts w:hint="eastAsia"/>
          <w:rtl/>
        </w:rPr>
        <w:t>יעכבו</w:t>
      </w:r>
      <w:r w:rsidRPr="00DC3FDB">
        <w:rPr>
          <w:rtl/>
        </w:rPr>
        <w:t xml:space="preserve"> </w:t>
      </w:r>
      <w:r w:rsidRPr="00DC3FDB">
        <w:rPr>
          <w:rFonts w:hint="eastAsia"/>
          <w:rtl/>
        </w:rPr>
        <w:t>מסיבה</w:t>
      </w:r>
      <w:r w:rsidRPr="00DC3FDB">
        <w:rPr>
          <w:rtl/>
        </w:rPr>
        <w:t xml:space="preserve"> </w:t>
      </w:r>
      <w:r w:rsidRPr="00DC3FDB">
        <w:rPr>
          <w:rFonts w:hint="eastAsia"/>
          <w:rtl/>
        </w:rPr>
        <w:t>כלשהי</w:t>
      </w:r>
      <w:r w:rsidRPr="00DC3FDB">
        <w:rPr>
          <w:rtl/>
        </w:rPr>
        <w:t xml:space="preserve"> </w:t>
      </w:r>
      <w:r w:rsidRPr="00DC3FDB">
        <w:rPr>
          <w:rFonts w:hint="eastAsia"/>
          <w:rtl/>
        </w:rPr>
        <w:t>ובכלל</w:t>
      </w:r>
      <w:r w:rsidRPr="00DC3FDB">
        <w:rPr>
          <w:rtl/>
        </w:rPr>
        <w:t xml:space="preserve"> </w:t>
      </w:r>
      <w:r w:rsidRPr="00DC3FDB">
        <w:rPr>
          <w:rFonts w:hint="eastAsia"/>
          <w:rtl/>
        </w:rPr>
        <w:t>זה</w:t>
      </w:r>
      <w:r w:rsidRPr="00DC3FDB">
        <w:rPr>
          <w:rtl/>
        </w:rPr>
        <w:t xml:space="preserve"> </w:t>
      </w:r>
      <w:r w:rsidRPr="00DC3FDB">
        <w:rPr>
          <w:rFonts w:hint="eastAsia"/>
          <w:rtl/>
        </w:rPr>
        <w:t>בסילוק</w:t>
      </w:r>
      <w:r w:rsidRPr="00DC3FDB">
        <w:rPr>
          <w:rtl/>
        </w:rPr>
        <w:t xml:space="preserve"> הסכום האמור מאת </w:t>
      </w:r>
      <w:r w:rsidRPr="00DC3FDB">
        <w:rPr>
          <w:rFonts w:hint="eastAsia"/>
          <w:rtl/>
        </w:rPr>
        <w:t>הנערב</w:t>
      </w:r>
      <w:r w:rsidRPr="00DC3FDB">
        <w:rPr>
          <w:rtl/>
        </w:rPr>
        <w:t>.</w:t>
      </w:r>
    </w:p>
    <w:p w14:paraId="452C174A" w14:textId="77777777" w:rsidR="00EC3DC3" w:rsidRPr="00DC3FDB" w:rsidRDefault="007928F4" w:rsidP="00EC3DC3">
      <w:pPr>
        <w:tabs>
          <w:tab w:val="left" w:pos="7227"/>
        </w:tabs>
        <w:rPr>
          <w:rtl/>
        </w:rPr>
      </w:pPr>
      <w:r w:rsidRPr="00DC3FDB">
        <w:rPr>
          <w:rFonts w:hint="eastAsia"/>
          <w:rtl/>
        </w:rPr>
        <w:t>ערבות</w:t>
      </w:r>
      <w:r w:rsidRPr="00DC3FDB">
        <w:rPr>
          <w:rtl/>
        </w:rPr>
        <w:t xml:space="preserve"> </w:t>
      </w:r>
      <w:r w:rsidRPr="00DC3FDB">
        <w:rPr>
          <w:rFonts w:hint="eastAsia"/>
          <w:rtl/>
        </w:rPr>
        <w:t>זו</w:t>
      </w:r>
      <w:r w:rsidRPr="00DC3FDB">
        <w:rPr>
          <w:rtl/>
        </w:rPr>
        <w:t xml:space="preserve"> </w:t>
      </w:r>
      <w:r w:rsidRPr="00DC3FDB">
        <w:rPr>
          <w:rFonts w:hint="eastAsia"/>
          <w:rtl/>
        </w:rPr>
        <w:t>אינה</w:t>
      </w:r>
      <w:r w:rsidRPr="00DC3FDB">
        <w:rPr>
          <w:rtl/>
        </w:rPr>
        <w:t xml:space="preserve"> </w:t>
      </w:r>
      <w:r w:rsidRPr="00DC3FDB">
        <w:rPr>
          <w:rFonts w:hint="eastAsia"/>
          <w:rtl/>
        </w:rPr>
        <w:t>ניתנה</w:t>
      </w:r>
      <w:r w:rsidRPr="00DC3FDB">
        <w:rPr>
          <w:rtl/>
        </w:rPr>
        <w:t xml:space="preserve"> </w:t>
      </w:r>
      <w:r w:rsidRPr="00DC3FDB">
        <w:rPr>
          <w:rFonts w:hint="eastAsia"/>
          <w:rtl/>
        </w:rPr>
        <w:t>להעברה</w:t>
      </w:r>
      <w:r w:rsidRPr="00DC3FDB">
        <w:rPr>
          <w:rtl/>
        </w:rPr>
        <w:t xml:space="preserve"> </w:t>
      </w:r>
      <w:r w:rsidRPr="00DC3FDB">
        <w:rPr>
          <w:rFonts w:hint="eastAsia"/>
          <w:rtl/>
        </w:rPr>
        <w:t>או</w:t>
      </w:r>
      <w:r w:rsidRPr="00DC3FDB">
        <w:rPr>
          <w:rtl/>
        </w:rPr>
        <w:t xml:space="preserve"> </w:t>
      </w:r>
      <w:r w:rsidRPr="00DC3FDB">
        <w:rPr>
          <w:rFonts w:hint="eastAsia"/>
          <w:rtl/>
        </w:rPr>
        <w:t>להסבה</w:t>
      </w:r>
      <w:r w:rsidRPr="00DC3FDB">
        <w:rPr>
          <w:rtl/>
        </w:rPr>
        <w:t>.</w:t>
      </w:r>
    </w:p>
    <w:p w14:paraId="47864008" w14:textId="77777777" w:rsidR="00EC3DC3" w:rsidRPr="00DC3FDB" w:rsidRDefault="007928F4" w:rsidP="00EC3DC3">
      <w:pPr>
        <w:tabs>
          <w:tab w:val="left" w:pos="7227"/>
        </w:tabs>
        <w:rPr>
          <w:rtl/>
        </w:rPr>
      </w:pPr>
      <w:r w:rsidRPr="00DC3FDB">
        <w:rPr>
          <w:rFonts w:hint="eastAsia"/>
          <w:rtl/>
        </w:rPr>
        <w:t>ערבות</w:t>
      </w:r>
      <w:r w:rsidRPr="00DC3FDB">
        <w:rPr>
          <w:rtl/>
        </w:rPr>
        <w:t xml:space="preserve"> </w:t>
      </w:r>
      <w:r w:rsidRPr="00DC3FDB">
        <w:rPr>
          <w:rFonts w:hint="eastAsia"/>
          <w:rtl/>
        </w:rPr>
        <w:t>זו</w:t>
      </w:r>
      <w:r w:rsidRPr="00DC3FDB">
        <w:rPr>
          <w:rtl/>
        </w:rPr>
        <w:t xml:space="preserve"> </w:t>
      </w:r>
      <w:r w:rsidRPr="00DC3FDB">
        <w:rPr>
          <w:rFonts w:hint="eastAsia"/>
          <w:rtl/>
        </w:rPr>
        <w:t>ניתנת</w:t>
      </w:r>
      <w:r w:rsidRPr="00DC3FDB">
        <w:rPr>
          <w:rtl/>
        </w:rPr>
        <w:t xml:space="preserve"> </w:t>
      </w:r>
      <w:r w:rsidRPr="00DC3FDB">
        <w:rPr>
          <w:rFonts w:hint="eastAsia"/>
          <w:rtl/>
        </w:rPr>
        <w:t>למימוש</w:t>
      </w:r>
      <w:r w:rsidRPr="00DC3FDB">
        <w:rPr>
          <w:rtl/>
        </w:rPr>
        <w:t xml:space="preserve"> </w:t>
      </w:r>
      <w:r w:rsidRPr="00DC3FDB">
        <w:rPr>
          <w:rFonts w:hint="eastAsia"/>
          <w:rtl/>
        </w:rPr>
        <w:t>לשיעורין</w:t>
      </w:r>
      <w:r w:rsidRPr="00DC3FDB">
        <w:rPr>
          <w:rtl/>
        </w:rPr>
        <w:t xml:space="preserve">, </w:t>
      </w:r>
      <w:r w:rsidRPr="00DC3FDB">
        <w:rPr>
          <w:rFonts w:hint="eastAsia"/>
          <w:rtl/>
        </w:rPr>
        <w:t>באופן</w:t>
      </w:r>
      <w:r w:rsidRPr="00DC3FDB">
        <w:rPr>
          <w:rtl/>
        </w:rPr>
        <w:t xml:space="preserve"> </w:t>
      </w:r>
      <w:r w:rsidRPr="00DC3FDB">
        <w:rPr>
          <w:rFonts w:hint="eastAsia"/>
          <w:rtl/>
        </w:rPr>
        <w:t>שחילוטה</w:t>
      </w:r>
      <w:r w:rsidRPr="00DC3FDB">
        <w:rPr>
          <w:rtl/>
        </w:rPr>
        <w:t xml:space="preserve"> </w:t>
      </w:r>
      <w:r w:rsidRPr="00DC3FDB">
        <w:rPr>
          <w:rFonts w:hint="eastAsia"/>
          <w:rtl/>
        </w:rPr>
        <w:t>החלקי</w:t>
      </w:r>
      <w:r w:rsidRPr="00DC3FDB">
        <w:rPr>
          <w:rtl/>
        </w:rPr>
        <w:t xml:space="preserve"> </w:t>
      </w:r>
      <w:r w:rsidRPr="00DC3FDB">
        <w:rPr>
          <w:rFonts w:hint="eastAsia"/>
          <w:rtl/>
        </w:rPr>
        <w:t>לא</w:t>
      </w:r>
      <w:r w:rsidRPr="00DC3FDB">
        <w:rPr>
          <w:rtl/>
        </w:rPr>
        <w:t xml:space="preserve"> </w:t>
      </w:r>
      <w:r w:rsidRPr="00DC3FDB">
        <w:rPr>
          <w:rFonts w:hint="eastAsia"/>
          <w:rtl/>
        </w:rPr>
        <w:t>יגרע</w:t>
      </w:r>
      <w:r w:rsidRPr="00DC3FDB">
        <w:rPr>
          <w:rtl/>
        </w:rPr>
        <w:t xml:space="preserve"> </w:t>
      </w:r>
      <w:r w:rsidRPr="00DC3FDB">
        <w:rPr>
          <w:rFonts w:hint="eastAsia"/>
          <w:rtl/>
        </w:rPr>
        <w:t>מתוקפה</w:t>
      </w:r>
      <w:r w:rsidRPr="00DC3FDB">
        <w:rPr>
          <w:rtl/>
        </w:rPr>
        <w:t xml:space="preserve"> </w:t>
      </w:r>
      <w:r w:rsidRPr="00DC3FDB">
        <w:rPr>
          <w:rFonts w:hint="eastAsia"/>
          <w:rtl/>
        </w:rPr>
        <w:t>לגבי</w:t>
      </w:r>
      <w:r w:rsidRPr="00DC3FDB">
        <w:rPr>
          <w:rtl/>
        </w:rPr>
        <w:t xml:space="preserve"> </w:t>
      </w:r>
      <w:r w:rsidRPr="00DC3FDB">
        <w:rPr>
          <w:rFonts w:hint="eastAsia"/>
          <w:rtl/>
        </w:rPr>
        <w:t>יתרת</w:t>
      </w:r>
      <w:r w:rsidRPr="00DC3FDB">
        <w:rPr>
          <w:rtl/>
        </w:rPr>
        <w:t xml:space="preserve"> </w:t>
      </w:r>
      <w:r w:rsidRPr="00DC3FDB">
        <w:rPr>
          <w:rFonts w:hint="eastAsia"/>
          <w:rtl/>
        </w:rPr>
        <w:t>סכום</w:t>
      </w:r>
      <w:r w:rsidRPr="00DC3FDB">
        <w:rPr>
          <w:rtl/>
        </w:rPr>
        <w:t xml:space="preserve"> </w:t>
      </w:r>
      <w:r w:rsidRPr="00DC3FDB">
        <w:rPr>
          <w:rFonts w:hint="eastAsia"/>
          <w:rtl/>
        </w:rPr>
        <w:t>הערבות</w:t>
      </w:r>
      <w:r w:rsidRPr="00DC3FDB">
        <w:rPr>
          <w:rtl/>
        </w:rPr>
        <w:t xml:space="preserve"> </w:t>
      </w:r>
      <w:r w:rsidRPr="00DC3FDB">
        <w:rPr>
          <w:rFonts w:hint="eastAsia"/>
          <w:rtl/>
        </w:rPr>
        <w:t>שלא</w:t>
      </w:r>
      <w:r w:rsidRPr="00DC3FDB">
        <w:rPr>
          <w:rtl/>
        </w:rPr>
        <w:t xml:space="preserve"> </w:t>
      </w:r>
      <w:r w:rsidRPr="00DC3FDB">
        <w:rPr>
          <w:rFonts w:hint="eastAsia"/>
          <w:rtl/>
        </w:rPr>
        <w:t>חולט</w:t>
      </w:r>
      <w:r w:rsidRPr="00DC3FDB">
        <w:rPr>
          <w:rtl/>
        </w:rPr>
        <w:t xml:space="preserve">, </w:t>
      </w:r>
      <w:r w:rsidRPr="00DC3FDB">
        <w:rPr>
          <w:rFonts w:hint="eastAsia"/>
          <w:rtl/>
        </w:rPr>
        <w:t>ובלבד</w:t>
      </w:r>
      <w:r w:rsidRPr="00DC3FDB">
        <w:rPr>
          <w:rtl/>
        </w:rPr>
        <w:t xml:space="preserve"> </w:t>
      </w:r>
      <w:r w:rsidRPr="00DC3FDB">
        <w:rPr>
          <w:rFonts w:hint="eastAsia"/>
          <w:rtl/>
        </w:rPr>
        <w:t>שסך</w:t>
      </w:r>
      <w:r w:rsidRPr="00DC3FDB">
        <w:rPr>
          <w:rtl/>
        </w:rPr>
        <w:t xml:space="preserve"> </w:t>
      </w:r>
      <w:r w:rsidRPr="00DC3FDB">
        <w:rPr>
          <w:rFonts w:hint="eastAsia"/>
          <w:rtl/>
        </w:rPr>
        <w:t>כל</w:t>
      </w:r>
      <w:r w:rsidRPr="00DC3FDB">
        <w:rPr>
          <w:rtl/>
        </w:rPr>
        <w:t xml:space="preserve"> </w:t>
      </w:r>
      <w:r w:rsidRPr="00DC3FDB">
        <w:rPr>
          <w:rFonts w:hint="eastAsia"/>
          <w:rtl/>
        </w:rPr>
        <w:t>התשלומים</w:t>
      </w:r>
      <w:r w:rsidRPr="00DC3FDB">
        <w:rPr>
          <w:rtl/>
        </w:rPr>
        <w:t xml:space="preserve"> </w:t>
      </w:r>
      <w:r w:rsidRPr="00DC3FDB">
        <w:rPr>
          <w:rFonts w:hint="eastAsia"/>
          <w:rtl/>
        </w:rPr>
        <w:t>על</w:t>
      </w:r>
      <w:r w:rsidRPr="00DC3FDB">
        <w:rPr>
          <w:rtl/>
        </w:rPr>
        <w:t xml:space="preserve"> </w:t>
      </w:r>
      <w:r w:rsidRPr="00DC3FDB">
        <w:rPr>
          <w:rFonts w:hint="eastAsia"/>
          <w:rtl/>
        </w:rPr>
        <w:t>פי</w:t>
      </w:r>
      <w:r w:rsidRPr="00DC3FDB">
        <w:rPr>
          <w:rtl/>
        </w:rPr>
        <w:t xml:space="preserve"> </w:t>
      </w:r>
      <w:r w:rsidRPr="00DC3FDB">
        <w:rPr>
          <w:rFonts w:hint="eastAsia"/>
          <w:rtl/>
        </w:rPr>
        <w:t>ערבות</w:t>
      </w:r>
      <w:r w:rsidRPr="00DC3FDB">
        <w:rPr>
          <w:rtl/>
        </w:rPr>
        <w:t xml:space="preserve"> </w:t>
      </w:r>
      <w:r w:rsidRPr="00DC3FDB">
        <w:rPr>
          <w:rFonts w:hint="eastAsia"/>
          <w:rtl/>
        </w:rPr>
        <w:t>זו</w:t>
      </w:r>
      <w:r w:rsidRPr="00DC3FDB">
        <w:rPr>
          <w:rtl/>
        </w:rPr>
        <w:t xml:space="preserve"> </w:t>
      </w:r>
      <w:r w:rsidRPr="00DC3FDB">
        <w:rPr>
          <w:rFonts w:hint="eastAsia"/>
          <w:rtl/>
        </w:rPr>
        <w:t>לא</w:t>
      </w:r>
      <w:r w:rsidRPr="00DC3FDB">
        <w:rPr>
          <w:rtl/>
        </w:rPr>
        <w:t xml:space="preserve"> </w:t>
      </w:r>
      <w:r w:rsidRPr="00DC3FDB">
        <w:rPr>
          <w:rFonts w:hint="eastAsia"/>
          <w:rtl/>
        </w:rPr>
        <w:t>יעלה</w:t>
      </w:r>
      <w:r w:rsidRPr="00DC3FDB">
        <w:rPr>
          <w:rtl/>
        </w:rPr>
        <w:t xml:space="preserve"> </w:t>
      </w:r>
      <w:r w:rsidRPr="00DC3FDB">
        <w:rPr>
          <w:rFonts w:hint="eastAsia"/>
          <w:rtl/>
        </w:rPr>
        <w:t>על</w:t>
      </w:r>
      <w:r w:rsidRPr="00DC3FDB">
        <w:rPr>
          <w:rtl/>
        </w:rPr>
        <w:t xml:space="preserve"> </w:t>
      </w:r>
      <w:r w:rsidRPr="00DC3FDB">
        <w:rPr>
          <w:rFonts w:hint="eastAsia"/>
          <w:rtl/>
        </w:rPr>
        <w:t>סכום</w:t>
      </w:r>
      <w:r w:rsidRPr="00DC3FDB">
        <w:rPr>
          <w:rtl/>
        </w:rPr>
        <w:t xml:space="preserve"> </w:t>
      </w:r>
      <w:r w:rsidRPr="00DC3FDB">
        <w:rPr>
          <w:rFonts w:hint="eastAsia"/>
          <w:rtl/>
        </w:rPr>
        <w:t>הערבות</w:t>
      </w:r>
      <w:r w:rsidRPr="00DC3FDB">
        <w:rPr>
          <w:rtl/>
        </w:rPr>
        <w:t>.</w:t>
      </w:r>
    </w:p>
    <w:p w14:paraId="04535E0F" w14:textId="77777777" w:rsidR="00EC3DC3" w:rsidRPr="00DC3FDB" w:rsidRDefault="007928F4" w:rsidP="00EC3DC3">
      <w:pPr>
        <w:tabs>
          <w:tab w:val="left" w:pos="7227"/>
        </w:tabs>
        <w:rPr>
          <w:rtl/>
        </w:rPr>
      </w:pPr>
      <w:r w:rsidRPr="00DC3FDB">
        <w:rPr>
          <w:rFonts w:hint="eastAsia"/>
          <w:rtl/>
        </w:rPr>
        <w:t>על</w:t>
      </w:r>
      <w:r w:rsidRPr="00DC3FDB">
        <w:rPr>
          <w:rtl/>
        </w:rPr>
        <w:t xml:space="preserve"> </w:t>
      </w:r>
      <w:r w:rsidRPr="00DC3FDB">
        <w:rPr>
          <w:rFonts w:hint="eastAsia"/>
          <w:rtl/>
        </w:rPr>
        <w:t>ערבות</w:t>
      </w:r>
      <w:r w:rsidRPr="00DC3FDB">
        <w:rPr>
          <w:rtl/>
        </w:rPr>
        <w:t xml:space="preserve"> </w:t>
      </w:r>
      <w:r w:rsidRPr="00DC3FDB">
        <w:rPr>
          <w:rFonts w:hint="eastAsia"/>
          <w:rtl/>
        </w:rPr>
        <w:t>זו</w:t>
      </w:r>
      <w:r w:rsidRPr="00DC3FDB">
        <w:rPr>
          <w:rtl/>
        </w:rPr>
        <w:t xml:space="preserve"> </w:t>
      </w:r>
      <w:r w:rsidRPr="00DC3FDB">
        <w:rPr>
          <w:rFonts w:hint="eastAsia"/>
          <w:rtl/>
        </w:rPr>
        <w:t>יחולו</w:t>
      </w:r>
      <w:r w:rsidRPr="00DC3FDB">
        <w:rPr>
          <w:rtl/>
        </w:rPr>
        <w:t xml:space="preserve"> </w:t>
      </w:r>
      <w:r w:rsidRPr="00DC3FDB">
        <w:rPr>
          <w:rFonts w:hint="eastAsia"/>
          <w:rtl/>
        </w:rPr>
        <w:t>הוראות</w:t>
      </w:r>
      <w:r w:rsidRPr="00DC3FDB">
        <w:rPr>
          <w:rtl/>
        </w:rPr>
        <w:t xml:space="preserve"> </w:t>
      </w:r>
      <w:r w:rsidRPr="00DC3FDB">
        <w:rPr>
          <w:rFonts w:hint="eastAsia"/>
          <w:rtl/>
        </w:rPr>
        <w:t>הדין</w:t>
      </w:r>
      <w:r w:rsidRPr="00DC3FDB">
        <w:rPr>
          <w:rtl/>
        </w:rPr>
        <w:t xml:space="preserve"> </w:t>
      </w:r>
      <w:r w:rsidRPr="00DC3FDB">
        <w:rPr>
          <w:rFonts w:hint="eastAsia"/>
          <w:rtl/>
        </w:rPr>
        <w:t>הישראלי</w:t>
      </w:r>
      <w:r w:rsidRPr="00DC3FDB">
        <w:rPr>
          <w:rtl/>
        </w:rPr>
        <w:t xml:space="preserve"> </w:t>
      </w:r>
      <w:r w:rsidRPr="00DC3FDB">
        <w:rPr>
          <w:rFonts w:hint="eastAsia"/>
          <w:rtl/>
        </w:rPr>
        <w:t>בלבד</w:t>
      </w:r>
      <w:r w:rsidRPr="00DC3FDB">
        <w:rPr>
          <w:rtl/>
        </w:rPr>
        <w:t>.</w:t>
      </w:r>
    </w:p>
    <w:p w14:paraId="0D4C0F30" w14:textId="77777777" w:rsidR="00EC3DC3" w:rsidRPr="00DC3FDB" w:rsidRDefault="007928F4" w:rsidP="00EC3DC3">
      <w:pPr>
        <w:tabs>
          <w:tab w:val="left" w:pos="7227"/>
        </w:tabs>
        <w:rPr>
          <w:rtl/>
        </w:rPr>
      </w:pPr>
      <w:r w:rsidRPr="00DC3FDB">
        <w:rPr>
          <w:rFonts w:hint="eastAsia"/>
          <w:rtl/>
        </w:rPr>
        <w:t>הכללים</w:t>
      </w:r>
      <w:r w:rsidRPr="00DC3FDB">
        <w:rPr>
          <w:rtl/>
        </w:rPr>
        <w:t xml:space="preserve"> </w:t>
      </w:r>
      <w:r w:rsidRPr="00DC3FDB">
        <w:rPr>
          <w:rFonts w:hint="eastAsia"/>
          <w:rtl/>
        </w:rPr>
        <w:t>לניהול</w:t>
      </w:r>
      <w:r w:rsidRPr="00DC3FDB">
        <w:rPr>
          <w:rtl/>
        </w:rPr>
        <w:t xml:space="preserve"> </w:t>
      </w:r>
      <w:r w:rsidRPr="00DC3FDB">
        <w:rPr>
          <w:rFonts w:hint="eastAsia"/>
          <w:rtl/>
        </w:rPr>
        <w:t>כתב</w:t>
      </w:r>
      <w:r w:rsidRPr="00DC3FDB">
        <w:rPr>
          <w:rtl/>
        </w:rPr>
        <w:t xml:space="preserve"> </w:t>
      </w:r>
      <w:r w:rsidRPr="00DC3FDB">
        <w:rPr>
          <w:rFonts w:hint="eastAsia"/>
          <w:rtl/>
        </w:rPr>
        <w:t>ערבות</w:t>
      </w:r>
      <w:r w:rsidRPr="00DC3FDB">
        <w:rPr>
          <w:rtl/>
        </w:rPr>
        <w:t xml:space="preserve"> </w:t>
      </w:r>
      <w:r w:rsidRPr="00DC3FDB">
        <w:rPr>
          <w:rFonts w:hint="eastAsia"/>
          <w:rtl/>
        </w:rPr>
        <w:t>זה</w:t>
      </w:r>
      <w:r w:rsidRPr="00DC3FDB">
        <w:rPr>
          <w:rtl/>
        </w:rPr>
        <w:t xml:space="preserve"> </w:t>
      </w:r>
      <w:r w:rsidRPr="00DC3FDB">
        <w:rPr>
          <w:rFonts w:hint="eastAsia"/>
          <w:rtl/>
        </w:rPr>
        <w:t>יהיו</w:t>
      </w:r>
      <w:r w:rsidRPr="00DC3FDB">
        <w:rPr>
          <w:rtl/>
        </w:rPr>
        <w:t xml:space="preserve"> </w:t>
      </w:r>
      <w:r w:rsidRPr="00DC3FDB">
        <w:rPr>
          <w:rFonts w:hint="eastAsia"/>
          <w:rtl/>
        </w:rPr>
        <w:t>בהתאם</w:t>
      </w:r>
      <w:r w:rsidRPr="00DC3FDB">
        <w:rPr>
          <w:rtl/>
        </w:rPr>
        <w:t xml:space="preserve"> </w:t>
      </w:r>
      <w:r w:rsidRPr="00DC3FDB">
        <w:rPr>
          <w:rFonts w:hint="eastAsia"/>
          <w:rtl/>
        </w:rPr>
        <w:t>לתקן</w:t>
      </w:r>
      <w:r w:rsidRPr="00DC3FDB">
        <w:rPr>
          <w:rtl/>
        </w:rPr>
        <w:t xml:space="preserve"> </w:t>
      </w:r>
      <w:r w:rsidRPr="00DC3FDB">
        <w:rPr>
          <w:rFonts w:hint="eastAsia"/>
          <w:rtl/>
        </w:rPr>
        <w:t>הערבויות</w:t>
      </w:r>
      <w:r w:rsidRPr="00DC3FDB">
        <w:rPr>
          <w:rtl/>
        </w:rPr>
        <w:t xml:space="preserve"> </w:t>
      </w:r>
      <w:r w:rsidRPr="00DC3FDB">
        <w:rPr>
          <w:rFonts w:hint="eastAsia"/>
          <w:rtl/>
        </w:rPr>
        <w:t>הדיגיטאליות</w:t>
      </w:r>
      <w:r w:rsidRPr="00DC3FDB">
        <w:rPr>
          <w:rtl/>
        </w:rPr>
        <w:t xml:space="preserve"> </w:t>
      </w:r>
      <w:r w:rsidRPr="00DC3FDB">
        <w:rPr>
          <w:rFonts w:hint="eastAsia"/>
          <w:rtl/>
        </w:rPr>
        <w:t>כפי</w:t>
      </w:r>
      <w:r w:rsidRPr="00DC3FDB">
        <w:rPr>
          <w:rtl/>
        </w:rPr>
        <w:t xml:space="preserve"> </w:t>
      </w:r>
      <w:r w:rsidRPr="00DC3FDB">
        <w:rPr>
          <w:rFonts w:hint="eastAsia"/>
          <w:rtl/>
        </w:rPr>
        <w:t>שפורסם</w:t>
      </w:r>
      <w:r w:rsidRPr="00DC3FDB">
        <w:rPr>
          <w:rtl/>
        </w:rPr>
        <w:t xml:space="preserve"> </w:t>
      </w:r>
      <w:r w:rsidRPr="00DC3FDB">
        <w:rPr>
          <w:rFonts w:hint="eastAsia"/>
          <w:rtl/>
        </w:rPr>
        <w:t>באתר</w:t>
      </w:r>
      <w:r w:rsidRPr="00DC3FDB">
        <w:rPr>
          <w:rtl/>
        </w:rPr>
        <w:t xml:space="preserve"> </w:t>
      </w:r>
      <w:r w:rsidRPr="00DC3FDB">
        <w:rPr>
          <w:rFonts w:hint="eastAsia"/>
          <w:rtl/>
        </w:rPr>
        <w:t>הוראות</w:t>
      </w:r>
      <w:r w:rsidRPr="00DC3FDB">
        <w:rPr>
          <w:rtl/>
        </w:rPr>
        <w:t xml:space="preserve"> </w:t>
      </w:r>
      <w:proofErr w:type="spellStart"/>
      <w:r w:rsidRPr="00DC3FDB">
        <w:rPr>
          <w:rFonts w:hint="eastAsia"/>
          <w:rtl/>
        </w:rPr>
        <w:t>התכ</w:t>
      </w:r>
      <w:r w:rsidRPr="00DC3FDB">
        <w:rPr>
          <w:rtl/>
        </w:rPr>
        <w:t>"ם</w:t>
      </w:r>
      <w:proofErr w:type="spellEnd"/>
      <w:r w:rsidRPr="00DC3FDB">
        <w:rPr>
          <w:rtl/>
        </w:rPr>
        <w:t xml:space="preserve"> </w:t>
      </w:r>
      <w:r w:rsidRPr="00DC3FDB">
        <w:rPr>
          <w:rFonts w:hint="eastAsia"/>
          <w:rtl/>
        </w:rPr>
        <w:t>של</w:t>
      </w:r>
      <w:r w:rsidRPr="00DC3FDB">
        <w:rPr>
          <w:rtl/>
        </w:rPr>
        <w:t xml:space="preserve"> </w:t>
      </w:r>
      <w:r w:rsidRPr="00DC3FDB">
        <w:rPr>
          <w:rFonts w:hint="eastAsia"/>
          <w:rtl/>
        </w:rPr>
        <w:t>החשב</w:t>
      </w:r>
      <w:r w:rsidRPr="00DC3FDB">
        <w:rPr>
          <w:rtl/>
        </w:rPr>
        <w:t xml:space="preserve"> </w:t>
      </w:r>
      <w:r w:rsidRPr="00DC3FDB">
        <w:rPr>
          <w:rFonts w:hint="eastAsia"/>
          <w:rtl/>
        </w:rPr>
        <w:t>הכללי</w:t>
      </w:r>
      <w:r w:rsidRPr="00DC3FDB">
        <w:rPr>
          <w:rtl/>
        </w:rPr>
        <w:t xml:space="preserve">, </w:t>
      </w:r>
      <w:r w:rsidRPr="00DC3FDB">
        <w:rPr>
          <w:rFonts w:hint="eastAsia"/>
          <w:rtl/>
        </w:rPr>
        <w:t>כנוסחו</w:t>
      </w:r>
      <w:r w:rsidRPr="00DC3FDB">
        <w:rPr>
          <w:rtl/>
        </w:rPr>
        <w:t xml:space="preserve"> </w:t>
      </w:r>
      <w:r w:rsidRPr="00DC3FDB">
        <w:rPr>
          <w:rFonts w:hint="eastAsia"/>
          <w:rtl/>
        </w:rPr>
        <w:t>במועד</w:t>
      </w:r>
      <w:r w:rsidRPr="00DC3FDB">
        <w:rPr>
          <w:rtl/>
        </w:rPr>
        <w:t xml:space="preserve"> </w:t>
      </w:r>
      <w:r w:rsidRPr="00DC3FDB">
        <w:rPr>
          <w:rFonts w:hint="eastAsia"/>
          <w:rtl/>
        </w:rPr>
        <w:t>הנפקת</w:t>
      </w:r>
      <w:r w:rsidRPr="00DC3FDB">
        <w:rPr>
          <w:rtl/>
        </w:rPr>
        <w:t xml:space="preserve"> </w:t>
      </w:r>
      <w:r w:rsidRPr="00DC3FDB">
        <w:rPr>
          <w:rFonts w:hint="eastAsia"/>
          <w:rtl/>
        </w:rPr>
        <w:t>הערבות</w:t>
      </w:r>
      <w:r w:rsidRPr="00DC3FDB">
        <w:rPr>
          <w:rtl/>
        </w:rPr>
        <w:t xml:space="preserve">, </w:t>
      </w:r>
      <w:r w:rsidRPr="00DC3FDB">
        <w:rPr>
          <w:rFonts w:hint="eastAsia"/>
          <w:rtl/>
        </w:rPr>
        <w:t>ובכלל</w:t>
      </w:r>
      <w:r w:rsidRPr="00DC3FDB">
        <w:rPr>
          <w:rtl/>
        </w:rPr>
        <w:t xml:space="preserve"> </w:t>
      </w:r>
      <w:r w:rsidRPr="00DC3FDB">
        <w:rPr>
          <w:rFonts w:hint="eastAsia"/>
          <w:rtl/>
        </w:rPr>
        <w:t>זה</w:t>
      </w:r>
      <w:r w:rsidRPr="00DC3FDB">
        <w:rPr>
          <w:rtl/>
        </w:rPr>
        <w:t xml:space="preserve"> </w:t>
      </w:r>
      <w:r w:rsidRPr="00DC3FDB">
        <w:rPr>
          <w:rFonts w:hint="eastAsia"/>
          <w:rtl/>
        </w:rPr>
        <w:t>בהתאם</w:t>
      </w:r>
      <w:r w:rsidRPr="00DC3FDB">
        <w:rPr>
          <w:rtl/>
        </w:rPr>
        <w:t xml:space="preserve"> </w:t>
      </w:r>
      <w:r w:rsidRPr="00DC3FDB">
        <w:rPr>
          <w:rFonts w:hint="eastAsia"/>
          <w:rtl/>
        </w:rPr>
        <w:t>לכללים</w:t>
      </w:r>
      <w:r w:rsidRPr="00DC3FDB">
        <w:rPr>
          <w:rtl/>
        </w:rPr>
        <w:t xml:space="preserve"> </w:t>
      </w:r>
      <w:r w:rsidRPr="00DC3FDB">
        <w:rPr>
          <w:rFonts w:hint="eastAsia"/>
          <w:rtl/>
        </w:rPr>
        <w:t>המפורטים</w:t>
      </w:r>
      <w:r w:rsidRPr="00DC3FDB">
        <w:rPr>
          <w:rtl/>
        </w:rPr>
        <w:t xml:space="preserve"> </w:t>
      </w:r>
      <w:r w:rsidRPr="00DC3FDB">
        <w:rPr>
          <w:rFonts w:hint="eastAsia"/>
          <w:rtl/>
        </w:rPr>
        <w:t>להלן</w:t>
      </w:r>
      <w:r w:rsidRPr="00DC3FDB">
        <w:rPr>
          <w:rtl/>
        </w:rPr>
        <w:t>:</w:t>
      </w:r>
    </w:p>
    <w:p w14:paraId="39EF5E95" w14:textId="77777777" w:rsidR="00EC3DC3" w:rsidRPr="00925707" w:rsidRDefault="007928F4" w:rsidP="00486427">
      <w:pPr>
        <w:pStyle w:val="af5"/>
        <w:numPr>
          <w:ilvl w:val="0"/>
          <w:numId w:val="63"/>
        </w:numPr>
        <w:tabs>
          <w:tab w:val="left" w:pos="7227"/>
        </w:tabs>
        <w:spacing w:before="120"/>
        <w:jc w:val="both"/>
      </w:pPr>
      <w:r w:rsidRPr="00925707">
        <w:rPr>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2F0C522C" w14:textId="77777777" w:rsidR="00EC3DC3" w:rsidRPr="00925707" w:rsidRDefault="007928F4" w:rsidP="00486427">
      <w:pPr>
        <w:pStyle w:val="af5"/>
        <w:numPr>
          <w:ilvl w:val="0"/>
          <w:numId w:val="63"/>
        </w:numPr>
        <w:tabs>
          <w:tab w:val="left" w:pos="7227"/>
        </w:tabs>
        <w:spacing w:before="120"/>
        <w:jc w:val="both"/>
        <w:rPr>
          <w:rtl/>
        </w:rPr>
      </w:pPr>
      <w:r w:rsidRPr="00925707">
        <w:rPr>
          <w:rtl/>
        </w:rPr>
        <w:t xml:space="preserve">התאריכים בערבות מתייחסים לימים </w:t>
      </w:r>
      <w:proofErr w:type="spellStart"/>
      <w:r w:rsidRPr="00925707">
        <w:rPr>
          <w:rtl/>
        </w:rPr>
        <w:t>קלנדריים</w:t>
      </w:r>
      <w:proofErr w:type="spellEnd"/>
      <w:r w:rsidRPr="00925707">
        <w:rPr>
          <w:rtl/>
        </w:rPr>
        <w:t>, המסתיימים בשעה 23:59, וזאת למעט מניין הימים לתשלום בגין חילוט ערבות על ידי מנפיק הערבות. מניין הימים לתשלום בגין חילוט הערבות</w:t>
      </w:r>
      <w:bookmarkStart w:id="908" w:name="_Ref3125565"/>
      <w:r w:rsidRPr="00925707">
        <w:rPr>
          <w:rtl/>
        </w:rPr>
        <w:t xml:space="preserve">, יחל ביום העסקים הבנקאי בו התקבלה הדרישה לחילוט ממקבל הערבות. </w:t>
      </w:r>
      <w:r w:rsidRPr="00925707">
        <w:rPr>
          <w:rtl/>
        </w:rPr>
        <w:lastRenderedPageBreak/>
        <w:t>במקרה שבו הדרישה התקבלה שלא במהלך יום עסקים בנקאי, מנין הימים לביצוע החילוט יחל ביום העסקים הבנקאי העוקב.</w:t>
      </w:r>
      <w:bookmarkEnd w:id="908"/>
      <w:r w:rsidRPr="00925707">
        <w:rPr>
          <w:rtl/>
        </w:rPr>
        <w:t xml:space="preserve"> </w:t>
      </w:r>
    </w:p>
    <w:p w14:paraId="06B925E0" w14:textId="77777777" w:rsidR="00EC3DC3" w:rsidRPr="00925707" w:rsidRDefault="007928F4" w:rsidP="00486427">
      <w:pPr>
        <w:pStyle w:val="af5"/>
        <w:numPr>
          <w:ilvl w:val="0"/>
          <w:numId w:val="63"/>
        </w:numPr>
        <w:tabs>
          <w:tab w:val="left" w:pos="7227"/>
        </w:tabs>
        <w:spacing w:before="120"/>
        <w:jc w:val="both"/>
        <w:rPr>
          <w:rtl/>
        </w:rPr>
      </w:pPr>
      <w:r w:rsidRPr="00925707">
        <w:rPr>
          <w:rtl/>
        </w:rPr>
        <w:t xml:space="preserve">לאחר שתאריך סיום תוקף הערבות חלף, תוקפה של הערבות פוקע ללא צורך בביצוע פעולה נוספת מטעם הנערב, מקבל הערבות או מנפיק הערבות. </w:t>
      </w:r>
    </w:p>
    <w:p w14:paraId="07EEA538" w14:textId="77777777" w:rsidR="00EC3DC3" w:rsidRPr="00DC3FDB" w:rsidRDefault="00EC3DC3" w:rsidP="00EC3DC3">
      <w:pPr>
        <w:tabs>
          <w:tab w:val="left" w:pos="7227"/>
        </w:tabs>
        <w:rPr>
          <w:u w:val="single"/>
          <w:rtl/>
        </w:rPr>
      </w:pPr>
    </w:p>
    <w:p w14:paraId="69451A93" w14:textId="77777777" w:rsidR="00EC3DC3" w:rsidRPr="00DC3FDB" w:rsidRDefault="007928F4" w:rsidP="00EC3DC3">
      <w:pPr>
        <w:tabs>
          <w:tab w:val="left" w:pos="7227"/>
        </w:tabs>
        <w:rPr>
          <w:u w:val="single"/>
          <w:rtl/>
        </w:rPr>
      </w:pPr>
      <w:r w:rsidRPr="00DC3FDB">
        <w:rPr>
          <w:rFonts w:hint="eastAsia"/>
          <w:u w:val="single"/>
          <w:rtl/>
        </w:rPr>
        <w:t>מספר</w:t>
      </w:r>
      <w:r w:rsidRPr="00DC3FDB">
        <w:rPr>
          <w:u w:val="single"/>
          <w:rtl/>
        </w:rPr>
        <w:t xml:space="preserve"> </w:t>
      </w:r>
      <w:r w:rsidRPr="00DC3FDB">
        <w:rPr>
          <w:rFonts w:hint="eastAsia"/>
          <w:u w:val="single"/>
          <w:rtl/>
        </w:rPr>
        <w:t>ימים</w:t>
      </w:r>
      <w:r w:rsidRPr="00DC3FDB">
        <w:rPr>
          <w:u w:val="single"/>
          <w:rtl/>
        </w:rPr>
        <w:t xml:space="preserve"> </w:t>
      </w:r>
      <w:r w:rsidRPr="00DC3FDB">
        <w:rPr>
          <w:rFonts w:hint="eastAsia"/>
          <w:u w:val="single"/>
          <w:rtl/>
        </w:rPr>
        <w:t>לחילוט</w:t>
      </w:r>
      <w:r w:rsidRPr="00DC3FDB">
        <w:rPr>
          <w:u w:val="single"/>
          <w:rtl/>
        </w:rPr>
        <w:t xml:space="preserve"> 15</w:t>
      </w:r>
    </w:p>
    <w:p w14:paraId="1B197350" w14:textId="77777777" w:rsidR="00EC3DC3" w:rsidRPr="00DC3FDB" w:rsidRDefault="00EC3DC3" w:rsidP="00EC3DC3">
      <w:pPr>
        <w:tabs>
          <w:tab w:val="left" w:pos="7227"/>
        </w:tabs>
        <w:rPr>
          <w:u w:val="single"/>
          <w:rtl/>
        </w:rPr>
      </w:pPr>
    </w:p>
    <w:p w14:paraId="3A698BD8" w14:textId="77777777" w:rsidR="00EC3DC3" w:rsidRPr="00DC3FDB" w:rsidRDefault="007928F4" w:rsidP="00EC3DC3">
      <w:pPr>
        <w:tabs>
          <w:tab w:val="left" w:pos="7227"/>
        </w:tabs>
        <w:rPr>
          <w:u w:val="single"/>
          <w:rtl/>
        </w:rPr>
      </w:pPr>
      <w:r w:rsidRPr="00DC3FDB">
        <w:rPr>
          <w:rFonts w:hint="eastAsia"/>
          <w:u w:val="single"/>
          <w:rtl/>
        </w:rPr>
        <w:t>אסמכתאות</w:t>
      </w:r>
      <w:r w:rsidRPr="00DC3FDB">
        <w:rPr>
          <w:u w:val="single"/>
          <w:rtl/>
        </w:rPr>
        <w:t xml:space="preserve">  (</w:t>
      </w:r>
      <w:r w:rsidRPr="00DC3FDB">
        <w:rPr>
          <w:rFonts w:hint="eastAsia"/>
          <w:rtl/>
        </w:rPr>
        <w:t>למילוי</w:t>
      </w:r>
      <w:r w:rsidRPr="00DC3FDB">
        <w:rPr>
          <w:rtl/>
        </w:rPr>
        <w:t xml:space="preserve"> </w:t>
      </w:r>
      <w:r w:rsidRPr="00DC3FDB">
        <w:rPr>
          <w:rFonts w:hint="eastAsia"/>
          <w:rtl/>
        </w:rPr>
        <w:t>על</w:t>
      </w:r>
      <w:r w:rsidRPr="00DC3FDB">
        <w:rPr>
          <w:rtl/>
        </w:rPr>
        <w:t xml:space="preserve"> </w:t>
      </w:r>
      <w:r w:rsidRPr="00DC3FDB">
        <w:rPr>
          <w:rFonts w:hint="eastAsia"/>
          <w:rtl/>
        </w:rPr>
        <w:t>ידי</w:t>
      </w:r>
      <w:r w:rsidRPr="00DC3FDB">
        <w:rPr>
          <w:rtl/>
        </w:rPr>
        <w:t xml:space="preserve"> </w:t>
      </w:r>
      <w:r w:rsidRPr="00DC3FDB">
        <w:rPr>
          <w:rFonts w:hint="eastAsia"/>
          <w:rtl/>
        </w:rPr>
        <w:t>המערכת</w:t>
      </w:r>
      <w:r w:rsidRPr="00DC3FDB">
        <w:rPr>
          <w:rtl/>
        </w:rPr>
        <w:t xml:space="preserve"> </w:t>
      </w:r>
      <w:r w:rsidRPr="00DC3FDB">
        <w:rPr>
          <w:rFonts w:hint="eastAsia"/>
          <w:rtl/>
        </w:rPr>
        <w:t>הטכנולוגית</w:t>
      </w:r>
      <w:r w:rsidRPr="00DC3FDB">
        <w:rPr>
          <w:rtl/>
        </w:rPr>
        <w:t xml:space="preserve">, </w:t>
      </w:r>
      <w:r w:rsidRPr="00DC3FDB">
        <w:rPr>
          <w:rFonts w:hint="eastAsia"/>
          <w:rtl/>
        </w:rPr>
        <w:t>לא</w:t>
      </w:r>
      <w:r w:rsidRPr="00DC3FDB">
        <w:rPr>
          <w:rtl/>
        </w:rPr>
        <w:t xml:space="preserve"> </w:t>
      </w:r>
      <w:r w:rsidRPr="00DC3FDB">
        <w:rPr>
          <w:rFonts w:hint="eastAsia"/>
          <w:rtl/>
        </w:rPr>
        <w:t>על</w:t>
      </w:r>
      <w:r w:rsidRPr="00DC3FDB">
        <w:rPr>
          <w:rtl/>
        </w:rPr>
        <w:t xml:space="preserve"> </w:t>
      </w:r>
      <w:r w:rsidRPr="00DC3FDB">
        <w:rPr>
          <w:rFonts w:hint="eastAsia"/>
          <w:rtl/>
        </w:rPr>
        <w:t>ידי</w:t>
      </w:r>
      <w:r w:rsidRPr="00DC3FDB">
        <w:rPr>
          <w:rtl/>
        </w:rPr>
        <w:t xml:space="preserve"> </w:t>
      </w:r>
      <w:r w:rsidRPr="00DC3FDB">
        <w:rPr>
          <w:rFonts w:hint="eastAsia"/>
          <w:rtl/>
        </w:rPr>
        <w:t>המשרד</w:t>
      </w:r>
      <w:r w:rsidRPr="00DC3FDB">
        <w:rPr>
          <w:rtl/>
        </w:rPr>
        <w:t>)</w:t>
      </w:r>
    </w:p>
    <w:p w14:paraId="7E26B7C1" w14:textId="77777777" w:rsidR="00EC3DC3" w:rsidRPr="00DC3FDB" w:rsidRDefault="007928F4" w:rsidP="00EC3DC3">
      <w:pPr>
        <w:tabs>
          <w:tab w:val="left" w:pos="7227"/>
        </w:tabs>
        <w:rPr>
          <w:rtl/>
        </w:rPr>
      </w:pPr>
      <w:r w:rsidRPr="00DC3FDB">
        <w:rPr>
          <w:rFonts w:hint="eastAsia"/>
          <w:rtl/>
        </w:rPr>
        <w:t>אסמכתא</w:t>
      </w:r>
      <w:r w:rsidRPr="00DC3FDB">
        <w:rPr>
          <w:rtl/>
        </w:rPr>
        <w:t xml:space="preserve"> פנימית של מנפיק הערבות: </w:t>
      </w:r>
    </w:p>
    <w:p w14:paraId="2E646299" w14:textId="77777777" w:rsidR="00EC3DC3" w:rsidRPr="00DC3FDB" w:rsidRDefault="007928F4" w:rsidP="00EC3DC3">
      <w:pPr>
        <w:tabs>
          <w:tab w:val="left" w:pos="7227"/>
        </w:tabs>
        <w:rPr>
          <w:rtl/>
        </w:rPr>
      </w:pPr>
      <w:r w:rsidRPr="00DC3FDB">
        <w:rPr>
          <w:rFonts w:hint="eastAsia"/>
          <w:rtl/>
        </w:rPr>
        <w:t>אסמכתאות</w:t>
      </w:r>
      <w:r w:rsidRPr="00DC3FDB">
        <w:rPr>
          <w:rtl/>
        </w:rPr>
        <w:t xml:space="preserve"> פנימיות 1 של מקבל הערבות: </w:t>
      </w:r>
    </w:p>
    <w:p w14:paraId="5C27483E" w14:textId="77777777" w:rsidR="00EC3DC3" w:rsidRPr="00DC3FDB" w:rsidRDefault="007928F4" w:rsidP="00EC3DC3">
      <w:pPr>
        <w:tabs>
          <w:tab w:val="left" w:pos="7227"/>
        </w:tabs>
        <w:rPr>
          <w:rtl/>
        </w:rPr>
      </w:pPr>
      <w:r w:rsidRPr="00DC3FDB">
        <w:rPr>
          <w:rFonts w:hint="eastAsia"/>
          <w:rtl/>
        </w:rPr>
        <w:t>אסמכתאות</w:t>
      </w:r>
      <w:r w:rsidRPr="00DC3FDB">
        <w:rPr>
          <w:rtl/>
        </w:rPr>
        <w:t xml:space="preserve"> </w:t>
      </w:r>
      <w:r w:rsidRPr="00DC3FDB">
        <w:rPr>
          <w:rFonts w:hint="eastAsia"/>
          <w:rtl/>
        </w:rPr>
        <w:t>פנימיות</w:t>
      </w:r>
      <w:r w:rsidRPr="00DC3FDB">
        <w:rPr>
          <w:rtl/>
        </w:rPr>
        <w:t xml:space="preserve"> 2 </w:t>
      </w:r>
      <w:r w:rsidRPr="00DC3FDB">
        <w:rPr>
          <w:rFonts w:hint="eastAsia"/>
          <w:rtl/>
        </w:rPr>
        <w:t>של</w:t>
      </w:r>
      <w:r w:rsidRPr="00DC3FDB">
        <w:rPr>
          <w:rtl/>
        </w:rPr>
        <w:t xml:space="preserve"> </w:t>
      </w:r>
      <w:r w:rsidRPr="00DC3FDB">
        <w:rPr>
          <w:rFonts w:hint="eastAsia"/>
          <w:rtl/>
        </w:rPr>
        <w:t>מקבל</w:t>
      </w:r>
      <w:r w:rsidRPr="00DC3FDB">
        <w:rPr>
          <w:rtl/>
        </w:rPr>
        <w:t xml:space="preserve"> </w:t>
      </w:r>
      <w:r w:rsidRPr="00DC3FDB">
        <w:rPr>
          <w:rFonts w:hint="eastAsia"/>
          <w:rtl/>
        </w:rPr>
        <w:t>הערבות</w:t>
      </w:r>
      <w:r w:rsidRPr="00DC3FDB">
        <w:rPr>
          <w:rtl/>
        </w:rPr>
        <w:t xml:space="preserve">: </w:t>
      </w:r>
    </w:p>
    <w:p w14:paraId="6A0B695C" w14:textId="77777777" w:rsidR="00EC3DC3" w:rsidRPr="00DC3FDB" w:rsidRDefault="007928F4" w:rsidP="00EC3DC3">
      <w:pPr>
        <w:tabs>
          <w:tab w:val="left" w:pos="7227"/>
        </w:tabs>
        <w:rPr>
          <w:rtl/>
        </w:rPr>
      </w:pPr>
      <w:r w:rsidRPr="00DC3FDB">
        <w:rPr>
          <w:rFonts w:hint="eastAsia"/>
          <w:rtl/>
        </w:rPr>
        <w:t>אסמכתאות</w:t>
      </w:r>
      <w:r w:rsidRPr="00DC3FDB">
        <w:rPr>
          <w:rtl/>
        </w:rPr>
        <w:t xml:space="preserve"> </w:t>
      </w:r>
      <w:r w:rsidRPr="00DC3FDB">
        <w:rPr>
          <w:rFonts w:hint="eastAsia"/>
          <w:rtl/>
        </w:rPr>
        <w:t>פנימיות</w:t>
      </w:r>
      <w:r w:rsidRPr="00DC3FDB">
        <w:rPr>
          <w:rtl/>
        </w:rPr>
        <w:t xml:space="preserve"> 3 </w:t>
      </w:r>
      <w:r w:rsidRPr="00DC3FDB">
        <w:rPr>
          <w:rFonts w:hint="eastAsia"/>
          <w:rtl/>
        </w:rPr>
        <w:t>של</w:t>
      </w:r>
      <w:r w:rsidRPr="00DC3FDB">
        <w:rPr>
          <w:rtl/>
        </w:rPr>
        <w:t xml:space="preserve"> </w:t>
      </w:r>
      <w:r w:rsidRPr="00DC3FDB">
        <w:rPr>
          <w:rFonts w:hint="eastAsia"/>
          <w:rtl/>
        </w:rPr>
        <w:t>מקבל</w:t>
      </w:r>
      <w:r w:rsidRPr="00DC3FDB">
        <w:rPr>
          <w:rtl/>
        </w:rPr>
        <w:t xml:space="preserve"> </w:t>
      </w:r>
      <w:r w:rsidRPr="00DC3FDB">
        <w:rPr>
          <w:rFonts w:hint="eastAsia"/>
          <w:rtl/>
        </w:rPr>
        <w:t>הערבות</w:t>
      </w:r>
      <w:r w:rsidRPr="00DC3FDB">
        <w:rPr>
          <w:rtl/>
        </w:rPr>
        <w:t xml:space="preserve">: </w:t>
      </w:r>
    </w:p>
    <w:p w14:paraId="52D5CB68" w14:textId="77777777" w:rsidR="00EC3DC3" w:rsidRPr="00DC3FDB" w:rsidRDefault="007928F4" w:rsidP="00EC3DC3">
      <w:pPr>
        <w:tabs>
          <w:tab w:val="left" w:pos="7227"/>
        </w:tabs>
        <w:rPr>
          <w:b/>
          <w:bCs/>
          <w:rtl/>
        </w:rPr>
      </w:pPr>
      <w:r w:rsidRPr="00DC3FDB">
        <w:rPr>
          <w:rFonts w:hint="eastAsia"/>
          <w:rtl/>
        </w:rPr>
        <w:t>אסמכתאות</w:t>
      </w:r>
      <w:r w:rsidRPr="00DC3FDB">
        <w:rPr>
          <w:rtl/>
        </w:rPr>
        <w:t xml:space="preserve"> </w:t>
      </w:r>
      <w:r w:rsidRPr="00DC3FDB">
        <w:rPr>
          <w:rFonts w:hint="eastAsia"/>
          <w:rtl/>
        </w:rPr>
        <w:t>פנימיות</w:t>
      </w:r>
      <w:r w:rsidRPr="00DC3FDB">
        <w:rPr>
          <w:rtl/>
        </w:rPr>
        <w:t xml:space="preserve"> 4 </w:t>
      </w:r>
      <w:r w:rsidRPr="00DC3FDB">
        <w:rPr>
          <w:rFonts w:hint="eastAsia"/>
          <w:rtl/>
        </w:rPr>
        <w:t>של</w:t>
      </w:r>
      <w:r w:rsidRPr="00DC3FDB">
        <w:rPr>
          <w:rtl/>
        </w:rPr>
        <w:t xml:space="preserve"> </w:t>
      </w:r>
      <w:r w:rsidRPr="00DC3FDB">
        <w:rPr>
          <w:rFonts w:hint="eastAsia"/>
          <w:rtl/>
        </w:rPr>
        <w:t>מקבל</w:t>
      </w:r>
      <w:r w:rsidRPr="00DC3FDB">
        <w:rPr>
          <w:rtl/>
        </w:rPr>
        <w:t xml:space="preserve"> </w:t>
      </w:r>
      <w:r w:rsidRPr="00DC3FDB">
        <w:rPr>
          <w:rFonts w:hint="eastAsia"/>
          <w:rtl/>
        </w:rPr>
        <w:t>הערבות</w:t>
      </w:r>
      <w:r w:rsidRPr="00DC3FDB">
        <w:rPr>
          <w:rtl/>
        </w:rPr>
        <w:t xml:space="preserve">: </w:t>
      </w:r>
    </w:p>
    <w:p w14:paraId="6EE93E94" w14:textId="77777777" w:rsidR="00EC3DC3" w:rsidRPr="00DC3FDB" w:rsidRDefault="00EC3DC3" w:rsidP="00225395">
      <w:pPr>
        <w:spacing w:line="360" w:lineRule="auto"/>
        <w:jc w:val="both"/>
        <w:rPr>
          <w:rtl/>
        </w:rPr>
      </w:pPr>
    </w:p>
    <w:p w14:paraId="05129FE4" w14:textId="77777777" w:rsidR="00225395" w:rsidRPr="00225395" w:rsidRDefault="00225395" w:rsidP="00225395">
      <w:pPr>
        <w:rPr>
          <w:rtl/>
        </w:rPr>
      </w:pPr>
    </w:p>
    <w:p w14:paraId="368CA580" w14:textId="77777777" w:rsidR="00EC3DC3" w:rsidRDefault="00EC3DC3" w:rsidP="005C36B3">
      <w:pPr>
        <w:pStyle w:val="afffffffc"/>
        <w:rPr>
          <w:rtl/>
        </w:rPr>
        <w:sectPr w:rsidR="00EC3DC3" w:rsidSect="00654526">
          <w:pgSz w:w="11906" w:h="16838" w:code="9"/>
          <w:pgMar w:top="1616" w:right="1826" w:bottom="1440" w:left="1800" w:header="709" w:footer="709" w:gutter="0"/>
          <w:cols w:space="708"/>
          <w:titlePg/>
          <w:bidi/>
          <w:rtlGutter/>
          <w:docGrid w:linePitch="360"/>
        </w:sectPr>
      </w:pPr>
      <w:bookmarkStart w:id="909" w:name="_Toc32477915"/>
      <w:bookmarkStart w:id="910" w:name="_Toc44931979"/>
      <w:bookmarkStart w:id="911" w:name="_Toc44932066"/>
      <w:bookmarkStart w:id="912" w:name="_Toc53331386"/>
    </w:p>
    <w:tbl>
      <w:tblPr>
        <w:tblStyle w:val="affff5"/>
        <w:tblpPr w:leftFromText="180" w:rightFromText="180" w:vertAnchor="page" w:horzAnchor="margin" w:tblpXSpec="center" w:tblpY="2442"/>
        <w:bidiVisual/>
        <w:tblW w:w="10618" w:type="dxa"/>
        <w:tblLook w:val="04A0" w:firstRow="1" w:lastRow="0" w:firstColumn="1" w:lastColumn="0" w:noHBand="0" w:noVBand="1"/>
        <w:tblCaption w:val="אישור קיום ביטוח"/>
        <w:tblPrChange w:id="913" w:author="Yael Yahid" w:date="2025-02-03T10:49:00Z" w16du:dateUtc="2025-02-03T08:49:00Z">
          <w:tblPr>
            <w:tblStyle w:val="affff5"/>
            <w:tblpPr w:leftFromText="180" w:rightFromText="180" w:vertAnchor="page" w:horzAnchor="margin" w:tblpXSpec="center" w:tblpY="2442"/>
            <w:bidiVisual/>
            <w:tblW w:w="10618" w:type="dxa"/>
            <w:tblLook w:val="04A0" w:firstRow="1" w:lastRow="0" w:firstColumn="1" w:lastColumn="0" w:noHBand="0" w:noVBand="1"/>
            <w:tblCaption w:val="אישור קיום ביטוח"/>
          </w:tblPr>
        </w:tblPrChange>
      </w:tblPr>
      <w:tblGrid>
        <w:gridCol w:w="1332"/>
        <w:gridCol w:w="1381"/>
        <w:gridCol w:w="1725"/>
        <w:gridCol w:w="3352"/>
        <w:gridCol w:w="2828"/>
        <w:tblGridChange w:id="914">
          <w:tblGrid>
            <w:gridCol w:w="1332"/>
            <w:gridCol w:w="1381"/>
            <w:gridCol w:w="1725"/>
            <w:gridCol w:w="1743"/>
            <w:gridCol w:w="1609"/>
            <w:gridCol w:w="2828"/>
          </w:tblGrid>
        </w:tblGridChange>
      </w:tblGrid>
      <w:tr w:rsidR="0055276C" w:rsidRPr="0052561D" w14:paraId="33732430" w14:textId="77777777" w:rsidTr="0055276C">
        <w:trPr>
          <w:trHeight w:val="463"/>
          <w:tblHeader/>
          <w:ins w:id="915" w:author="Yael Yahid" w:date="2025-02-03T10:49:00Z"/>
          <w:trPrChange w:id="916" w:author="Yael Yahid" w:date="2025-02-03T10:49:00Z" w16du:dateUtc="2025-02-03T08:49:00Z">
            <w:trPr>
              <w:trHeight w:val="463"/>
              <w:tblHeader/>
            </w:trPr>
          </w:trPrChange>
        </w:trPr>
        <w:tc>
          <w:tcPr>
            <w:tcW w:w="7790" w:type="dxa"/>
            <w:gridSpan w:val="4"/>
            <w:shd w:val="clear" w:color="auto" w:fill="F2F2F2" w:themeFill="background1" w:themeFillShade="F2"/>
            <w:tcPrChange w:id="917" w:author="Yael Yahid" w:date="2025-02-03T10:49:00Z" w16du:dateUtc="2025-02-03T08:49:00Z">
              <w:tcPr>
                <w:tcW w:w="6181" w:type="dxa"/>
                <w:gridSpan w:val="4"/>
                <w:shd w:val="clear" w:color="auto" w:fill="F2F2F2" w:themeFill="background1" w:themeFillShade="F2"/>
              </w:tcPr>
            </w:tcPrChange>
          </w:tcPr>
          <w:p w14:paraId="62F6DFF5" w14:textId="77777777" w:rsidR="0055276C" w:rsidRPr="0052561D" w:rsidRDefault="0055276C" w:rsidP="0055276C">
            <w:pPr>
              <w:jc w:val="center"/>
              <w:rPr>
                <w:ins w:id="918" w:author="Yael Yahid" w:date="2025-02-03T10:49:00Z" w16du:dateUtc="2025-02-03T08:49:00Z"/>
                <w:rFonts w:ascii="David" w:hAnsi="David" w:cs="David"/>
                <w:sz w:val="34"/>
                <w:szCs w:val="34"/>
                <w:rtl/>
              </w:rPr>
            </w:pPr>
            <w:bookmarkStart w:id="919" w:name="show_nispach15"/>
            <w:bookmarkEnd w:id="906"/>
            <w:ins w:id="920" w:author="Yael Yahid" w:date="2025-02-03T10:49:00Z" w16du:dateUtc="2025-02-03T08:49:00Z">
              <w:r w:rsidRPr="0052561D">
                <w:rPr>
                  <w:rFonts w:ascii="David" w:hAnsi="David" w:cs="David"/>
                  <w:sz w:val="28"/>
                  <w:szCs w:val="28"/>
                  <w:rtl/>
                </w:rPr>
                <w:lastRenderedPageBreak/>
                <w:t>אישור קיום ביטוחים</w:t>
              </w:r>
            </w:ins>
          </w:p>
        </w:tc>
        <w:tc>
          <w:tcPr>
            <w:tcW w:w="2828" w:type="dxa"/>
            <w:tcPrChange w:id="921" w:author="Yael Yahid" w:date="2025-02-03T10:49:00Z" w16du:dateUtc="2025-02-03T08:49:00Z">
              <w:tcPr>
                <w:tcW w:w="4437" w:type="dxa"/>
                <w:gridSpan w:val="2"/>
              </w:tcPr>
            </w:tcPrChange>
          </w:tcPr>
          <w:p w14:paraId="33FAB15E" w14:textId="77777777" w:rsidR="0055276C" w:rsidRPr="0052561D" w:rsidRDefault="0055276C" w:rsidP="0055276C">
            <w:pPr>
              <w:rPr>
                <w:ins w:id="922" w:author="Yael Yahid" w:date="2025-02-03T10:49:00Z" w16du:dateUtc="2025-02-03T08:49:00Z"/>
                <w:rFonts w:ascii="David" w:hAnsi="David" w:cs="David"/>
                <w:sz w:val="16"/>
                <w:szCs w:val="16"/>
                <w:rtl/>
              </w:rPr>
            </w:pPr>
            <w:ins w:id="923" w:author="Yael Yahid" w:date="2025-02-03T10:49:00Z" w16du:dateUtc="2025-02-03T08:49:00Z">
              <w:r w:rsidRPr="0052561D">
                <w:rPr>
                  <w:rFonts w:ascii="David" w:hAnsi="David" w:cs="David"/>
                  <w:rtl/>
                </w:rPr>
                <w:t xml:space="preserve">תאריך </w:t>
              </w:r>
              <w:r w:rsidRPr="0052561D">
                <w:rPr>
                  <w:rFonts w:ascii="David" w:hAnsi="David" w:cs="David" w:hint="cs"/>
                  <w:rtl/>
                </w:rPr>
                <w:t xml:space="preserve">הנפקת האישור </w:t>
              </w:r>
              <w:r w:rsidRPr="0052561D">
                <w:rPr>
                  <w:rFonts w:ascii="David" w:hAnsi="David" w:cs="David"/>
                  <w:rtl/>
                </w:rPr>
                <w:t>(</w:t>
              </w:r>
              <w:r w:rsidRPr="0052561D">
                <w:rPr>
                  <w:rFonts w:ascii="David" w:hAnsi="David" w:cs="David"/>
                </w:rPr>
                <w:t>DD/MM/YYYY</w:t>
              </w:r>
              <w:r w:rsidRPr="0052561D">
                <w:rPr>
                  <w:rFonts w:ascii="David" w:hAnsi="David" w:cs="David"/>
                  <w:rtl/>
                </w:rPr>
                <w:t>)</w:t>
              </w:r>
            </w:ins>
          </w:p>
        </w:tc>
      </w:tr>
      <w:tr w:rsidR="0055276C" w:rsidRPr="0052561D" w14:paraId="2C0E4EB6" w14:textId="77777777" w:rsidTr="0055276C">
        <w:trPr>
          <w:trHeight w:val="315"/>
          <w:ins w:id="924" w:author="Yael Yahid" w:date="2025-02-03T10:49:00Z"/>
        </w:trPr>
        <w:tc>
          <w:tcPr>
            <w:tcW w:w="10618" w:type="dxa"/>
            <w:gridSpan w:val="5"/>
          </w:tcPr>
          <w:p w14:paraId="63401263" w14:textId="77777777" w:rsidR="0055276C" w:rsidRPr="008901D0" w:rsidRDefault="0055276C" w:rsidP="0055276C">
            <w:pPr>
              <w:jc w:val="both"/>
              <w:rPr>
                <w:ins w:id="925" w:author="Yael Yahid" w:date="2025-02-03T10:49:00Z" w16du:dateUtc="2025-02-03T08:49:00Z"/>
                <w:rFonts w:ascii="David" w:hAnsi="David" w:cs="David"/>
                <w:sz w:val="18"/>
                <w:szCs w:val="18"/>
              </w:rPr>
            </w:pPr>
            <w:ins w:id="926" w:author="Yael Yahid" w:date="2025-02-03T10:49:00Z" w16du:dateUtc="2025-02-03T08:49:00Z">
              <w:r w:rsidRPr="0052561D">
                <w:rPr>
                  <w:rFonts w:ascii="David" w:hAnsi="David" w:cs="David" w:hint="eastAsia"/>
                  <w:b/>
                  <w:bCs/>
                  <w:sz w:val="18"/>
                  <w:szCs w:val="18"/>
                  <w:rtl/>
                </w:rPr>
                <w:t>באישור</w:t>
              </w:r>
              <w:r w:rsidRPr="0052561D">
                <w:rPr>
                  <w:rFonts w:ascii="David" w:hAnsi="David" w:cs="David"/>
                  <w:b/>
                  <w:bCs/>
                  <w:sz w:val="18"/>
                  <w:szCs w:val="18"/>
                  <w:rtl/>
                </w:rPr>
                <w:t xml:space="preserve"> קיום ביטוחים </w:t>
              </w:r>
              <w:r w:rsidRPr="0052561D">
                <w:rPr>
                  <w:rFonts w:ascii="David" w:hAnsi="David" w:cs="David" w:hint="eastAsia"/>
                  <w:b/>
                  <w:bCs/>
                  <w:sz w:val="18"/>
                  <w:szCs w:val="18"/>
                  <w:rtl/>
                </w:rPr>
                <w:t>תבוא</w:t>
              </w:r>
              <w:r w:rsidRPr="0052561D">
                <w:rPr>
                  <w:rFonts w:ascii="David" w:hAnsi="David" w:cs="David"/>
                  <w:b/>
                  <w:bCs/>
                  <w:sz w:val="18"/>
                  <w:szCs w:val="18"/>
                  <w:rtl/>
                </w:rPr>
                <w:t xml:space="preserve"> </w:t>
              </w:r>
              <w:r w:rsidRPr="0052561D">
                <w:rPr>
                  <w:rFonts w:ascii="David" w:hAnsi="David" w:cs="David" w:hint="eastAsia"/>
                  <w:b/>
                  <w:bCs/>
                  <w:sz w:val="18"/>
                  <w:szCs w:val="18"/>
                  <w:rtl/>
                </w:rPr>
                <w:t>הפיסקה</w:t>
              </w:r>
              <w:r w:rsidRPr="0052561D">
                <w:rPr>
                  <w:rFonts w:ascii="David" w:hAnsi="David" w:cs="David"/>
                  <w:b/>
                  <w:bCs/>
                  <w:sz w:val="18"/>
                  <w:szCs w:val="18"/>
                  <w:rtl/>
                </w:rPr>
                <w:t xml:space="preserve"> הבאה</w:t>
              </w:r>
              <w:r w:rsidRPr="0052561D">
                <w:rPr>
                  <w:rFonts w:ascii="David" w:hAnsi="David" w:cs="David"/>
                  <w:sz w:val="18"/>
                  <w:szCs w:val="18"/>
                  <w:rtl/>
                </w:rPr>
                <w:t>:</w:t>
              </w:r>
              <w:r w:rsidRPr="0052561D">
                <w:rPr>
                  <w:rFonts w:ascii="David" w:hAnsi="David" w:cs="David" w:hint="cs"/>
                  <w:sz w:val="18"/>
                  <w:szCs w:val="18"/>
                  <w:rtl/>
                </w:rPr>
                <w:t xml:space="preserve"> </w:t>
              </w:r>
              <w:r w:rsidRPr="0052561D">
                <w:rPr>
                  <w:rFonts w:ascii="David" w:hAnsi="David" w:cs="David"/>
                  <w:sz w:val="18"/>
                  <w:szCs w:val="18"/>
                  <w:rtl/>
                </w:rPr>
                <w:t xml:space="preserve">אישור ביטוח זה מהווה אסמכתא לכך שלמבוטח ישנה </w:t>
              </w:r>
              <w:r w:rsidRPr="0052561D">
                <w:rPr>
                  <w:rFonts w:ascii="David" w:hAnsi="David" w:cs="David" w:hint="eastAsia"/>
                  <w:sz w:val="18"/>
                  <w:szCs w:val="18"/>
                  <w:rtl/>
                </w:rPr>
                <w:t>פוליסת</w:t>
              </w:r>
              <w:r w:rsidRPr="0052561D">
                <w:rPr>
                  <w:rFonts w:ascii="David" w:hAnsi="David" w:cs="David"/>
                  <w:sz w:val="18"/>
                  <w:szCs w:val="18"/>
                  <w:rtl/>
                </w:rPr>
                <w:t xml:space="preserve"> </w:t>
              </w:r>
              <w:r w:rsidRPr="0052561D">
                <w:rPr>
                  <w:rFonts w:ascii="David" w:hAnsi="David" w:cs="David" w:hint="eastAsia"/>
                  <w:sz w:val="18"/>
                  <w:szCs w:val="18"/>
                  <w:rtl/>
                </w:rPr>
                <w:t>ביטוח</w:t>
              </w:r>
              <w:r w:rsidRPr="0052561D">
                <w:rPr>
                  <w:rFonts w:ascii="David" w:hAnsi="David" w:cs="David"/>
                  <w:sz w:val="18"/>
                  <w:szCs w:val="18"/>
                  <w:rtl/>
                </w:rPr>
                <w:t xml:space="preserve"> בתוקף</w:t>
              </w:r>
              <w:r w:rsidRPr="0052561D">
                <w:rPr>
                  <w:rFonts w:ascii="David" w:hAnsi="David" w:cs="David" w:hint="cs"/>
                  <w:sz w:val="18"/>
                  <w:szCs w:val="18"/>
                  <w:rtl/>
                </w:rPr>
                <w:t xml:space="preserve">, בהתאם למידע המפורט בה. המידע המפורט באישור זה אינו כולל את כל תנאי </w:t>
              </w:r>
              <w:r w:rsidRPr="0052561D">
                <w:rPr>
                  <w:rFonts w:ascii="David" w:hAnsi="David" w:cs="David" w:hint="eastAsia"/>
                  <w:sz w:val="18"/>
                  <w:szCs w:val="18"/>
                  <w:rtl/>
                </w:rPr>
                <w:t>הפוליסה</w:t>
              </w:r>
              <w:r w:rsidRPr="0052561D">
                <w:rPr>
                  <w:rFonts w:ascii="David" w:hAnsi="David" w:cs="David" w:hint="cs"/>
                  <w:sz w:val="18"/>
                  <w:szCs w:val="18"/>
                  <w:rtl/>
                </w:rPr>
                <w:t xml:space="preserve"> וחריגיה. יחד עם זאת, </w:t>
              </w:r>
              <w:r w:rsidRPr="0052561D">
                <w:rPr>
                  <w:rFonts w:ascii="David" w:hAnsi="David" w:cs="David"/>
                  <w:sz w:val="18"/>
                  <w:szCs w:val="18"/>
                  <w:rtl/>
                </w:rPr>
                <w:t>במקרה של סתירה בין התנאים שמפורטים באישור זה לבין התנאים הקבועים בפוליסת הביטוח יגבר האמור בפוליסת הביטוח למעט במקרה שבו תנאי באישור זה מיטיב עם מבקש האישור.</w:t>
              </w:r>
            </w:ins>
          </w:p>
        </w:tc>
      </w:tr>
      <w:tr w:rsidR="0055276C" w:rsidRPr="0052561D" w14:paraId="4E294FF3" w14:textId="77777777" w:rsidTr="0055276C">
        <w:trPr>
          <w:trHeight w:val="278"/>
          <w:ins w:id="927" w:author="Yael Yahid" w:date="2025-02-03T10:49:00Z"/>
        </w:trPr>
        <w:tc>
          <w:tcPr>
            <w:tcW w:w="1332" w:type="dxa"/>
            <w:shd w:val="clear" w:color="auto" w:fill="F2F2F2" w:themeFill="background1" w:themeFillShade="F2"/>
          </w:tcPr>
          <w:p w14:paraId="3BEE616D" w14:textId="77777777" w:rsidR="0055276C" w:rsidRPr="0052561D" w:rsidRDefault="0055276C" w:rsidP="0055276C">
            <w:pPr>
              <w:jc w:val="center"/>
              <w:rPr>
                <w:ins w:id="928" w:author="Yael Yahid" w:date="2025-02-03T10:49:00Z" w16du:dateUtc="2025-02-03T08:49:00Z"/>
                <w:rFonts w:ascii="David" w:hAnsi="David" w:cs="David"/>
                <w:rtl/>
              </w:rPr>
            </w:pPr>
            <w:ins w:id="929" w:author="Yael Yahid" w:date="2025-02-03T10:49:00Z" w16du:dateUtc="2025-02-03T08:49:00Z">
              <w:r w:rsidRPr="0052561D">
                <w:rPr>
                  <w:rFonts w:ascii="David" w:hAnsi="David" w:cs="David" w:hint="cs"/>
                  <w:rtl/>
                </w:rPr>
                <w:t xml:space="preserve">מבקש האישור הראשי* </w:t>
              </w:r>
            </w:ins>
          </w:p>
        </w:tc>
        <w:tc>
          <w:tcPr>
            <w:tcW w:w="1381" w:type="dxa"/>
            <w:shd w:val="clear" w:color="auto" w:fill="F2F2F2" w:themeFill="background1" w:themeFillShade="F2"/>
          </w:tcPr>
          <w:p w14:paraId="431C6D1C" w14:textId="77777777" w:rsidR="0055276C" w:rsidRPr="0052561D" w:rsidDel="009955DA" w:rsidRDefault="0055276C" w:rsidP="0055276C">
            <w:pPr>
              <w:jc w:val="center"/>
              <w:rPr>
                <w:ins w:id="930" w:author="Yael Yahid" w:date="2025-02-03T10:49:00Z" w16du:dateUtc="2025-02-03T08:49:00Z"/>
                <w:rFonts w:ascii="David" w:hAnsi="David" w:cs="David"/>
                <w:rtl/>
              </w:rPr>
            </w:pPr>
            <w:ins w:id="931" w:author="Yael Yahid" w:date="2025-02-03T10:49:00Z" w16du:dateUtc="2025-02-03T08:49:00Z">
              <w:r w:rsidRPr="0052561D">
                <w:rPr>
                  <w:rFonts w:ascii="David" w:hAnsi="David" w:cs="David" w:hint="cs"/>
                  <w:rtl/>
                </w:rPr>
                <w:t>גורמים נוספים הקשורים למבקש האישור וייחשבו כמבקש האישור*</w:t>
              </w:r>
            </w:ins>
          </w:p>
        </w:tc>
        <w:tc>
          <w:tcPr>
            <w:tcW w:w="1725" w:type="dxa"/>
            <w:shd w:val="clear" w:color="auto" w:fill="F2F2F2" w:themeFill="background1" w:themeFillShade="F2"/>
          </w:tcPr>
          <w:p w14:paraId="3492B532" w14:textId="77777777" w:rsidR="0055276C" w:rsidRPr="0052561D" w:rsidRDefault="0055276C" w:rsidP="0055276C">
            <w:pPr>
              <w:jc w:val="center"/>
              <w:rPr>
                <w:ins w:id="932" w:author="Yael Yahid" w:date="2025-02-03T10:49:00Z" w16du:dateUtc="2025-02-03T08:49:00Z"/>
                <w:rFonts w:ascii="David" w:hAnsi="David" w:cs="David"/>
                <w:rtl/>
              </w:rPr>
            </w:pPr>
            <w:ins w:id="933" w:author="Yael Yahid" w:date="2025-02-03T10:49:00Z" w16du:dateUtc="2025-02-03T08:49:00Z">
              <w:r w:rsidRPr="0052561D" w:rsidDel="009955DA">
                <w:rPr>
                  <w:rFonts w:ascii="David" w:hAnsi="David" w:cs="David" w:hint="cs"/>
                  <w:rtl/>
                </w:rPr>
                <w:t>ה</w:t>
              </w:r>
              <w:r w:rsidRPr="0052561D">
                <w:rPr>
                  <w:rFonts w:ascii="David" w:hAnsi="David" w:cs="David" w:hint="cs"/>
                  <w:rtl/>
                </w:rPr>
                <w:t>מבוטח/המועמד לביטוח**</w:t>
              </w:r>
            </w:ins>
          </w:p>
        </w:tc>
        <w:tc>
          <w:tcPr>
            <w:tcW w:w="3352" w:type="dxa"/>
            <w:shd w:val="clear" w:color="auto" w:fill="F2F2F2" w:themeFill="background1" w:themeFillShade="F2"/>
          </w:tcPr>
          <w:p w14:paraId="7B3E19D3" w14:textId="77777777" w:rsidR="0055276C" w:rsidRPr="0052561D" w:rsidRDefault="0055276C" w:rsidP="0055276C">
            <w:pPr>
              <w:jc w:val="center"/>
              <w:rPr>
                <w:ins w:id="934" w:author="Yael Yahid" w:date="2025-02-03T10:49:00Z" w16du:dateUtc="2025-02-03T08:49:00Z"/>
                <w:rFonts w:ascii="David" w:hAnsi="David" w:cs="David"/>
                <w:rtl/>
              </w:rPr>
            </w:pPr>
            <w:ins w:id="935" w:author="Yael Yahid" w:date="2025-02-03T10:49:00Z" w16du:dateUtc="2025-02-03T08:49:00Z">
              <w:r w:rsidRPr="0052561D">
                <w:rPr>
                  <w:rFonts w:ascii="David" w:hAnsi="David" w:cs="David" w:hint="eastAsia"/>
                  <w:rtl/>
                </w:rPr>
                <w:t>אופי</w:t>
              </w:r>
              <w:r w:rsidRPr="0052561D">
                <w:rPr>
                  <w:rFonts w:ascii="David" w:hAnsi="David" w:cs="David"/>
                  <w:rtl/>
                </w:rPr>
                <w:t xml:space="preserve"> </w:t>
              </w:r>
              <w:r w:rsidRPr="0052561D">
                <w:rPr>
                  <w:rFonts w:ascii="David" w:hAnsi="David" w:cs="David" w:hint="eastAsia"/>
                  <w:rtl/>
                </w:rPr>
                <w:t>העסקה</w:t>
              </w:r>
              <w:r w:rsidRPr="0052561D">
                <w:rPr>
                  <w:rFonts w:ascii="David" w:hAnsi="David" w:cs="David" w:hint="cs"/>
                  <w:rtl/>
                </w:rPr>
                <w:t xml:space="preserve"> והעיסוק המבוטח*</w:t>
              </w:r>
            </w:ins>
          </w:p>
        </w:tc>
        <w:tc>
          <w:tcPr>
            <w:tcW w:w="2828" w:type="dxa"/>
            <w:shd w:val="clear" w:color="auto" w:fill="F2F2F2" w:themeFill="background1" w:themeFillShade="F2"/>
          </w:tcPr>
          <w:p w14:paraId="1871AB9E" w14:textId="77777777" w:rsidR="0055276C" w:rsidRPr="0052561D" w:rsidRDefault="0055276C" w:rsidP="0055276C">
            <w:pPr>
              <w:jc w:val="center"/>
              <w:rPr>
                <w:ins w:id="936" w:author="Yael Yahid" w:date="2025-02-03T10:49:00Z" w16du:dateUtc="2025-02-03T08:49:00Z"/>
                <w:rFonts w:ascii="David" w:hAnsi="David" w:cs="David"/>
                <w:rtl/>
              </w:rPr>
            </w:pPr>
            <w:ins w:id="937" w:author="Yael Yahid" w:date="2025-02-03T10:49:00Z" w16du:dateUtc="2025-02-03T08:49:00Z">
              <w:r w:rsidRPr="0052561D">
                <w:rPr>
                  <w:rFonts w:ascii="David" w:hAnsi="David" w:cs="David" w:hint="eastAsia"/>
                  <w:rtl/>
                </w:rPr>
                <w:t>מעמד</w:t>
              </w:r>
              <w:r w:rsidRPr="0052561D">
                <w:rPr>
                  <w:rFonts w:ascii="David" w:hAnsi="David" w:cs="David"/>
                  <w:rtl/>
                </w:rPr>
                <w:t xml:space="preserve"> </w:t>
              </w:r>
              <w:r w:rsidRPr="0052561D">
                <w:rPr>
                  <w:rFonts w:ascii="David" w:hAnsi="David" w:cs="David" w:hint="cs"/>
                  <w:rtl/>
                </w:rPr>
                <w:t>מבקש</w:t>
              </w:r>
              <w:r w:rsidRPr="0052561D">
                <w:rPr>
                  <w:rFonts w:ascii="David" w:hAnsi="David" w:cs="David"/>
                  <w:rtl/>
                </w:rPr>
                <w:t xml:space="preserve"> </w:t>
              </w:r>
              <w:r w:rsidRPr="0052561D">
                <w:rPr>
                  <w:rFonts w:ascii="David" w:hAnsi="David" w:cs="David" w:hint="eastAsia"/>
                  <w:rtl/>
                </w:rPr>
                <w:t>האישור</w:t>
              </w:r>
              <w:r w:rsidRPr="0052561D">
                <w:rPr>
                  <w:rFonts w:ascii="David" w:hAnsi="David" w:cs="David" w:hint="cs"/>
                  <w:rtl/>
                </w:rPr>
                <w:t>*</w:t>
              </w:r>
            </w:ins>
          </w:p>
        </w:tc>
      </w:tr>
      <w:tr w:rsidR="0055276C" w:rsidRPr="0052561D" w14:paraId="3E125A82" w14:textId="77777777" w:rsidTr="0055276C">
        <w:trPr>
          <w:trHeight w:val="551"/>
          <w:ins w:id="938" w:author="Yael Yahid" w:date="2025-02-03T10:49:00Z"/>
          <w:trPrChange w:id="939" w:author="Yael Yahid" w:date="2025-02-03T10:49:00Z" w16du:dateUtc="2025-02-03T08:49:00Z">
            <w:trPr>
              <w:trHeight w:val="551"/>
            </w:trPr>
          </w:trPrChange>
        </w:trPr>
        <w:tc>
          <w:tcPr>
            <w:tcW w:w="1332" w:type="dxa"/>
            <w:tcPrChange w:id="940" w:author="Yael Yahid" w:date="2025-02-03T10:49:00Z" w16du:dateUtc="2025-02-03T08:49:00Z">
              <w:tcPr>
                <w:tcW w:w="1332" w:type="dxa"/>
              </w:tcPr>
            </w:tcPrChange>
          </w:tcPr>
          <w:p w14:paraId="0E09D2B9" w14:textId="77777777" w:rsidR="0055276C" w:rsidRPr="0052561D" w:rsidRDefault="0055276C" w:rsidP="0055276C">
            <w:pPr>
              <w:rPr>
                <w:ins w:id="941" w:author="Yael Yahid" w:date="2025-02-03T10:49:00Z" w16du:dateUtc="2025-02-03T08:49:00Z"/>
                <w:rFonts w:ascii="David" w:hAnsi="David" w:cs="David"/>
                <w:rtl/>
              </w:rPr>
            </w:pPr>
            <w:ins w:id="942" w:author="Yael Yahid" w:date="2025-02-03T10:49:00Z" w16du:dateUtc="2025-02-03T08:49:00Z">
              <w:r w:rsidRPr="0052561D">
                <w:rPr>
                  <w:rFonts w:ascii="David" w:hAnsi="David" w:cs="David" w:hint="cs"/>
                  <w:rtl/>
                </w:rPr>
                <w:t>שם</w:t>
              </w:r>
            </w:ins>
          </w:p>
          <w:p w14:paraId="29E5CA77" w14:textId="77777777" w:rsidR="0055276C" w:rsidRPr="00886BBF" w:rsidRDefault="0055276C" w:rsidP="0055276C">
            <w:pPr>
              <w:rPr>
                <w:ins w:id="943" w:author="Yael Yahid" w:date="2025-02-03T10:49:00Z" w16du:dateUtc="2025-02-03T08:49:00Z"/>
                <w:rFonts w:ascii="David" w:hAnsi="David" w:cs="David"/>
                <w:b/>
                <w:bCs/>
                <w:rtl/>
              </w:rPr>
            </w:pPr>
            <w:ins w:id="944" w:author="Yael Yahid" w:date="2025-02-03T10:49:00Z" w16du:dateUtc="2025-02-03T08:49:00Z">
              <w:r w:rsidRPr="00886BBF">
                <w:rPr>
                  <w:rFonts w:ascii="David" w:hAnsi="David" w:cs="David" w:hint="cs"/>
                  <w:b/>
                  <w:bCs/>
                  <w:rtl/>
                </w:rPr>
                <w:t xml:space="preserve">מדינת ישראל </w:t>
              </w:r>
              <w:r w:rsidRPr="00886BBF">
                <w:rPr>
                  <w:rFonts w:ascii="David" w:hAnsi="David" w:cs="David"/>
                  <w:b/>
                  <w:bCs/>
                  <w:rtl/>
                </w:rPr>
                <w:t>–</w:t>
              </w:r>
              <w:r w:rsidRPr="00886BBF">
                <w:rPr>
                  <w:rFonts w:ascii="David" w:hAnsi="David" w:cs="David" w:hint="cs"/>
                  <w:b/>
                  <w:bCs/>
                  <w:rtl/>
                </w:rPr>
                <w:t xml:space="preserve"> </w:t>
              </w:r>
              <w:r>
                <w:rPr>
                  <w:rFonts w:ascii="David" w:hAnsi="David" w:cs="David" w:hint="cs"/>
                  <w:b/>
                  <w:bCs/>
                  <w:rtl/>
                </w:rPr>
                <w:t xml:space="preserve">משרד החינוך </w:t>
              </w:r>
              <w:r w:rsidRPr="00886BBF">
                <w:rPr>
                  <w:rFonts w:ascii="David" w:hAnsi="David" w:cs="David" w:hint="cs"/>
                  <w:b/>
                  <w:bCs/>
                  <w:rtl/>
                </w:rPr>
                <w:t xml:space="preserve"> </w:t>
              </w:r>
            </w:ins>
          </w:p>
        </w:tc>
        <w:tc>
          <w:tcPr>
            <w:tcW w:w="1381" w:type="dxa"/>
            <w:tcPrChange w:id="945" w:author="Yael Yahid" w:date="2025-02-03T10:49:00Z" w16du:dateUtc="2025-02-03T08:49:00Z">
              <w:tcPr>
                <w:tcW w:w="1381" w:type="dxa"/>
              </w:tcPr>
            </w:tcPrChange>
          </w:tcPr>
          <w:p w14:paraId="6F95071A" w14:textId="77777777" w:rsidR="0055276C" w:rsidRPr="0052561D" w:rsidRDefault="0055276C" w:rsidP="0055276C">
            <w:pPr>
              <w:rPr>
                <w:ins w:id="946" w:author="Yael Yahid" w:date="2025-02-03T10:49:00Z" w16du:dateUtc="2025-02-03T08:49:00Z"/>
                <w:rFonts w:ascii="David" w:hAnsi="David" w:cs="David"/>
                <w:rtl/>
              </w:rPr>
            </w:pPr>
            <w:ins w:id="947" w:author="Yael Yahid" w:date="2025-02-03T10:49:00Z" w16du:dateUtc="2025-02-03T08:49:00Z">
              <w:r w:rsidRPr="0052561D">
                <w:rPr>
                  <w:rFonts w:ascii="David" w:hAnsi="David" w:cs="David" w:hint="cs"/>
                  <w:rtl/>
                </w:rPr>
                <w:t>שם</w:t>
              </w:r>
            </w:ins>
          </w:p>
          <w:p w14:paraId="433E6269" w14:textId="77777777" w:rsidR="0055276C" w:rsidRPr="0052561D" w:rsidRDefault="0055276C" w:rsidP="0055276C">
            <w:pPr>
              <w:rPr>
                <w:ins w:id="948" w:author="Yael Yahid" w:date="2025-02-03T10:49:00Z" w16du:dateUtc="2025-02-03T08:49:00Z"/>
                <w:rFonts w:ascii="David" w:hAnsi="David" w:cs="David"/>
              </w:rPr>
            </w:pPr>
            <w:ins w:id="949" w:author="Yael Yahid" w:date="2025-02-03T10:49:00Z" w16du:dateUtc="2025-02-03T08:49:00Z">
              <w:r w:rsidRPr="0052561D">
                <w:rPr>
                  <w:rFonts w:ascii="David" w:hAnsi="David" w:cs="David" w:hint="cs"/>
                  <w:rtl/>
                </w:rPr>
                <w:t>---------------</w:t>
              </w:r>
            </w:ins>
          </w:p>
        </w:tc>
        <w:tc>
          <w:tcPr>
            <w:tcW w:w="1725" w:type="dxa"/>
            <w:tcPrChange w:id="950" w:author="Yael Yahid" w:date="2025-02-03T10:49:00Z" w16du:dateUtc="2025-02-03T08:49:00Z">
              <w:tcPr>
                <w:tcW w:w="1725" w:type="dxa"/>
              </w:tcPr>
            </w:tcPrChange>
          </w:tcPr>
          <w:p w14:paraId="4B523A9F" w14:textId="77777777" w:rsidR="0055276C" w:rsidRPr="0052561D" w:rsidRDefault="0055276C" w:rsidP="0055276C">
            <w:pPr>
              <w:rPr>
                <w:ins w:id="951" w:author="Yael Yahid" w:date="2025-02-03T10:49:00Z" w16du:dateUtc="2025-02-03T08:49:00Z"/>
                <w:rFonts w:ascii="David" w:hAnsi="David" w:cs="David"/>
                <w:rtl/>
              </w:rPr>
            </w:pPr>
            <w:ins w:id="952" w:author="Yael Yahid" w:date="2025-02-03T10:49:00Z" w16du:dateUtc="2025-02-03T08:49:00Z">
              <w:r w:rsidRPr="0052561D">
                <w:rPr>
                  <w:rFonts w:ascii="David" w:hAnsi="David" w:cs="David" w:hint="cs"/>
                  <w:rtl/>
                </w:rPr>
                <w:t>שם</w:t>
              </w:r>
            </w:ins>
          </w:p>
          <w:p w14:paraId="2C9FD5DB" w14:textId="77777777" w:rsidR="0055276C" w:rsidRPr="0052561D" w:rsidRDefault="0055276C" w:rsidP="0055276C">
            <w:pPr>
              <w:rPr>
                <w:ins w:id="953" w:author="Yael Yahid" w:date="2025-02-03T10:49:00Z" w16du:dateUtc="2025-02-03T08:49:00Z"/>
                <w:rFonts w:ascii="David" w:hAnsi="David" w:cs="David"/>
                <w:rtl/>
              </w:rPr>
            </w:pPr>
            <w:ins w:id="954" w:author="Yael Yahid" w:date="2025-02-03T10:49:00Z" w16du:dateUtc="2025-02-03T08:49:00Z">
              <w:r w:rsidRPr="0052561D">
                <w:rPr>
                  <w:rFonts w:ascii="David" w:hAnsi="David" w:cs="David" w:hint="cs"/>
                  <w:rtl/>
                </w:rPr>
                <w:t xml:space="preserve">של </w:t>
              </w:r>
              <w:r>
                <w:rPr>
                  <w:rFonts w:ascii="David" w:hAnsi="David" w:cs="David" w:hint="cs"/>
                  <w:rtl/>
                </w:rPr>
                <w:t>נותן השירותים</w:t>
              </w:r>
              <w:r w:rsidRPr="0052561D">
                <w:rPr>
                  <w:rFonts w:ascii="David" w:hAnsi="David" w:cs="David" w:hint="cs"/>
                  <w:rtl/>
                </w:rPr>
                <w:t xml:space="preserve"> בהתאם ל</w:t>
              </w:r>
              <w:r>
                <w:rPr>
                  <w:rFonts w:ascii="David" w:hAnsi="David" w:cs="David" w:hint="cs"/>
                  <w:rtl/>
                </w:rPr>
                <w:t>הסכם</w:t>
              </w:r>
            </w:ins>
          </w:p>
        </w:tc>
        <w:tc>
          <w:tcPr>
            <w:tcW w:w="3352" w:type="dxa"/>
            <w:vMerge w:val="restart"/>
            <w:shd w:val="clear" w:color="auto" w:fill="auto"/>
            <w:tcPrChange w:id="955" w:author="Yael Yahid" w:date="2025-02-03T10:49:00Z" w16du:dateUtc="2025-02-03T08:49:00Z">
              <w:tcPr>
                <w:tcW w:w="1743" w:type="dxa"/>
                <w:vMerge w:val="restart"/>
                <w:shd w:val="clear" w:color="auto" w:fill="auto"/>
              </w:tcPr>
            </w:tcPrChange>
          </w:tcPr>
          <w:p w14:paraId="0ADC0236" w14:textId="77777777" w:rsidR="0055276C" w:rsidRPr="0052561D" w:rsidRDefault="0055276C" w:rsidP="0055276C">
            <w:pPr>
              <w:ind w:left="50" w:right="78"/>
              <w:rPr>
                <w:ins w:id="956" w:author="Yael Yahid" w:date="2025-02-03T10:49:00Z" w16du:dateUtc="2025-02-03T08:49:00Z"/>
                <w:rFonts w:asciiTheme="minorBidi" w:hAnsiTheme="minorBidi" w:cs="David"/>
                <w:b/>
                <w:rtl/>
              </w:rPr>
            </w:pPr>
            <w:ins w:id="957" w:author="Yael Yahid" w:date="2025-02-03T10:49:00Z" w16du:dateUtc="2025-02-03T08:49:00Z">
              <w:r w:rsidRPr="0052561D">
                <w:rPr>
                  <w:rFonts w:asciiTheme="minorBidi" w:hAnsiTheme="minorBidi" w:cs="David" w:hint="cs"/>
                  <w:b/>
                  <w:rtl/>
                </w:rPr>
                <w:t>אופי העסקה:</w:t>
              </w:r>
            </w:ins>
          </w:p>
          <w:p w14:paraId="354D8851" w14:textId="77777777" w:rsidR="0055276C" w:rsidRPr="0052561D" w:rsidRDefault="00000000" w:rsidP="0055276C">
            <w:pPr>
              <w:ind w:left="50" w:right="78"/>
              <w:rPr>
                <w:ins w:id="958" w:author="Yael Yahid" w:date="2025-02-03T10:49:00Z" w16du:dateUtc="2025-02-03T08:49:00Z"/>
                <w:rFonts w:asciiTheme="minorBidi" w:hAnsiTheme="minorBidi" w:cs="David"/>
                <w:b/>
                <w:rtl/>
              </w:rPr>
            </w:pPr>
            <w:customXmlInsRangeStart w:id="959" w:author="Yael Yahid" w:date="2025-02-03T10:49:00Z"/>
            <w:sdt>
              <w:sdtPr>
                <w:rPr>
                  <w:rFonts w:asciiTheme="minorBidi" w:hAnsiTheme="minorBidi" w:hint="cs"/>
                  <w:b/>
                  <w:rtl/>
                </w:rPr>
                <w:id w:val="1563300434"/>
                <w14:checkbox>
                  <w14:checked w14:val="0"/>
                  <w14:checkedState w14:val="2612" w14:font="MS Gothic"/>
                  <w14:uncheckedState w14:val="2610" w14:font="MS Gothic"/>
                </w14:checkbox>
              </w:sdtPr>
              <w:sdtContent>
                <w:customXmlInsRangeEnd w:id="959"/>
                <w:ins w:id="960" w:author="Yael Yahid" w:date="2025-02-03T10:49:00Z" w16du:dateUtc="2025-02-03T08:49:00Z">
                  <w:r w:rsidR="0055276C" w:rsidRPr="0052561D">
                    <w:rPr>
                      <w:rFonts w:ascii="Segoe UI Symbol" w:hAnsi="Segoe UI Symbol" w:cs="Segoe UI Symbol" w:hint="cs"/>
                      <w:b/>
                      <w:rtl/>
                    </w:rPr>
                    <w:t>☐</w:t>
                  </w:r>
                </w:ins>
                <w:customXmlInsRangeStart w:id="961" w:author="Yael Yahid" w:date="2025-02-03T10:49:00Z"/>
              </w:sdtContent>
            </w:sdt>
            <w:customXmlInsRangeEnd w:id="961"/>
            <w:ins w:id="962" w:author="Yael Yahid" w:date="2025-02-03T10:49:00Z" w16du:dateUtc="2025-02-03T08:49:00Z">
              <w:r w:rsidR="0055276C" w:rsidRPr="0052561D">
                <w:rPr>
                  <w:rFonts w:asciiTheme="minorBidi" w:hAnsiTheme="minorBidi" w:cs="David" w:hint="cs"/>
                  <w:b/>
                  <w:rtl/>
                </w:rPr>
                <w:t>נדל"ן</w:t>
              </w:r>
            </w:ins>
          </w:p>
          <w:p w14:paraId="7A7355D4" w14:textId="77777777" w:rsidR="0055276C" w:rsidRPr="0052561D" w:rsidRDefault="00000000" w:rsidP="0055276C">
            <w:pPr>
              <w:ind w:left="50" w:right="78"/>
              <w:rPr>
                <w:ins w:id="963" w:author="Yael Yahid" w:date="2025-02-03T10:49:00Z" w16du:dateUtc="2025-02-03T08:49:00Z"/>
                <w:rFonts w:asciiTheme="minorBidi" w:hAnsiTheme="minorBidi" w:cs="David"/>
                <w:b/>
                <w:rtl/>
              </w:rPr>
            </w:pPr>
            <w:customXmlInsRangeStart w:id="964" w:author="Yael Yahid" w:date="2025-02-03T10:49:00Z"/>
            <w:sdt>
              <w:sdtPr>
                <w:rPr>
                  <w:rFonts w:asciiTheme="minorBidi" w:hAnsiTheme="minorBidi" w:hint="cs"/>
                  <w:b/>
                  <w:rtl/>
                </w:rPr>
                <w:id w:val="819157208"/>
                <w14:checkbox>
                  <w14:checked w14:val="1"/>
                  <w14:checkedState w14:val="2612" w14:font="MS Gothic"/>
                  <w14:uncheckedState w14:val="2610" w14:font="MS Gothic"/>
                </w14:checkbox>
              </w:sdtPr>
              <w:sdtContent>
                <w:customXmlInsRangeEnd w:id="964"/>
                <w:ins w:id="965" w:author="Yael Yahid" w:date="2025-02-03T10:49:00Z" w16du:dateUtc="2025-02-03T08:49:00Z">
                  <w:r w:rsidR="0055276C" w:rsidRPr="0052561D">
                    <w:rPr>
                      <w:rFonts w:ascii="Segoe UI Symbol" w:eastAsia="MS Gothic" w:hAnsi="Segoe UI Symbol" w:cs="Segoe UI Symbol" w:hint="cs"/>
                      <w:b/>
                      <w:rtl/>
                    </w:rPr>
                    <w:t>☒</w:t>
                  </w:r>
                </w:ins>
                <w:customXmlInsRangeStart w:id="966" w:author="Yael Yahid" w:date="2025-02-03T10:49:00Z"/>
              </w:sdtContent>
            </w:sdt>
            <w:customXmlInsRangeEnd w:id="966"/>
            <w:ins w:id="967" w:author="Yael Yahid" w:date="2025-02-03T10:49:00Z" w16du:dateUtc="2025-02-03T08:49:00Z">
              <w:r w:rsidR="0055276C" w:rsidRPr="0052561D">
                <w:rPr>
                  <w:rFonts w:asciiTheme="minorBidi" w:hAnsiTheme="minorBidi" w:cs="David" w:hint="cs"/>
                  <w:b/>
                  <w:rtl/>
                </w:rPr>
                <w:t xml:space="preserve">שירותים </w:t>
              </w:r>
            </w:ins>
          </w:p>
          <w:p w14:paraId="35B08E04" w14:textId="77777777" w:rsidR="0055276C" w:rsidRPr="0052561D" w:rsidRDefault="00000000" w:rsidP="0055276C">
            <w:pPr>
              <w:ind w:left="50" w:right="78"/>
              <w:rPr>
                <w:ins w:id="968" w:author="Yael Yahid" w:date="2025-02-03T10:49:00Z" w16du:dateUtc="2025-02-03T08:49:00Z"/>
                <w:rFonts w:asciiTheme="minorBidi" w:hAnsiTheme="minorBidi" w:cs="David"/>
                <w:b/>
                <w:rtl/>
              </w:rPr>
            </w:pPr>
            <w:customXmlInsRangeStart w:id="969" w:author="Yael Yahid" w:date="2025-02-03T10:49:00Z"/>
            <w:sdt>
              <w:sdtPr>
                <w:rPr>
                  <w:rFonts w:asciiTheme="minorBidi" w:hAnsiTheme="minorBidi" w:hint="cs"/>
                  <w:b/>
                  <w:rtl/>
                </w:rPr>
                <w:id w:val="-1082979763"/>
                <w14:checkbox>
                  <w14:checked w14:val="1"/>
                  <w14:checkedState w14:val="2612" w14:font="MS Gothic"/>
                  <w14:uncheckedState w14:val="2610" w14:font="MS Gothic"/>
                </w14:checkbox>
              </w:sdtPr>
              <w:sdtContent>
                <w:customXmlInsRangeEnd w:id="969"/>
                <w:ins w:id="970" w:author="Yael Yahid" w:date="2025-02-03T10:49:00Z" w16du:dateUtc="2025-02-03T08:49:00Z">
                  <w:r w:rsidR="0055276C" w:rsidRPr="0052561D">
                    <w:rPr>
                      <w:rFonts w:ascii="Segoe UI Symbol" w:eastAsia="MS Gothic" w:hAnsi="Segoe UI Symbol" w:cs="Segoe UI Symbol" w:hint="cs"/>
                      <w:b/>
                      <w:rtl/>
                    </w:rPr>
                    <w:t>☒</w:t>
                  </w:r>
                </w:ins>
                <w:customXmlInsRangeStart w:id="971" w:author="Yael Yahid" w:date="2025-02-03T10:49:00Z"/>
              </w:sdtContent>
            </w:sdt>
            <w:customXmlInsRangeEnd w:id="971"/>
            <w:ins w:id="972" w:author="Yael Yahid" w:date="2025-02-03T10:49:00Z" w16du:dateUtc="2025-02-03T08:49:00Z">
              <w:r w:rsidR="0055276C" w:rsidRPr="0052561D">
                <w:rPr>
                  <w:rFonts w:asciiTheme="minorBidi" w:hAnsiTheme="minorBidi" w:cs="David" w:hint="cs"/>
                  <w:b/>
                  <w:rtl/>
                </w:rPr>
                <w:t>אספקת מוצרים</w:t>
              </w:r>
            </w:ins>
          </w:p>
          <w:p w14:paraId="51450DCA" w14:textId="77777777" w:rsidR="0055276C" w:rsidRPr="0052561D" w:rsidRDefault="00000000" w:rsidP="0055276C">
            <w:pPr>
              <w:ind w:left="50" w:right="78"/>
              <w:rPr>
                <w:ins w:id="973" w:author="Yael Yahid" w:date="2025-02-03T10:49:00Z" w16du:dateUtc="2025-02-03T08:49:00Z"/>
                <w:rFonts w:asciiTheme="minorBidi" w:hAnsiTheme="minorBidi" w:cs="David"/>
                <w:b/>
                <w:rtl/>
              </w:rPr>
            </w:pPr>
            <w:customXmlInsRangeStart w:id="974" w:author="Yael Yahid" w:date="2025-02-03T10:49:00Z"/>
            <w:sdt>
              <w:sdtPr>
                <w:rPr>
                  <w:rFonts w:asciiTheme="minorBidi" w:hAnsiTheme="minorBidi" w:hint="cs"/>
                  <w:b/>
                  <w:rtl/>
                </w:rPr>
                <w:id w:val="1795552756"/>
                <w14:checkbox>
                  <w14:checked w14:val="0"/>
                  <w14:checkedState w14:val="2612" w14:font="MS Gothic"/>
                  <w14:uncheckedState w14:val="2610" w14:font="MS Gothic"/>
                </w14:checkbox>
              </w:sdtPr>
              <w:sdtContent>
                <w:customXmlInsRangeEnd w:id="974"/>
                <w:ins w:id="975" w:author="Yael Yahid" w:date="2025-02-03T10:49:00Z" w16du:dateUtc="2025-02-03T08:49:00Z">
                  <w:r w:rsidR="0055276C" w:rsidRPr="0052561D">
                    <w:rPr>
                      <w:rFonts w:ascii="Segoe UI Symbol" w:hAnsi="Segoe UI Symbol" w:cs="Segoe UI Symbol" w:hint="cs"/>
                      <w:b/>
                      <w:rtl/>
                    </w:rPr>
                    <w:t>☐</w:t>
                  </w:r>
                </w:ins>
                <w:customXmlInsRangeStart w:id="976" w:author="Yael Yahid" w:date="2025-02-03T10:49:00Z"/>
              </w:sdtContent>
            </w:sdt>
            <w:customXmlInsRangeEnd w:id="976"/>
            <w:ins w:id="977" w:author="Yael Yahid" w:date="2025-02-03T10:49:00Z" w16du:dateUtc="2025-02-03T08:49:00Z">
              <w:r w:rsidR="0055276C" w:rsidRPr="0052561D">
                <w:rPr>
                  <w:rFonts w:asciiTheme="minorBidi" w:hAnsiTheme="minorBidi" w:cs="David" w:hint="cs"/>
                  <w:b/>
                  <w:rtl/>
                </w:rPr>
                <w:t xml:space="preserve">אחר: </w:t>
              </w:r>
            </w:ins>
            <w:customXmlInsRangeStart w:id="978" w:author="Yael Yahid" w:date="2025-02-03T10:49:00Z"/>
            <w:sdt>
              <w:sdtPr>
                <w:rPr>
                  <w:rFonts w:asciiTheme="minorBidi" w:hAnsiTheme="minorBidi" w:hint="cs"/>
                  <w:b/>
                  <w:rtl/>
                </w:rPr>
                <w:id w:val="-165097029"/>
                <w:placeholder>
                  <w:docPart w:val="686DDAE7149245ED8CD45FF112111784"/>
                </w:placeholder>
                <w:showingPlcHdr/>
              </w:sdtPr>
              <w:sdtContent>
                <w:customXmlInsRangeEnd w:id="978"/>
                <w:ins w:id="979" w:author="Yael Yahid" w:date="2025-02-03T10:49:00Z" w16du:dateUtc="2025-02-03T08:49:00Z">
                  <w:r w:rsidR="0055276C" w:rsidRPr="0052561D">
                    <w:rPr>
                      <w:rFonts w:asciiTheme="minorBidi" w:hAnsiTheme="minorBidi" w:cs="David" w:hint="cs"/>
                      <w:b/>
                      <w:rtl/>
                    </w:rPr>
                    <w:t>______</w:t>
                  </w:r>
                </w:ins>
                <w:customXmlInsRangeStart w:id="980" w:author="Yael Yahid" w:date="2025-02-03T10:49:00Z"/>
              </w:sdtContent>
            </w:sdt>
            <w:customXmlInsRangeEnd w:id="980"/>
          </w:p>
          <w:p w14:paraId="612ECC28" w14:textId="77777777" w:rsidR="0055276C" w:rsidRPr="0052561D" w:rsidRDefault="0055276C" w:rsidP="0055276C">
            <w:pPr>
              <w:ind w:left="50" w:right="78"/>
              <w:rPr>
                <w:ins w:id="981" w:author="Yael Yahid" w:date="2025-02-03T10:49:00Z" w16du:dateUtc="2025-02-03T08:49:00Z"/>
                <w:rFonts w:asciiTheme="minorBidi" w:hAnsiTheme="minorBidi" w:cs="David"/>
                <w:b/>
                <w:rtl/>
              </w:rPr>
            </w:pPr>
          </w:p>
          <w:p w14:paraId="5B5B0933" w14:textId="77777777" w:rsidR="0055276C" w:rsidRPr="0052561D" w:rsidRDefault="0055276C" w:rsidP="0055276C">
            <w:pPr>
              <w:ind w:left="51" w:right="79"/>
              <w:rPr>
                <w:ins w:id="982" w:author="Yael Yahid" w:date="2025-02-03T10:49:00Z" w16du:dateUtc="2025-02-03T08:49:00Z"/>
                <w:rFonts w:asciiTheme="minorBidi" w:hAnsiTheme="minorBidi" w:cs="David"/>
                <w:b/>
                <w:rtl/>
              </w:rPr>
            </w:pPr>
            <w:ins w:id="983" w:author="Yael Yahid" w:date="2025-02-03T10:49:00Z" w16du:dateUtc="2025-02-03T08:49:00Z">
              <w:r w:rsidRPr="0052561D">
                <w:rPr>
                  <w:rFonts w:asciiTheme="minorBidi" w:hAnsiTheme="minorBidi" w:cs="David" w:hint="eastAsia"/>
                  <w:b/>
                  <w:rtl/>
                </w:rPr>
                <w:t>העיסוק</w:t>
              </w:r>
              <w:r w:rsidRPr="0052561D">
                <w:rPr>
                  <w:rFonts w:asciiTheme="minorBidi" w:hAnsiTheme="minorBidi" w:cs="David"/>
                  <w:b/>
                  <w:rtl/>
                </w:rPr>
                <w:t xml:space="preserve"> </w:t>
              </w:r>
              <w:r w:rsidRPr="0052561D">
                <w:rPr>
                  <w:rFonts w:asciiTheme="minorBidi" w:hAnsiTheme="minorBidi" w:cs="David" w:hint="eastAsia"/>
                  <w:b/>
                  <w:rtl/>
                </w:rPr>
                <w:t>המבוטח</w:t>
              </w:r>
              <w:r w:rsidRPr="0052561D">
                <w:rPr>
                  <w:rFonts w:asciiTheme="minorBidi" w:hAnsiTheme="minorBidi" w:cs="David" w:hint="cs"/>
                  <w:b/>
                  <w:rtl/>
                </w:rPr>
                <w:t>:</w:t>
              </w:r>
              <w:r>
                <w:rPr>
                  <w:rtl/>
                </w:rPr>
                <w:t xml:space="preserve"> </w:t>
              </w:r>
              <w:r w:rsidRPr="00B926C4">
                <w:rPr>
                  <w:rFonts w:asciiTheme="minorBidi" w:hAnsiTheme="minorBidi" w:cs="David"/>
                  <w:b/>
                  <w:rtl/>
                </w:rPr>
                <w:t>אספקה , הקמה, הטמעה ותחזוקת מערכת מידע לניהול תהליכי הערכת עובדי הוראה במשרד החינוך</w:t>
              </w:r>
            </w:ins>
          </w:p>
          <w:p w14:paraId="4E7CCE3B" w14:textId="77777777" w:rsidR="0055276C" w:rsidRPr="008901D0" w:rsidRDefault="0055276C" w:rsidP="0055276C">
            <w:pPr>
              <w:spacing w:line="276" w:lineRule="auto"/>
              <w:ind w:left="51" w:right="79"/>
              <w:rPr>
                <w:ins w:id="984" w:author="Yael Yahid" w:date="2025-02-03T10:49:00Z" w16du:dateUtc="2025-02-03T08:49:00Z"/>
                <w:rFonts w:ascii="David" w:hAnsi="David" w:cs="David"/>
                <w:b/>
                <w:rtl/>
              </w:rPr>
            </w:pPr>
          </w:p>
        </w:tc>
        <w:tc>
          <w:tcPr>
            <w:tcW w:w="2828" w:type="dxa"/>
            <w:vMerge w:val="restart"/>
            <w:tcPrChange w:id="985" w:author="Yael Yahid" w:date="2025-02-03T10:49:00Z" w16du:dateUtc="2025-02-03T08:49:00Z">
              <w:tcPr>
                <w:tcW w:w="4437" w:type="dxa"/>
                <w:gridSpan w:val="2"/>
                <w:vMerge w:val="restart"/>
              </w:tcPr>
            </w:tcPrChange>
          </w:tcPr>
          <w:p w14:paraId="25008C12" w14:textId="77777777" w:rsidR="0055276C" w:rsidRPr="0052561D" w:rsidRDefault="00000000" w:rsidP="0055276C">
            <w:pPr>
              <w:ind w:left="50" w:right="78"/>
              <w:rPr>
                <w:ins w:id="986" w:author="Yael Yahid" w:date="2025-02-03T10:49:00Z" w16du:dateUtc="2025-02-03T08:49:00Z"/>
                <w:rFonts w:asciiTheme="minorBidi" w:hAnsiTheme="minorBidi" w:cs="David"/>
                <w:b/>
                <w:rtl/>
              </w:rPr>
            </w:pPr>
            <w:customXmlInsRangeStart w:id="987" w:author="Yael Yahid" w:date="2025-02-03T10:49:00Z"/>
            <w:sdt>
              <w:sdtPr>
                <w:rPr>
                  <w:rFonts w:asciiTheme="minorBidi" w:hAnsiTheme="minorBidi" w:hint="cs"/>
                  <w:b/>
                  <w:rtl/>
                </w:rPr>
                <w:id w:val="-1159690115"/>
                <w14:checkbox>
                  <w14:checked w14:val="0"/>
                  <w14:checkedState w14:val="2612" w14:font="MS Gothic"/>
                  <w14:uncheckedState w14:val="2610" w14:font="MS Gothic"/>
                </w14:checkbox>
              </w:sdtPr>
              <w:sdtContent>
                <w:customXmlInsRangeEnd w:id="987"/>
                <w:ins w:id="988" w:author="Yael Yahid" w:date="2025-02-03T10:49:00Z" w16du:dateUtc="2025-02-03T08:49:00Z">
                  <w:r w:rsidR="0055276C" w:rsidRPr="0052561D">
                    <w:rPr>
                      <w:rFonts w:ascii="Segoe UI Symbol" w:hAnsi="Segoe UI Symbol" w:cs="Segoe UI Symbol" w:hint="cs"/>
                      <w:b/>
                      <w:rtl/>
                    </w:rPr>
                    <w:t>☐</w:t>
                  </w:r>
                </w:ins>
                <w:customXmlInsRangeStart w:id="989" w:author="Yael Yahid" w:date="2025-02-03T10:49:00Z"/>
              </w:sdtContent>
            </w:sdt>
            <w:customXmlInsRangeEnd w:id="989"/>
            <w:ins w:id="990" w:author="Yael Yahid" w:date="2025-02-03T10:49:00Z" w16du:dateUtc="2025-02-03T08:49:00Z">
              <w:r w:rsidR="0055276C" w:rsidRPr="0052561D">
                <w:rPr>
                  <w:rFonts w:asciiTheme="minorBidi" w:hAnsiTheme="minorBidi" w:cs="David" w:hint="cs"/>
                  <w:b/>
                  <w:rtl/>
                </w:rPr>
                <w:t>משכיר</w:t>
              </w:r>
            </w:ins>
          </w:p>
          <w:p w14:paraId="210A51D4" w14:textId="77777777" w:rsidR="0055276C" w:rsidRPr="0052561D" w:rsidRDefault="00000000" w:rsidP="0055276C">
            <w:pPr>
              <w:ind w:left="50" w:right="78"/>
              <w:rPr>
                <w:ins w:id="991" w:author="Yael Yahid" w:date="2025-02-03T10:49:00Z" w16du:dateUtc="2025-02-03T08:49:00Z"/>
                <w:rFonts w:asciiTheme="minorBidi" w:hAnsiTheme="minorBidi" w:cs="David"/>
                <w:b/>
                <w:rtl/>
              </w:rPr>
            </w:pPr>
            <w:customXmlInsRangeStart w:id="992" w:author="Yael Yahid" w:date="2025-02-03T10:49:00Z"/>
            <w:sdt>
              <w:sdtPr>
                <w:rPr>
                  <w:rFonts w:asciiTheme="minorBidi" w:hAnsiTheme="minorBidi" w:hint="cs"/>
                  <w:b/>
                  <w:rtl/>
                </w:rPr>
                <w:id w:val="704603622"/>
                <w14:checkbox>
                  <w14:checked w14:val="0"/>
                  <w14:checkedState w14:val="2612" w14:font="MS Gothic"/>
                  <w14:uncheckedState w14:val="2610" w14:font="MS Gothic"/>
                </w14:checkbox>
              </w:sdtPr>
              <w:sdtContent>
                <w:customXmlInsRangeEnd w:id="992"/>
                <w:ins w:id="993" w:author="Yael Yahid" w:date="2025-02-03T10:49:00Z" w16du:dateUtc="2025-02-03T08:49:00Z">
                  <w:r w:rsidR="0055276C" w:rsidRPr="0052561D">
                    <w:rPr>
                      <w:rFonts w:ascii="Segoe UI Symbol" w:hAnsi="Segoe UI Symbol" w:cs="Segoe UI Symbol" w:hint="cs"/>
                      <w:b/>
                      <w:rtl/>
                    </w:rPr>
                    <w:t>☐</w:t>
                  </w:r>
                </w:ins>
                <w:customXmlInsRangeStart w:id="994" w:author="Yael Yahid" w:date="2025-02-03T10:49:00Z"/>
              </w:sdtContent>
            </w:sdt>
            <w:customXmlInsRangeEnd w:id="994"/>
            <w:ins w:id="995" w:author="Yael Yahid" w:date="2025-02-03T10:49:00Z" w16du:dateUtc="2025-02-03T08:49:00Z">
              <w:r w:rsidR="0055276C" w:rsidRPr="0052561D">
                <w:rPr>
                  <w:rFonts w:asciiTheme="minorBidi" w:hAnsiTheme="minorBidi" w:cs="David" w:hint="cs"/>
                  <w:b/>
                  <w:rtl/>
                </w:rPr>
                <w:t>שוכר</w:t>
              </w:r>
            </w:ins>
          </w:p>
          <w:p w14:paraId="23F1E9D7" w14:textId="77777777" w:rsidR="0055276C" w:rsidRPr="0052561D" w:rsidRDefault="00000000" w:rsidP="0055276C">
            <w:pPr>
              <w:ind w:left="50" w:right="78"/>
              <w:rPr>
                <w:ins w:id="996" w:author="Yael Yahid" w:date="2025-02-03T10:49:00Z" w16du:dateUtc="2025-02-03T08:49:00Z"/>
                <w:rFonts w:asciiTheme="minorBidi" w:hAnsiTheme="minorBidi" w:cs="David"/>
                <w:b/>
                <w:rtl/>
              </w:rPr>
            </w:pPr>
            <w:customXmlInsRangeStart w:id="997" w:author="Yael Yahid" w:date="2025-02-03T10:49:00Z"/>
            <w:sdt>
              <w:sdtPr>
                <w:rPr>
                  <w:rFonts w:asciiTheme="minorBidi" w:hAnsiTheme="minorBidi" w:hint="cs"/>
                  <w:b/>
                  <w:rtl/>
                </w:rPr>
                <w:id w:val="-1507819856"/>
                <w14:checkbox>
                  <w14:checked w14:val="0"/>
                  <w14:checkedState w14:val="2612" w14:font="MS Gothic"/>
                  <w14:uncheckedState w14:val="2610" w14:font="MS Gothic"/>
                </w14:checkbox>
              </w:sdtPr>
              <w:sdtContent>
                <w:customXmlInsRangeEnd w:id="997"/>
                <w:ins w:id="998" w:author="Yael Yahid" w:date="2025-02-03T10:49:00Z" w16du:dateUtc="2025-02-03T08:49:00Z">
                  <w:r w:rsidR="0055276C" w:rsidRPr="0052561D">
                    <w:rPr>
                      <w:rFonts w:ascii="Segoe UI Symbol" w:hAnsi="Segoe UI Symbol" w:cs="Segoe UI Symbol" w:hint="cs"/>
                      <w:b/>
                      <w:rtl/>
                    </w:rPr>
                    <w:t>☐</w:t>
                  </w:r>
                </w:ins>
                <w:customXmlInsRangeStart w:id="999" w:author="Yael Yahid" w:date="2025-02-03T10:49:00Z"/>
              </w:sdtContent>
            </w:sdt>
            <w:customXmlInsRangeEnd w:id="999"/>
            <w:ins w:id="1000" w:author="Yael Yahid" w:date="2025-02-03T10:49:00Z" w16du:dateUtc="2025-02-03T08:49:00Z">
              <w:r w:rsidR="0055276C" w:rsidRPr="0052561D">
                <w:rPr>
                  <w:rFonts w:asciiTheme="minorBidi" w:hAnsiTheme="minorBidi" w:cs="David" w:hint="cs"/>
                  <w:b/>
                  <w:rtl/>
                </w:rPr>
                <w:t>זכיין</w:t>
              </w:r>
            </w:ins>
          </w:p>
          <w:p w14:paraId="12A49CF3" w14:textId="77777777" w:rsidR="0055276C" w:rsidRPr="0052561D" w:rsidRDefault="00000000" w:rsidP="0055276C">
            <w:pPr>
              <w:ind w:left="50" w:right="78"/>
              <w:rPr>
                <w:ins w:id="1001" w:author="Yael Yahid" w:date="2025-02-03T10:49:00Z" w16du:dateUtc="2025-02-03T08:49:00Z"/>
                <w:rFonts w:asciiTheme="minorBidi" w:hAnsiTheme="minorBidi" w:cs="David"/>
                <w:b/>
                <w:rtl/>
              </w:rPr>
            </w:pPr>
            <w:customXmlInsRangeStart w:id="1002" w:author="Yael Yahid" w:date="2025-02-03T10:49:00Z"/>
            <w:sdt>
              <w:sdtPr>
                <w:rPr>
                  <w:rFonts w:asciiTheme="minorBidi" w:hAnsiTheme="minorBidi" w:hint="cs"/>
                  <w:b/>
                  <w:rtl/>
                </w:rPr>
                <w:id w:val="1702819348"/>
                <w14:checkbox>
                  <w14:checked w14:val="0"/>
                  <w14:checkedState w14:val="2612" w14:font="MS Gothic"/>
                  <w14:uncheckedState w14:val="2610" w14:font="MS Gothic"/>
                </w14:checkbox>
              </w:sdtPr>
              <w:sdtContent>
                <w:customXmlInsRangeEnd w:id="1002"/>
                <w:ins w:id="1003" w:author="Yael Yahid" w:date="2025-02-03T10:49:00Z" w16du:dateUtc="2025-02-03T08:49:00Z">
                  <w:r w:rsidR="0055276C" w:rsidRPr="0052561D">
                    <w:rPr>
                      <w:rFonts w:ascii="Segoe UI Symbol" w:hAnsi="Segoe UI Symbol" w:cs="Segoe UI Symbol" w:hint="cs"/>
                      <w:b/>
                      <w:rtl/>
                    </w:rPr>
                    <w:t>☐</w:t>
                  </w:r>
                </w:ins>
                <w:customXmlInsRangeStart w:id="1004" w:author="Yael Yahid" w:date="2025-02-03T10:49:00Z"/>
              </w:sdtContent>
            </w:sdt>
            <w:customXmlInsRangeEnd w:id="1004"/>
            <w:ins w:id="1005" w:author="Yael Yahid" w:date="2025-02-03T10:49:00Z" w16du:dateUtc="2025-02-03T08:49:00Z">
              <w:r w:rsidR="0055276C" w:rsidRPr="0052561D">
                <w:rPr>
                  <w:rFonts w:asciiTheme="minorBidi" w:hAnsiTheme="minorBidi" w:cs="David" w:hint="cs"/>
                  <w:b/>
                  <w:rtl/>
                </w:rPr>
                <w:t>קבלני משנה</w:t>
              </w:r>
            </w:ins>
          </w:p>
          <w:p w14:paraId="5025C076" w14:textId="77777777" w:rsidR="0055276C" w:rsidRPr="0052561D" w:rsidRDefault="00000000" w:rsidP="0055276C">
            <w:pPr>
              <w:ind w:left="50" w:right="78"/>
              <w:rPr>
                <w:ins w:id="1006" w:author="Yael Yahid" w:date="2025-02-03T10:49:00Z" w16du:dateUtc="2025-02-03T08:49:00Z"/>
                <w:rFonts w:asciiTheme="minorBidi" w:hAnsiTheme="minorBidi" w:cs="David"/>
                <w:b/>
                <w:rtl/>
              </w:rPr>
            </w:pPr>
            <w:customXmlInsRangeStart w:id="1007" w:author="Yael Yahid" w:date="2025-02-03T10:49:00Z"/>
            <w:sdt>
              <w:sdtPr>
                <w:rPr>
                  <w:rFonts w:asciiTheme="minorBidi" w:hAnsiTheme="minorBidi" w:hint="cs"/>
                  <w:b/>
                  <w:rtl/>
                </w:rPr>
                <w:id w:val="-174735466"/>
                <w14:checkbox>
                  <w14:checked w14:val="1"/>
                  <w14:checkedState w14:val="2612" w14:font="MS Gothic"/>
                  <w14:uncheckedState w14:val="2610" w14:font="MS Gothic"/>
                </w14:checkbox>
              </w:sdtPr>
              <w:sdtContent>
                <w:customXmlInsRangeEnd w:id="1007"/>
                <w:ins w:id="1008" w:author="Yael Yahid" w:date="2025-02-03T10:49:00Z" w16du:dateUtc="2025-02-03T08:49:00Z">
                  <w:r w:rsidR="0055276C" w:rsidRPr="0052561D">
                    <w:rPr>
                      <w:rFonts w:ascii="Segoe UI Symbol" w:eastAsia="MS Gothic" w:hAnsi="Segoe UI Symbol" w:cs="Segoe UI Symbol" w:hint="cs"/>
                      <w:b/>
                      <w:rtl/>
                    </w:rPr>
                    <w:t>☒</w:t>
                  </w:r>
                </w:ins>
                <w:customXmlInsRangeStart w:id="1009" w:author="Yael Yahid" w:date="2025-02-03T10:49:00Z"/>
              </w:sdtContent>
            </w:sdt>
            <w:customXmlInsRangeEnd w:id="1009"/>
            <w:ins w:id="1010" w:author="Yael Yahid" w:date="2025-02-03T10:49:00Z" w16du:dateUtc="2025-02-03T08:49:00Z">
              <w:r w:rsidR="0055276C" w:rsidRPr="0052561D">
                <w:rPr>
                  <w:rFonts w:asciiTheme="minorBidi" w:hAnsiTheme="minorBidi" w:cs="David" w:hint="cs"/>
                  <w:b/>
                  <w:rtl/>
                </w:rPr>
                <w:t>מזמין שירותים</w:t>
              </w:r>
            </w:ins>
          </w:p>
          <w:p w14:paraId="535552D2" w14:textId="77777777" w:rsidR="0055276C" w:rsidRPr="0052561D" w:rsidRDefault="00000000" w:rsidP="0055276C">
            <w:pPr>
              <w:ind w:left="50" w:right="78"/>
              <w:rPr>
                <w:ins w:id="1011" w:author="Yael Yahid" w:date="2025-02-03T10:49:00Z" w16du:dateUtc="2025-02-03T08:49:00Z"/>
                <w:rFonts w:asciiTheme="minorBidi" w:hAnsiTheme="minorBidi" w:cs="David"/>
                <w:b/>
                <w:rtl/>
              </w:rPr>
            </w:pPr>
            <w:customXmlInsRangeStart w:id="1012" w:author="Yael Yahid" w:date="2025-02-03T10:49:00Z"/>
            <w:sdt>
              <w:sdtPr>
                <w:rPr>
                  <w:rFonts w:asciiTheme="minorBidi" w:hAnsiTheme="minorBidi" w:hint="cs"/>
                  <w:b/>
                  <w:rtl/>
                </w:rPr>
                <w:id w:val="576176948"/>
                <w14:checkbox>
                  <w14:checked w14:val="1"/>
                  <w14:checkedState w14:val="2612" w14:font="MS Gothic"/>
                  <w14:uncheckedState w14:val="2610" w14:font="MS Gothic"/>
                </w14:checkbox>
              </w:sdtPr>
              <w:sdtContent>
                <w:customXmlInsRangeEnd w:id="1012"/>
                <w:ins w:id="1013" w:author="Yael Yahid" w:date="2025-02-03T10:49:00Z" w16du:dateUtc="2025-02-03T08:49:00Z">
                  <w:r w:rsidR="0055276C" w:rsidRPr="0052561D">
                    <w:rPr>
                      <w:rFonts w:ascii="Segoe UI Symbol" w:eastAsia="MS Gothic" w:hAnsi="Segoe UI Symbol" w:cs="Segoe UI Symbol" w:hint="cs"/>
                      <w:b/>
                      <w:rtl/>
                    </w:rPr>
                    <w:t>☒</w:t>
                  </w:r>
                </w:ins>
                <w:customXmlInsRangeStart w:id="1014" w:author="Yael Yahid" w:date="2025-02-03T10:49:00Z"/>
              </w:sdtContent>
            </w:sdt>
            <w:customXmlInsRangeEnd w:id="1014"/>
            <w:ins w:id="1015" w:author="Yael Yahid" w:date="2025-02-03T10:49:00Z" w16du:dateUtc="2025-02-03T08:49:00Z">
              <w:r w:rsidR="0055276C" w:rsidRPr="0052561D">
                <w:rPr>
                  <w:rFonts w:asciiTheme="minorBidi" w:hAnsiTheme="minorBidi" w:cs="David" w:hint="cs"/>
                  <w:b/>
                  <w:rtl/>
                </w:rPr>
                <w:t>מזמין מוצרים</w:t>
              </w:r>
            </w:ins>
          </w:p>
          <w:p w14:paraId="0B5727F8" w14:textId="77777777" w:rsidR="0055276C" w:rsidRPr="0052561D" w:rsidRDefault="00000000" w:rsidP="0055276C">
            <w:pPr>
              <w:ind w:left="50" w:right="78"/>
              <w:rPr>
                <w:ins w:id="1016" w:author="Yael Yahid" w:date="2025-02-03T10:49:00Z" w16du:dateUtc="2025-02-03T08:49:00Z"/>
                <w:rFonts w:asciiTheme="minorBidi" w:hAnsiTheme="minorBidi" w:cs="David"/>
                <w:b/>
                <w:rtl/>
              </w:rPr>
            </w:pPr>
            <w:customXmlInsRangeStart w:id="1017" w:author="Yael Yahid" w:date="2025-02-03T10:49:00Z"/>
            <w:sdt>
              <w:sdtPr>
                <w:rPr>
                  <w:rFonts w:asciiTheme="minorBidi" w:hAnsiTheme="minorBidi" w:hint="cs"/>
                  <w:b/>
                  <w:rtl/>
                </w:rPr>
                <w:id w:val="-582527796"/>
                <w14:checkbox>
                  <w14:checked w14:val="0"/>
                  <w14:checkedState w14:val="2612" w14:font="MS Gothic"/>
                  <w14:uncheckedState w14:val="2610" w14:font="MS Gothic"/>
                </w14:checkbox>
              </w:sdtPr>
              <w:sdtContent>
                <w:customXmlInsRangeEnd w:id="1017"/>
                <w:ins w:id="1018" w:author="Yael Yahid" w:date="2025-02-03T10:49:00Z" w16du:dateUtc="2025-02-03T08:49:00Z">
                  <w:r w:rsidR="0055276C" w:rsidRPr="0052561D">
                    <w:rPr>
                      <w:rFonts w:ascii="Segoe UI Symbol" w:hAnsi="Segoe UI Symbol" w:cs="Segoe UI Symbol" w:hint="cs"/>
                      <w:b/>
                      <w:rtl/>
                    </w:rPr>
                    <w:t>☐</w:t>
                  </w:r>
                </w:ins>
                <w:customXmlInsRangeStart w:id="1019" w:author="Yael Yahid" w:date="2025-02-03T10:49:00Z"/>
              </w:sdtContent>
            </w:sdt>
            <w:customXmlInsRangeEnd w:id="1019"/>
            <w:ins w:id="1020" w:author="Yael Yahid" w:date="2025-02-03T10:49:00Z" w16du:dateUtc="2025-02-03T08:49:00Z">
              <w:r w:rsidR="0055276C" w:rsidRPr="0052561D">
                <w:rPr>
                  <w:rFonts w:asciiTheme="minorBidi" w:hAnsiTheme="minorBidi" w:cs="David" w:hint="cs"/>
                  <w:b/>
                  <w:rtl/>
                </w:rPr>
                <w:t xml:space="preserve">אחר: </w:t>
              </w:r>
            </w:ins>
            <w:customXmlInsRangeStart w:id="1021" w:author="Yael Yahid" w:date="2025-02-03T10:49:00Z"/>
            <w:sdt>
              <w:sdtPr>
                <w:rPr>
                  <w:rFonts w:asciiTheme="minorBidi" w:hAnsiTheme="minorBidi" w:hint="cs"/>
                  <w:b/>
                  <w:rtl/>
                </w:rPr>
                <w:id w:val="121199404"/>
                <w:placeholder>
                  <w:docPart w:val="32CF9BC06D0145EBBF3D9919887C2F14"/>
                </w:placeholder>
                <w:showingPlcHdr/>
              </w:sdtPr>
              <w:sdtContent>
                <w:customXmlInsRangeEnd w:id="1021"/>
                <w:ins w:id="1022" w:author="Yael Yahid" w:date="2025-02-03T10:49:00Z" w16du:dateUtc="2025-02-03T08:49:00Z">
                  <w:r w:rsidR="0055276C" w:rsidRPr="0052561D">
                    <w:rPr>
                      <w:rFonts w:asciiTheme="minorBidi" w:hAnsiTheme="minorBidi" w:cs="David" w:hint="cs"/>
                      <w:b/>
                      <w:rtl/>
                    </w:rPr>
                    <w:t>______</w:t>
                  </w:r>
                </w:ins>
                <w:customXmlInsRangeStart w:id="1023" w:author="Yael Yahid" w:date="2025-02-03T10:49:00Z"/>
              </w:sdtContent>
            </w:sdt>
            <w:customXmlInsRangeEnd w:id="1023"/>
          </w:p>
          <w:p w14:paraId="29A51B3A" w14:textId="77777777" w:rsidR="0055276C" w:rsidRPr="0052561D" w:rsidRDefault="0055276C" w:rsidP="0055276C">
            <w:pPr>
              <w:ind w:left="50" w:right="78"/>
              <w:rPr>
                <w:ins w:id="1024" w:author="Yael Yahid" w:date="2025-02-03T10:49:00Z" w16du:dateUtc="2025-02-03T08:49:00Z"/>
                <w:rFonts w:asciiTheme="minorBidi" w:hAnsiTheme="minorBidi" w:cs="David"/>
                <w:b/>
                <w:rtl/>
              </w:rPr>
            </w:pPr>
          </w:p>
        </w:tc>
      </w:tr>
      <w:tr w:rsidR="0055276C" w:rsidRPr="0052561D" w14:paraId="34B097A8" w14:textId="77777777" w:rsidTr="0055276C">
        <w:trPr>
          <w:trHeight w:val="571"/>
          <w:ins w:id="1025" w:author="Yael Yahid" w:date="2025-02-03T10:49:00Z"/>
          <w:trPrChange w:id="1026" w:author="Yael Yahid" w:date="2025-02-03T10:49:00Z" w16du:dateUtc="2025-02-03T08:49:00Z">
            <w:trPr>
              <w:trHeight w:val="571"/>
            </w:trPr>
          </w:trPrChange>
        </w:trPr>
        <w:tc>
          <w:tcPr>
            <w:tcW w:w="1332" w:type="dxa"/>
            <w:tcPrChange w:id="1027" w:author="Yael Yahid" w:date="2025-02-03T10:49:00Z" w16du:dateUtc="2025-02-03T08:49:00Z">
              <w:tcPr>
                <w:tcW w:w="1332" w:type="dxa"/>
              </w:tcPr>
            </w:tcPrChange>
          </w:tcPr>
          <w:p w14:paraId="61271048" w14:textId="77777777" w:rsidR="0055276C" w:rsidRPr="0052561D" w:rsidRDefault="0055276C" w:rsidP="0055276C">
            <w:pPr>
              <w:rPr>
                <w:ins w:id="1028" w:author="Yael Yahid" w:date="2025-02-03T10:49:00Z" w16du:dateUtc="2025-02-03T08:49:00Z"/>
                <w:rFonts w:ascii="David" w:hAnsi="David" w:cs="David"/>
                <w:rtl/>
              </w:rPr>
            </w:pPr>
            <w:ins w:id="1029" w:author="Yael Yahid" w:date="2025-02-03T10:49:00Z" w16du:dateUtc="2025-02-03T08:49:00Z">
              <w:r w:rsidRPr="0052561D">
                <w:rPr>
                  <w:rFonts w:ascii="David" w:hAnsi="David" w:cs="David" w:hint="cs"/>
                  <w:rtl/>
                </w:rPr>
                <w:t>ת.ז./ח.פ.</w:t>
              </w:r>
            </w:ins>
          </w:p>
          <w:p w14:paraId="32A878F1" w14:textId="77777777" w:rsidR="0055276C" w:rsidRPr="0052561D" w:rsidRDefault="0055276C" w:rsidP="0055276C">
            <w:pPr>
              <w:rPr>
                <w:ins w:id="1030" w:author="Yael Yahid" w:date="2025-02-03T10:49:00Z" w16du:dateUtc="2025-02-03T08:49:00Z"/>
                <w:rFonts w:ascii="David" w:hAnsi="David" w:cs="David"/>
                <w:rtl/>
              </w:rPr>
            </w:pPr>
          </w:p>
        </w:tc>
        <w:tc>
          <w:tcPr>
            <w:tcW w:w="1381" w:type="dxa"/>
            <w:tcPrChange w:id="1031" w:author="Yael Yahid" w:date="2025-02-03T10:49:00Z" w16du:dateUtc="2025-02-03T08:49:00Z">
              <w:tcPr>
                <w:tcW w:w="1381" w:type="dxa"/>
              </w:tcPr>
            </w:tcPrChange>
          </w:tcPr>
          <w:p w14:paraId="043486C7" w14:textId="77777777" w:rsidR="0055276C" w:rsidRPr="0052561D" w:rsidRDefault="0055276C" w:rsidP="0055276C">
            <w:pPr>
              <w:rPr>
                <w:ins w:id="1032" w:author="Yael Yahid" w:date="2025-02-03T10:49:00Z" w16du:dateUtc="2025-02-03T08:49:00Z"/>
                <w:rFonts w:ascii="David" w:hAnsi="David" w:cs="David"/>
                <w:rtl/>
              </w:rPr>
            </w:pPr>
            <w:ins w:id="1033" w:author="Yael Yahid" w:date="2025-02-03T10:49:00Z" w16du:dateUtc="2025-02-03T08:49:00Z">
              <w:r w:rsidRPr="0052561D">
                <w:rPr>
                  <w:rFonts w:ascii="David" w:hAnsi="David" w:cs="David" w:hint="cs"/>
                  <w:rtl/>
                </w:rPr>
                <w:t>ת.ז./ח.פ.</w:t>
              </w:r>
            </w:ins>
          </w:p>
          <w:p w14:paraId="6E232FDF" w14:textId="77777777" w:rsidR="0055276C" w:rsidRPr="0052561D" w:rsidRDefault="0055276C" w:rsidP="0055276C">
            <w:pPr>
              <w:rPr>
                <w:ins w:id="1034" w:author="Yael Yahid" w:date="2025-02-03T10:49:00Z" w16du:dateUtc="2025-02-03T08:49:00Z"/>
                <w:rFonts w:ascii="David" w:hAnsi="David" w:cs="David"/>
                <w:rtl/>
              </w:rPr>
            </w:pPr>
            <w:ins w:id="1035" w:author="Yael Yahid" w:date="2025-02-03T10:49:00Z" w16du:dateUtc="2025-02-03T08:49:00Z">
              <w:r w:rsidRPr="0052561D">
                <w:rPr>
                  <w:rFonts w:ascii="David" w:hAnsi="David" w:cs="David" w:hint="cs"/>
                  <w:rtl/>
                </w:rPr>
                <w:t>----------------</w:t>
              </w:r>
            </w:ins>
          </w:p>
        </w:tc>
        <w:tc>
          <w:tcPr>
            <w:tcW w:w="1725" w:type="dxa"/>
            <w:tcPrChange w:id="1036" w:author="Yael Yahid" w:date="2025-02-03T10:49:00Z" w16du:dateUtc="2025-02-03T08:49:00Z">
              <w:tcPr>
                <w:tcW w:w="1725" w:type="dxa"/>
              </w:tcPr>
            </w:tcPrChange>
          </w:tcPr>
          <w:p w14:paraId="56F064F6" w14:textId="77777777" w:rsidR="0055276C" w:rsidRPr="0052561D" w:rsidRDefault="0055276C" w:rsidP="0055276C">
            <w:pPr>
              <w:rPr>
                <w:ins w:id="1037" w:author="Yael Yahid" w:date="2025-02-03T10:49:00Z" w16du:dateUtc="2025-02-03T08:49:00Z"/>
                <w:rFonts w:ascii="David" w:hAnsi="David" w:cs="David"/>
                <w:rtl/>
              </w:rPr>
            </w:pPr>
            <w:ins w:id="1038" w:author="Yael Yahid" w:date="2025-02-03T10:49:00Z" w16du:dateUtc="2025-02-03T08:49:00Z">
              <w:r w:rsidRPr="0052561D">
                <w:rPr>
                  <w:rFonts w:ascii="David" w:hAnsi="David" w:cs="David" w:hint="cs"/>
                  <w:rtl/>
                </w:rPr>
                <w:t>ת.ז./ח.פ.</w:t>
              </w:r>
            </w:ins>
          </w:p>
          <w:p w14:paraId="5F5E2162" w14:textId="77777777" w:rsidR="0055276C" w:rsidRPr="0052561D" w:rsidRDefault="0055276C" w:rsidP="0055276C">
            <w:pPr>
              <w:rPr>
                <w:ins w:id="1039" w:author="Yael Yahid" w:date="2025-02-03T10:49:00Z" w16du:dateUtc="2025-02-03T08:49:00Z"/>
                <w:rFonts w:ascii="David" w:hAnsi="David" w:cs="David"/>
                <w:rtl/>
              </w:rPr>
            </w:pPr>
            <w:ins w:id="1040" w:author="Yael Yahid" w:date="2025-02-03T10:49:00Z" w16du:dateUtc="2025-02-03T08:49:00Z">
              <w:r w:rsidRPr="0052561D">
                <w:rPr>
                  <w:rFonts w:ascii="David" w:hAnsi="David" w:cs="David" w:hint="cs"/>
                  <w:rtl/>
                </w:rPr>
                <w:t xml:space="preserve">של </w:t>
              </w:r>
              <w:r>
                <w:rPr>
                  <w:rFonts w:ascii="David" w:hAnsi="David" w:cs="David" w:hint="cs"/>
                  <w:rtl/>
                </w:rPr>
                <w:t xml:space="preserve">נותן השירותים </w:t>
              </w:r>
              <w:r w:rsidRPr="0052561D">
                <w:rPr>
                  <w:rFonts w:ascii="David" w:hAnsi="David" w:cs="David" w:hint="cs"/>
                  <w:rtl/>
                </w:rPr>
                <w:t>בהתאם ל</w:t>
              </w:r>
              <w:r>
                <w:rPr>
                  <w:rFonts w:ascii="David" w:hAnsi="David" w:cs="David" w:hint="cs"/>
                  <w:rtl/>
                </w:rPr>
                <w:t>הסכם</w:t>
              </w:r>
            </w:ins>
          </w:p>
        </w:tc>
        <w:tc>
          <w:tcPr>
            <w:tcW w:w="3352" w:type="dxa"/>
            <w:vMerge/>
            <w:shd w:val="clear" w:color="auto" w:fill="auto"/>
            <w:tcPrChange w:id="1041" w:author="Yael Yahid" w:date="2025-02-03T10:49:00Z" w16du:dateUtc="2025-02-03T08:49:00Z">
              <w:tcPr>
                <w:tcW w:w="1743" w:type="dxa"/>
                <w:vMerge/>
                <w:shd w:val="clear" w:color="auto" w:fill="auto"/>
              </w:tcPr>
            </w:tcPrChange>
          </w:tcPr>
          <w:p w14:paraId="39339BA5" w14:textId="77777777" w:rsidR="0055276C" w:rsidRPr="0052561D" w:rsidRDefault="0055276C" w:rsidP="0055276C">
            <w:pPr>
              <w:ind w:left="50" w:right="78"/>
              <w:rPr>
                <w:ins w:id="1042" w:author="Yael Yahid" w:date="2025-02-03T10:49:00Z" w16du:dateUtc="2025-02-03T08:49:00Z"/>
                <w:rFonts w:asciiTheme="minorBidi" w:hAnsiTheme="minorBidi" w:cs="David"/>
                <w:b/>
                <w:rtl/>
              </w:rPr>
            </w:pPr>
          </w:p>
        </w:tc>
        <w:tc>
          <w:tcPr>
            <w:tcW w:w="2828" w:type="dxa"/>
            <w:vMerge/>
            <w:tcPrChange w:id="1043" w:author="Yael Yahid" w:date="2025-02-03T10:49:00Z" w16du:dateUtc="2025-02-03T08:49:00Z">
              <w:tcPr>
                <w:tcW w:w="4437" w:type="dxa"/>
                <w:gridSpan w:val="2"/>
                <w:vMerge/>
              </w:tcPr>
            </w:tcPrChange>
          </w:tcPr>
          <w:p w14:paraId="0BE6EA20" w14:textId="77777777" w:rsidR="0055276C" w:rsidRPr="0052561D" w:rsidRDefault="0055276C" w:rsidP="0055276C">
            <w:pPr>
              <w:ind w:left="50" w:right="78"/>
              <w:rPr>
                <w:ins w:id="1044" w:author="Yael Yahid" w:date="2025-02-03T10:49:00Z" w16du:dateUtc="2025-02-03T08:49:00Z"/>
                <w:rFonts w:asciiTheme="minorBidi" w:hAnsiTheme="minorBidi" w:cs="David"/>
                <w:b/>
                <w:rtl/>
              </w:rPr>
            </w:pPr>
          </w:p>
        </w:tc>
      </w:tr>
      <w:tr w:rsidR="0055276C" w:rsidRPr="0052561D" w14:paraId="33A0E9E2" w14:textId="77777777" w:rsidTr="0055276C">
        <w:trPr>
          <w:trHeight w:val="513"/>
          <w:ins w:id="1045" w:author="Yael Yahid" w:date="2025-02-03T10:49:00Z"/>
          <w:trPrChange w:id="1046" w:author="Yael Yahid" w:date="2025-02-03T10:49:00Z" w16du:dateUtc="2025-02-03T08:49:00Z">
            <w:trPr>
              <w:trHeight w:val="513"/>
            </w:trPr>
          </w:trPrChange>
        </w:trPr>
        <w:tc>
          <w:tcPr>
            <w:tcW w:w="1332" w:type="dxa"/>
            <w:tcPrChange w:id="1047" w:author="Yael Yahid" w:date="2025-02-03T10:49:00Z" w16du:dateUtc="2025-02-03T08:49:00Z">
              <w:tcPr>
                <w:tcW w:w="1332" w:type="dxa"/>
              </w:tcPr>
            </w:tcPrChange>
          </w:tcPr>
          <w:p w14:paraId="75B6CD30" w14:textId="77777777" w:rsidR="0055276C" w:rsidRPr="0052561D" w:rsidRDefault="0055276C" w:rsidP="0055276C">
            <w:pPr>
              <w:rPr>
                <w:ins w:id="1048" w:author="Yael Yahid" w:date="2025-02-03T10:49:00Z" w16du:dateUtc="2025-02-03T08:49:00Z"/>
                <w:rFonts w:ascii="David" w:hAnsi="David" w:cs="David"/>
                <w:rtl/>
              </w:rPr>
            </w:pPr>
            <w:ins w:id="1049" w:author="Yael Yahid" w:date="2025-02-03T10:49:00Z" w16du:dateUtc="2025-02-03T08:49:00Z">
              <w:r w:rsidRPr="0052561D">
                <w:rPr>
                  <w:rFonts w:ascii="David" w:hAnsi="David" w:cs="David" w:hint="cs"/>
                  <w:rtl/>
                </w:rPr>
                <w:t>מען</w:t>
              </w:r>
            </w:ins>
          </w:p>
          <w:p w14:paraId="00EA9D62" w14:textId="77777777" w:rsidR="0055276C" w:rsidRPr="0052561D" w:rsidRDefault="0055276C" w:rsidP="0055276C">
            <w:pPr>
              <w:rPr>
                <w:ins w:id="1050" w:author="Yael Yahid" w:date="2025-02-03T10:49:00Z" w16du:dateUtc="2025-02-03T08:49:00Z"/>
                <w:rFonts w:ascii="David" w:hAnsi="David" w:cs="David"/>
                <w:rtl/>
              </w:rPr>
            </w:pPr>
          </w:p>
          <w:p w14:paraId="43A45E4A" w14:textId="77777777" w:rsidR="0055276C" w:rsidRPr="0052561D" w:rsidRDefault="0055276C" w:rsidP="0055276C">
            <w:pPr>
              <w:rPr>
                <w:ins w:id="1051" w:author="Yael Yahid" w:date="2025-02-03T10:49:00Z" w16du:dateUtc="2025-02-03T08:49:00Z"/>
                <w:rFonts w:ascii="David" w:hAnsi="David" w:cs="David"/>
                <w:rtl/>
              </w:rPr>
            </w:pPr>
            <w:ins w:id="1052" w:author="Yael Yahid" w:date="2025-02-03T10:49:00Z" w16du:dateUtc="2025-02-03T08:49:00Z">
              <w:r w:rsidRPr="0052561D">
                <w:rPr>
                  <w:rFonts w:ascii="David" w:hAnsi="David" w:cs="David" w:hint="cs"/>
                  <w:rtl/>
                </w:rPr>
                <w:t>יושלם בהתאם לכתובת המפורטת ב</w:t>
              </w:r>
              <w:r>
                <w:rPr>
                  <w:rFonts w:ascii="David" w:hAnsi="David" w:cs="David" w:hint="cs"/>
                  <w:rtl/>
                </w:rPr>
                <w:t>מכרז</w:t>
              </w:r>
            </w:ins>
          </w:p>
        </w:tc>
        <w:tc>
          <w:tcPr>
            <w:tcW w:w="1381" w:type="dxa"/>
            <w:tcPrChange w:id="1053" w:author="Yael Yahid" w:date="2025-02-03T10:49:00Z" w16du:dateUtc="2025-02-03T08:49:00Z">
              <w:tcPr>
                <w:tcW w:w="1381" w:type="dxa"/>
              </w:tcPr>
            </w:tcPrChange>
          </w:tcPr>
          <w:p w14:paraId="13C224BD" w14:textId="77777777" w:rsidR="0055276C" w:rsidRPr="0052561D" w:rsidRDefault="0055276C" w:rsidP="0055276C">
            <w:pPr>
              <w:rPr>
                <w:ins w:id="1054" w:author="Yael Yahid" w:date="2025-02-03T10:49:00Z" w16du:dateUtc="2025-02-03T08:49:00Z"/>
                <w:rFonts w:ascii="David" w:hAnsi="David" w:cs="David"/>
                <w:rtl/>
              </w:rPr>
            </w:pPr>
            <w:ins w:id="1055" w:author="Yael Yahid" w:date="2025-02-03T10:49:00Z" w16du:dateUtc="2025-02-03T08:49:00Z">
              <w:r w:rsidRPr="0052561D">
                <w:rPr>
                  <w:rFonts w:ascii="David" w:hAnsi="David" w:cs="David" w:hint="cs"/>
                  <w:rtl/>
                </w:rPr>
                <w:t>מען</w:t>
              </w:r>
            </w:ins>
          </w:p>
          <w:p w14:paraId="1A081C29" w14:textId="77777777" w:rsidR="0055276C" w:rsidRPr="0052561D" w:rsidRDefault="0055276C" w:rsidP="0055276C">
            <w:pPr>
              <w:rPr>
                <w:ins w:id="1056" w:author="Yael Yahid" w:date="2025-02-03T10:49:00Z" w16du:dateUtc="2025-02-03T08:49:00Z"/>
                <w:rFonts w:ascii="David" w:hAnsi="David" w:cs="David"/>
                <w:rtl/>
              </w:rPr>
            </w:pPr>
            <w:ins w:id="1057" w:author="Yael Yahid" w:date="2025-02-03T10:49:00Z" w16du:dateUtc="2025-02-03T08:49:00Z">
              <w:r w:rsidRPr="0052561D">
                <w:rPr>
                  <w:rFonts w:ascii="David" w:hAnsi="David" w:cs="David" w:hint="cs"/>
                  <w:rtl/>
                </w:rPr>
                <w:t>----------------</w:t>
              </w:r>
            </w:ins>
          </w:p>
        </w:tc>
        <w:tc>
          <w:tcPr>
            <w:tcW w:w="1725" w:type="dxa"/>
            <w:tcPrChange w:id="1058" w:author="Yael Yahid" w:date="2025-02-03T10:49:00Z" w16du:dateUtc="2025-02-03T08:49:00Z">
              <w:tcPr>
                <w:tcW w:w="1725" w:type="dxa"/>
              </w:tcPr>
            </w:tcPrChange>
          </w:tcPr>
          <w:p w14:paraId="442D1EE5" w14:textId="77777777" w:rsidR="0055276C" w:rsidRPr="0052561D" w:rsidRDefault="0055276C" w:rsidP="0055276C">
            <w:pPr>
              <w:rPr>
                <w:ins w:id="1059" w:author="Yael Yahid" w:date="2025-02-03T10:49:00Z" w16du:dateUtc="2025-02-03T08:49:00Z"/>
                <w:rFonts w:ascii="David" w:hAnsi="David" w:cs="David"/>
                <w:rtl/>
              </w:rPr>
            </w:pPr>
            <w:ins w:id="1060" w:author="Yael Yahid" w:date="2025-02-03T10:49:00Z" w16du:dateUtc="2025-02-03T08:49:00Z">
              <w:r w:rsidRPr="0052561D">
                <w:rPr>
                  <w:rFonts w:ascii="David" w:hAnsi="David" w:cs="David" w:hint="cs"/>
                  <w:rtl/>
                </w:rPr>
                <w:t>מען</w:t>
              </w:r>
            </w:ins>
          </w:p>
          <w:p w14:paraId="12071468" w14:textId="77777777" w:rsidR="0055276C" w:rsidRPr="0052561D" w:rsidRDefault="0055276C" w:rsidP="0055276C">
            <w:pPr>
              <w:rPr>
                <w:ins w:id="1061" w:author="Yael Yahid" w:date="2025-02-03T10:49:00Z" w16du:dateUtc="2025-02-03T08:49:00Z"/>
                <w:rFonts w:ascii="David" w:hAnsi="David" w:cs="David"/>
                <w:rtl/>
              </w:rPr>
            </w:pPr>
            <w:ins w:id="1062" w:author="Yael Yahid" w:date="2025-02-03T10:49:00Z" w16du:dateUtc="2025-02-03T08:49:00Z">
              <w:r w:rsidRPr="0052561D">
                <w:rPr>
                  <w:rFonts w:ascii="David" w:hAnsi="David" w:cs="David" w:hint="cs"/>
                  <w:rtl/>
                </w:rPr>
                <w:t xml:space="preserve">של </w:t>
              </w:r>
              <w:r>
                <w:rPr>
                  <w:rFonts w:ascii="David" w:hAnsi="David" w:cs="David" w:hint="cs"/>
                  <w:rtl/>
                </w:rPr>
                <w:t>נותן השירותים</w:t>
              </w:r>
              <w:r w:rsidRPr="0052561D">
                <w:rPr>
                  <w:rFonts w:ascii="David" w:hAnsi="David" w:cs="David" w:hint="cs"/>
                  <w:rtl/>
                </w:rPr>
                <w:t xml:space="preserve"> בהתאם ל</w:t>
              </w:r>
              <w:r>
                <w:rPr>
                  <w:rFonts w:ascii="David" w:hAnsi="David" w:cs="David" w:hint="cs"/>
                  <w:rtl/>
                </w:rPr>
                <w:t>הסכם</w:t>
              </w:r>
            </w:ins>
          </w:p>
        </w:tc>
        <w:tc>
          <w:tcPr>
            <w:tcW w:w="3352" w:type="dxa"/>
            <w:vMerge/>
            <w:shd w:val="clear" w:color="auto" w:fill="auto"/>
            <w:tcPrChange w:id="1063" w:author="Yael Yahid" w:date="2025-02-03T10:49:00Z" w16du:dateUtc="2025-02-03T08:49:00Z">
              <w:tcPr>
                <w:tcW w:w="1743" w:type="dxa"/>
                <w:vMerge/>
                <w:shd w:val="clear" w:color="auto" w:fill="auto"/>
              </w:tcPr>
            </w:tcPrChange>
          </w:tcPr>
          <w:p w14:paraId="34A68BC2" w14:textId="77777777" w:rsidR="0055276C" w:rsidRPr="0052561D" w:rsidRDefault="0055276C" w:rsidP="0055276C">
            <w:pPr>
              <w:ind w:left="50" w:right="78"/>
              <w:rPr>
                <w:ins w:id="1064" w:author="Yael Yahid" w:date="2025-02-03T10:49:00Z" w16du:dateUtc="2025-02-03T08:49:00Z"/>
                <w:rFonts w:asciiTheme="minorBidi" w:hAnsiTheme="minorBidi" w:cs="David"/>
                <w:b/>
                <w:rtl/>
              </w:rPr>
            </w:pPr>
          </w:p>
        </w:tc>
        <w:tc>
          <w:tcPr>
            <w:tcW w:w="2828" w:type="dxa"/>
            <w:vMerge/>
            <w:tcPrChange w:id="1065" w:author="Yael Yahid" w:date="2025-02-03T10:49:00Z" w16du:dateUtc="2025-02-03T08:49:00Z">
              <w:tcPr>
                <w:tcW w:w="4437" w:type="dxa"/>
                <w:gridSpan w:val="2"/>
                <w:vMerge/>
              </w:tcPr>
            </w:tcPrChange>
          </w:tcPr>
          <w:p w14:paraId="744C713B" w14:textId="77777777" w:rsidR="0055276C" w:rsidRPr="0052561D" w:rsidRDefault="0055276C" w:rsidP="0055276C">
            <w:pPr>
              <w:ind w:left="50" w:right="78"/>
              <w:rPr>
                <w:ins w:id="1066" w:author="Yael Yahid" w:date="2025-02-03T10:49:00Z" w16du:dateUtc="2025-02-03T08:49:00Z"/>
                <w:rFonts w:asciiTheme="minorBidi" w:hAnsiTheme="minorBidi" w:cs="David"/>
                <w:b/>
                <w:rtl/>
              </w:rPr>
            </w:pPr>
          </w:p>
        </w:tc>
      </w:tr>
    </w:tbl>
    <w:p w14:paraId="4CB5F7C4" w14:textId="46C44589" w:rsidR="00CD6EC5" w:rsidRPr="002A3E64" w:rsidRDefault="007928F4" w:rsidP="000174DA">
      <w:pPr>
        <w:pStyle w:val="afffffffc"/>
        <w:rPr>
          <w:rtl/>
        </w:rPr>
      </w:pPr>
      <w:r w:rsidRPr="002A3E64">
        <w:rPr>
          <w:rFonts w:hint="eastAsia"/>
          <w:rtl/>
        </w:rPr>
        <w:t>נספח</w:t>
      </w:r>
      <w:r w:rsidRPr="002A3E64">
        <w:rPr>
          <w:rtl/>
        </w:rPr>
        <w:t xml:space="preserve"> </w:t>
      </w:r>
      <w:bookmarkStart w:id="1067" w:name="nispach15_3"/>
      <w:r w:rsidRPr="002A3E64">
        <w:rPr>
          <w:rFonts w:hint="eastAsia"/>
          <w:rtl/>
        </w:rPr>
        <w:t>ד</w:t>
      </w:r>
      <w:bookmarkEnd w:id="1067"/>
      <w:r w:rsidRPr="002A3E64">
        <w:rPr>
          <w:rtl/>
        </w:rPr>
        <w:t>'–</w:t>
      </w:r>
      <w:r w:rsidRPr="002A3E64">
        <w:rPr>
          <w:rFonts w:hint="eastAsia"/>
          <w:rtl/>
        </w:rPr>
        <w:t>ביטוח</w:t>
      </w:r>
      <w:bookmarkEnd w:id="909"/>
      <w:bookmarkEnd w:id="910"/>
      <w:bookmarkEnd w:id="911"/>
      <w:bookmarkEnd w:id="912"/>
    </w:p>
    <w:tbl>
      <w:tblPr>
        <w:tblStyle w:val="affff5"/>
        <w:tblpPr w:leftFromText="180" w:rightFromText="180" w:vertAnchor="text" w:horzAnchor="margin" w:tblpXSpec="center" w:tblpY="-4756"/>
        <w:tblOverlap w:val="never"/>
        <w:bidiVisual/>
        <w:tblW w:w="0" w:type="auto"/>
        <w:tblLayout w:type="fixed"/>
        <w:tblLook w:val="04A0" w:firstRow="1" w:lastRow="0" w:firstColumn="1" w:lastColumn="0" w:noHBand="0" w:noVBand="1"/>
        <w:tblCaption w:val="אישור קיום ביטוח"/>
      </w:tblPr>
      <w:tblGrid>
        <w:gridCol w:w="7"/>
        <w:gridCol w:w="1277"/>
        <w:gridCol w:w="992"/>
        <w:gridCol w:w="1417"/>
        <w:gridCol w:w="709"/>
        <w:gridCol w:w="1134"/>
        <w:gridCol w:w="709"/>
        <w:gridCol w:w="709"/>
        <w:gridCol w:w="1134"/>
        <w:gridCol w:w="567"/>
        <w:gridCol w:w="2827"/>
        <w:tblGridChange w:id="1068">
          <w:tblGrid>
            <w:gridCol w:w="7"/>
            <w:gridCol w:w="1277"/>
            <w:gridCol w:w="992"/>
            <w:gridCol w:w="1417"/>
            <w:gridCol w:w="709"/>
            <w:gridCol w:w="1134"/>
            <w:gridCol w:w="709"/>
            <w:gridCol w:w="709"/>
            <w:gridCol w:w="1134"/>
            <w:gridCol w:w="567"/>
            <w:gridCol w:w="2827"/>
          </w:tblGrid>
        </w:tblGridChange>
      </w:tblGrid>
      <w:tr w:rsidR="0055276C" w:rsidRPr="0052561D" w14:paraId="4B5B73BA" w14:textId="77777777" w:rsidTr="0055276C">
        <w:trPr>
          <w:trHeight w:val="557"/>
          <w:tblHeader/>
          <w:ins w:id="1069" w:author="Yael Yahid" w:date="2025-02-03T10:46:00Z"/>
        </w:trPr>
        <w:tc>
          <w:tcPr>
            <w:tcW w:w="11482" w:type="dxa"/>
            <w:gridSpan w:val="11"/>
            <w:vAlign w:val="center"/>
          </w:tcPr>
          <w:p w14:paraId="3EDD94E2" w14:textId="77777777" w:rsidR="00AB6A66" w:rsidRPr="0052561D" w:rsidRDefault="00AB6A66" w:rsidP="0055276C">
            <w:pPr>
              <w:rPr>
                <w:ins w:id="1070" w:author="Yael Yahid" w:date="2025-02-03T10:46:00Z" w16du:dateUtc="2025-02-03T08:46:00Z"/>
                <w:rFonts w:ascii="David" w:hAnsi="David" w:cs="David"/>
                <w:rtl/>
              </w:rPr>
            </w:pPr>
            <w:ins w:id="1071" w:author="Yael Yahid" w:date="2025-02-03T10:46:00Z" w16du:dateUtc="2025-02-03T08:46:00Z">
              <w:r w:rsidRPr="0052561D">
                <w:rPr>
                  <w:rFonts w:ascii="David" w:hAnsi="David" w:cs="David" w:hint="cs"/>
                  <w:rtl/>
                </w:rPr>
                <w:lastRenderedPageBreak/>
                <w:t>כיסויים</w:t>
              </w:r>
            </w:ins>
          </w:p>
        </w:tc>
      </w:tr>
      <w:tr w:rsidR="0055276C" w:rsidRPr="0052561D" w14:paraId="4631A620" w14:textId="77777777" w:rsidTr="0055276C">
        <w:tblPrEx>
          <w:tblW w:w="0" w:type="auto"/>
          <w:tblLayout w:type="fixed"/>
          <w:tblPrExChange w:id="1072" w:author="Yael Yahid" w:date="2025-02-03T10:48:00Z" w16du:dateUtc="2025-02-03T08:48:00Z">
            <w:tblPrEx>
              <w:tblW w:w="11482" w:type="dxa"/>
              <w:tblLayout w:type="fixed"/>
            </w:tblPrEx>
          </w:tblPrExChange>
        </w:tblPrEx>
        <w:trPr>
          <w:gridBefore w:val="1"/>
          <w:wBefore w:w="7" w:type="dxa"/>
          <w:trHeight w:val="431"/>
          <w:ins w:id="1073" w:author="Yael Yahid" w:date="2025-02-03T10:46:00Z"/>
          <w:trPrChange w:id="1074" w:author="Yael Yahid" w:date="2025-02-03T10:48:00Z" w16du:dateUtc="2025-02-03T08:48:00Z">
            <w:trPr>
              <w:gridBefore w:val="1"/>
              <w:wBefore w:w="7" w:type="dxa"/>
              <w:trHeight w:val="431"/>
            </w:trPr>
          </w:trPrChange>
        </w:trPr>
        <w:tc>
          <w:tcPr>
            <w:tcW w:w="1277" w:type="dxa"/>
            <w:vMerge w:val="restart"/>
            <w:shd w:val="clear" w:color="auto" w:fill="F2F2F2" w:themeFill="background1" w:themeFillShade="F2"/>
            <w:tcPrChange w:id="1075" w:author="Yael Yahid" w:date="2025-02-03T10:48:00Z" w16du:dateUtc="2025-02-03T08:48:00Z">
              <w:tcPr>
                <w:tcW w:w="1277" w:type="dxa"/>
                <w:vMerge w:val="restart"/>
                <w:shd w:val="clear" w:color="auto" w:fill="F2F2F2" w:themeFill="background1" w:themeFillShade="F2"/>
              </w:tcPr>
            </w:tcPrChange>
          </w:tcPr>
          <w:p w14:paraId="47FE04D1" w14:textId="77777777" w:rsidR="00AB6A66" w:rsidRPr="0052561D" w:rsidRDefault="00AB6A66" w:rsidP="00AB6A66">
            <w:pPr>
              <w:jc w:val="center"/>
              <w:rPr>
                <w:ins w:id="1076" w:author="Yael Yahid" w:date="2025-02-03T10:46:00Z" w16du:dateUtc="2025-02-03T08:46:00Z"/>
                <w:rFonts w:ascii="David" w:hAnsi="David" w:cs="David"/>
                <w:rtl/>
              </w:rPr>
            </w:pPr>
            <w:ins w:id="1077" w:author="Yael Yahid" w:date="2025-02-03T10:46:00Z" w16du:dateUtc="2025-02-03T08:46:00Z">
              <w:r w:rsidRPr="0052561D">
                <w:rPr>
                  <w:rFonts w:ascii="David" w:hAnsi="David" w:cs="David" w:hint="cs"/>
                  <w:rtl/>
                </w:rPr>
                <w:t>סוג הביטוח</w:t>
              </w:r>
            </w:ins>
          </w:p>
          <w:p w14:paraId="770BB1AB" w14:textId="77777777" w:rsidR="00AB6A66" w:rsidRPr="0052561D" w:rsidRDefault="00AB6A66" w:rsidP="00AB6A66">
            <w:pPr>
              <w:jc w:val="center"/>
              <w:rPr>
                <w:ins w:id="1078" w:author="Yael Yahid" w:date="2025-02-03T10:46:00Z" w16du:dateUtc="2025-02-03T08:46:00Z"/>
                <w:rFonts w:ascii="David" w:hAnsi="David" w:cs="David"/>
                <w:rtl/>
              </w:rPr>
            </w:pPr>
            <w:ins w:id="1079" w:author="Yael Yahid" w:date="2025-02-03T10:46:00Z" w16du:dateUtc="2025-02-03T08:46:00Z">
              <w:r w:rsidRPr="0052561D">
                <w:rPr>
                  <w:rFonts w:ascii="David" w:hAnsi="David" w:cs="David" w:hint="eastAsia"/>
                  <w:sz w:val="16"/>
                  <w:szCs w:val="16"/>
                  <w:rtl/>
                </w:rPr>
                <w:t>חלוקה</w:t>
              </w:r>
              <w:r w:rsidRPr="0052561D">
                <w:rPr>
                  <w:rFonts w:ascii="David" w:hAnsi="David" w:cs="David"/>
                  <w:sz w:val="16"/>
                  <w:szCs w:val="16"/>
                  <w:rtl/>
                </w:rPr>
                <w:t xml:space="preserve"> לפי </w:t>
              </w:r>
              <w:r w:rsidRPr="0052561D">
                <w:rPr>
                  <w:rFonts w:ascii="David" w:hAnsi="David" w:cs="David" w:hint="eastAsia"/>
                  <w:sz w:val="16"/>
                  <w:szCs w:val="16"/>
                  <w:rtl/>
                </w:rPr>
                <w:t>גבולות</w:t>
              </w:r>
              <w:r w:rsidRPr="0052561D">
                <w:rPr>
                  <w:rFonts w:ascii="David" w:hAnsi="David" w:cs="David"/>
                  <w:sz w:val="16"/>
                  <w:szCs w:val="16"/>
                  <w:rtl/>
                </w:rPr>
                <w:t xml:space="preserve"> אחריות או </w:t>
              </w:r>
              <w:r w:rsidRPr="0052561D">
                <w:rPr>
                  <w:rFonts w:ascii="David" w:hAnsi="David" w:cs="David" w:hint="eastAsia"/>
                  <w:sz w:val="16"/>
                  <w:szCs w:val="16"/>
                  <w:rtl/>
                </w:rPr>
                <w:t>סכומי</w:t>
              </w:r>
              <w:r w:rsidRPr="0052561D">
                <w:rPr>
                  <w:rFonts w:ascii="David" w:hAnsi="David" w:cs="David"/>
                  <w:sz w:val="16"/>
                  <w:szCs w:val="16"/>
                  <w:rtl/>
                </w:rPr>
                <w:t xml:space="preserve"> </w:t>
              </w:r>
              <w:r w:rsidRPr="0052561D">
                <w:rPr>
                  <w:rFonts w:ascii="David" w:hAnsi="David" w:cs="David" w:hint="eastAsia"/>
                  <w:sz w:val="16"/>
                  <w:szCs w:val="16"/>
                  <w:rtl/>
                </w:rPr>
                <w:t>ביטוח</w:t>
              </w:r>
            </w:ins>
          </w:p>
        </w:tc>
        <w:tc>
          <w:tcPr>
            <w:tcW w:w="992" w:type="dxa"/>
            <w:vMerge w:val="restart"/>
            <w:shd w:val="clear" w:color="auto" w:fill="F2F2F2" w:themeFill="background1" w:themeFillShade="F2"/>
            <w:tcPrChange w:id="1080" w:author="Yael Yahid" w:date="2025-02-03T10:48:00Z" w16du:dateUtc="2025-02-03T08:48:00Z">
              <w:tcPr>
                <w:tcW w:w="992" w:type="dxa"/>
                <w:vMerge w:val="restart"/>
                <w:shd w:val="clear" w:color="auto" w:fill="F2F2F2" w:themeFill="background1" w:themeFillShade="F2"/>
              </w:tcPr>
            </w:tcPrChange>
          </w:tcPr>
          <w:p w14:paraId="16ABF4F8" w14:textId="77777777" w:rsidR="00AB6A66" w:rsidRPr="0052561D" w:rsidRDefault="00AB6A66" w:rsidP="00AB6A66">
            <w:pPr>
              <w:jc w:val="center"/>
              <w:rPr>
                <w:ins w:id="1081" w:author="Yael Yahid" w:date="2025-02-03T10:46:00Z" w16du:dateUtc="2025-02-03T08:46:00Z"/>
                <w:rFonts w:ascii="David" w:hAnsi="David" w:cs="David"/>
                <w:rtl/>
              </w:rPr>
            </w:pPr>
            <w:ins w:id="1082" w:author="Yael Yahid" w:date="2025-02-03T10:46:00Z" w16du:dateUtc="2025-02-03T08:46:00Z">
              <w:r w:rsidRPr="0052561D">
                <w:rPr>
                  <w:rFonts w:ascii="David" w:hAnsi="David" w:cs="David" w:hint="cs"/>
                  <w:rtl/>
                </w:rPr>
                <w:t xml:space="preserve">מספר הפוליסה*** </w:t>
              </w:r>
            </w:ins>
          </w:p>
        </w:tc>
        <w:tc>
          <w:tcPr>
            <w:tcW w:w="1417" w:type="dxa"/>
            <w:vMerge w:val="restart"/>
            <w:shd w:val="clear" w:color="auto" w:fill="F2F2F2" w:themeFill="background1" w:themeFillShade="F2"/>
            <w:tcPrChange w:id="1083" w:author="Yael Yahid" w:date="2025-02-03T10:48:00Z" w16du:dateUtc="2025-02-03T08:48:00Z">
              <w:tcPr>
                <w:tcW w:w="1417" w:type="dxa"/>
                <w:vMerge w:val="restart"/>
                <w:shd w:val="clear" w:color="auto" w:fill="F2F2F2" w:themeFill="background1" w:themeFillShade="F2"/>
              </w:tcPr>
            </w:tcPrChange>
          </w:tcPr>
          <w:p w14:paraId="5DE18DB5" w14:textId="77777777" w:rsidR="00AB6A66" w:rsidRPr="0052561D" w:rsidRDefault="00AB6A66" w:rsidP="00AB6A66">
            <w:pPr>
              <w:jc w:val="center"/>
              <w:rPr>
                <w:ins w:id="1084" w:author="Yael Yahid" w:date="2025-02-03T10:46:00Z" w16du:dateUtc="2025-02-03T08:46:00Z"/>
                <w:rFonts w:ascii="David" w:hAnsi="David" w:cs="David"/>
                <w:rtl/>
              </w:rPr>
            </w:pPr>
            <w:ins w:id="1085" w:author="Yael Yahid" w:date="2025-02-03T10:46:00Z" w16du:dateUtc="2025-02-03T08:46:00Z">
              <w:r w:rsidRPr="0052561D">
                <w:rPr>
                  <w:rFonts w:ascii="David" w:hAnsi="David" w:cs="David" w:hint="cs"/>
                  <w:rtl/>
                </w:rPr>
                <w:t>נוסח ומהדורת הפוליסה</w:t>
              </w:r>
              <w:r w:rsidRPr="0052561D">
                <w:rPr>
                  <w:rFonts w:ascii="David" w:hAnsi="David" w:cs="David"/>
                  <w:rtl/>
                </w:rPr>
                <w:br/>
              </w:r>
              <w:r w:rsidRPr="0052561D">
                <w:rPr>
                  <w:rFonts w:ascii="David" w:hAnsi="David" w:cs="David" w:hint="cs"/>
                  <w:rtl/>
                </w:rPr>
                <w:t>***</w:t>
              </w:r>
            </w:ins>
          </w:p>
        </w:tc>
        <w:tc>
          <w:tcPr>
            <w:tcW w:w="709" w:type="dxa"/>
            <w:vMerge w:val="restart"/>
            <w:shd w:val="clear" w:color="auto" w:fill="F2F2F2" w:themeFill="background1" w:themeFillShade="F2"/>
            <w:tcPrChange w:id="1086" w:author="Yael Yahid" w:date="2025-02-03T10:48:00Z" w16du:dateUtc="2025-02-03T08:48:00Z">
              <w:tcPr>
                <w:tcW w:w="709" w:type="dxa"/>
                <w:vMerge w:val="restart"/>
                <w:shd w:val="clear" w:color="auto" w:fill="F2F2F2" w:themeFill="background1" w:themeFillShade="F2"/>
              </w:tcPr>
            </w:tcPrChange>
          </w:tcPr>
          <w:p w14:paraId="31063AC3" w14:textId="77777777" w:rsidR="00AB6A66" w:rsidRPr="0052561D" w:rsidRDefault="00AB6A66" w:rsidP="00AB6A66">
            <w:pPr>
              <w:jc w:val="center"/>
              <w:rPr>
                <w:ins w:id="1087" w:author="Yael Yahid" w:date="2025-02-03T10:46:00Z" w16du:dateUtc="2025-02-03T08:46:00Z"/>
                <w:rFonts w:ascii="David" w:hAnsi="David" w:cs="David"/>
                <w:rtl/>
              </w:rPr>
            </w:pPr>
            <w:ins w:id="1088" w:author="Yael Yahid" w:date="2025-02-03T10:46:00Z" w16du:dateUtc="2025-02-03T08:46:00Z">
              <w:r w:rsidRPr="0052561D">
                <w:rPr>
                  <w:rFonts w:ascii="David" w:hAnsi="David" w:cs="David" w:hint="cs"/>
                  <w:rtl/>
                </w:rPr>
                <w:t>תאריך תחילה</w:t>
              </w:r>
            </w:ins>
          </w:p>
          <w:p w14:paraId="570914CB" w14:textId="77777777" w:rsidR="00AB6A66" w:rsidRPr="0052561D" w:rsidRDefault="00AB6A66" w:rsidP="00AB6A66">
            <w:pPr>
              <w:jc w:val="center"/>
              <w:rPr>
                <w:ins w:id="1089" w:author="Yael Yahid" w:date="2025-02-03T10:46:00Z" w16du:dateUtc="2025-02-03T08:46:00Z"/>
                <w:rFonts w:ascii="David" w:hAnsi="David" w:cs="David"/>
                <w:rtl/>
              </w:rPr>
            </w:pPr>
            <w:ins w:id="1090" w:author="Yael Yahid" w:date="2025-02-03T10:46:00Z" w16du:dateUtc="2025-02-03T08:46:00Z">
              <w:r w:rsidRPr="0052561D">
                <w:rPr>
                  <w:rFonts w:ascii="David" w:hAnsi="David" w:cs="David" w:hint="cs"/>
                  <w:sz w:val="16"/>
                  <w:szCs w:val="16"/>
                  <w:rtl/>
                </w:rPr>
                <w:t>(ניתן להזין תאריך רטרואקטיבי)</w:t>
              </w:r>
            </w:ins>
          </w:p>
        </w:tc>
        <w:tc>
          <w:tcPr>
            <w:tcW w:w="1134" w:type="dxa"/>
            <w:vMerge w:val="restart"/>
            <w:shd w:val="clear" w:color="auto" w:fill="F2F2F2" w:themeFill="background1" w:themeFillShade="F2"/>
            <w:tcPrChange w:id="1091" w:author="Yael Yahid" w:date="2025-02-03T10:48:00Z" w16du:dateUtc="2025-02-03T08:48:00Z">
              <w:tcPr>
                <w:tcW w:w="1134" w:type="dxa"/>
                <w:vMerge w:val="restart"/>
                <w:shd w:val="clear" w:color="auto" w:fill="F2F2F2" w:themeFill="background1" w:themeFillShade="F2"/>
              </w:tcPr>
            </w:tcPrChange>
          </w:tcPr>
          <w:p w14:paraId="126F944E" w14:textId="77777777" w:rsidR="00AB6A66" w:rsidRPr="0052561D" w:rsidRDefault="00AB6A66" w:rsidP="00AB6A66">
            <w:pPr>
              <w:jc w:val="center"/>
              <w:rPr>
                <w:ins w:id="1092" w:author="Yael Yahid" w:date="2025-02-03T10:46:00Z" w16du:dateUtc="2025-02-03T08:46:00Z"/>
                <w:rFonts w:ascii="David" w:hAnsi="David" w:cs="David"/>
                <w:rtl/>
              </w:rPr>
            </w:pPr>
            <w:ins w:id="1093" w:author="Yael Yahid" w:date="2025-02-03T10:46:00Z" w16du:dateUtc="2025-02-03T08:46:00Z">
              <w:r w:rsidRPr="0052561D">
                <w:rPr>
                  <w:rFonts w:ascii="David" w:hAnsi="David" w:cs="David" w:hint="cs"/>
                  <w:rtl/>
                </w:rPr>
                <w:t>תאריך סיום</w:t>
              </w:r>
            </w:ins>
          </w:p>
          <w:p w14:paraId="5D991EAB" w14:textId="77777777" w:rsidR="00AB6A66" w:rsidRPr="0052561D" w:rsidRDefault="00AB6A66" w:rsidP="00AB6A66">
            <w:pPr>
              <w:jc w:val="center"/>
              <w:rPr>
                <w:ins w:id="1094" w:author="Yael Yahid" w:date="2025-02-03T10:46:00Z" w16du:dateUtc="2025-02-03T08:46:00Z"/>
                <w:rFonts w:ascii="David" w:hAnsi="David" w:cs="David"/>
                <w:rtl/>
              </w:rPr>
            </w:pPr>
            <w:ins w:id="1095" w:author="Yael Yahid" w:date="2025-02-03T10:46:00Z" w16du:dateUtc="2025-02-03T08:46:00Z">
              <w:r w:rsidRPr="0052561D">
                <w:rPr>
                  <w:rFonts w:ascii="David" w:hAnsi="David" w:cs="David" w:hint="cs"/>
                  <w:sz w:val="16"/>
                  <w:szCs w:val="16"/>
                  <w:rtl/>
                </w:rPr>
                <w:t>(ניתן להזין תאריך רטרואקטיבי)</w:t>
              </w:r>
            </w:ins>
          </w:p>
        </w:tc>
        <w:tc>
          <w:tcPr>
            <w:tcW w:w="1418" w:type="dxa"/>
            <w:gridSpan w:val="2"/>
            <w:shd w:val="clear" w:color="auto" w:fill="F2F2F2" w:themeFill="background1" w:themeFillShade="F2"/>
            <w:tcPrChange w:id="1096" w:author="Yael Yahid" w:date="2025-02-03T10:48:00Z" w16du:dateUtc="2025-02-03T08:48:00Z">
              <w:tcPr>
                <w:tcW w:w="1418" w:type="dxa"/>
                <w:gridSpan w:val="2"/>
                <w:shd w:val="clear" w:color="auto" w:fill="F2F2F2" w:themeFill="background1" w:themeFillShade="F2"/>
              </w:tcPr>
            </w:tcPrChange>
          </w:tcPr>
          <w:p w14:paraId="563A7803" w14:textId="77777777" w:rsidR="00AB6A66" w:rsidRPr="0052561D" w:rsidRDefault="00AB6A66" w:rsidP="00AB6A66">
            <w:pPr>
              <w:jc w:val="center"/>
              <w:rPr>
                <w:ins w:id="1097" w:author="Yael Yahid" w:date="2025-02-03T10:46:00Z" w16du:dateUtc="2025-02-03T08:46:00Z"/>
                <w:rFonts w:ascii="David" w:hAnsi="David" w:cs="David"/>
                <w:sz w:val="16"/>
                <w:szCs w:val="16"/>
                <w:rtl/>
              </w:rPr>
            </w:pPr>
            <w:ins w:id="1098" w:author="Yael Yahid" w:date="2025-02-03T10:46:00Z" w16du:dateUtc="2025-02-03T08:46:00Z">
              <w:r w:rsidRPr="0052561D">
                <w:rPr>
                  <w:rFonts w:ascii="David" w:hAnsi="David" w:cs="David" w:hint="eastAsia"/>
                  <w:sz w:val="18"/>
                  <w:szCs w:val="18"/>
                  <w:rtl/>
                </w:rPr>
                <w:t>גבול</w:t>
              </w:r>
              <w:r w:rsidRPr="0052561D">
                <w:rPr>
                  <w:rFonts w:ascii="David" w:hAnsi="David" w:cs="David"/>
                  <w:sz w:val="18"/>
                  <w:szCs w:val="18"/>
                  <w:rtl/>
                </w:rPr>
                <w:t xml:space="preserve"> אחריות </w:t>
              </w:r>
              <w:r w:rsidRPr="0052561D">
                <w:rPr>
                  <w:rFonts w:ascii="David" w:hAnsi="David" w:cs="David" w:hint="eastAsia"/>
                  <w:sz w:val="18"/>
                  <w:szCs w:val="18"/>
                  <w:rtl/>
                </w:rPr>
                <w:t>לכלל</w:t>
              </w:r>
              <w:r w:rsidRPr="0052561D">
                <w:rPr>
                  <w:rFonts w:ascii="David" w:hAnsi="David" w:cs="David"/>
                  <w:sz w:val="18"/>
                  <w:szCs w:val="18"/>
                  <w:rtl/>
                </w:rPr>
                <w:t xml:space="preserve"> </w:t>
              </w:r>
              <w:r w:rsidRPr="0052561D">
                <w:rPr>
                  <w:rFonts w:ascii="David" w:hAnsi="David" w:cs="David" w:hint="eastAsia"/>
                  <w:sz w:val="18"/>
                  <w:szCs w:val="18"/>
                  <w:rtl/>
                </w:rPr>
                <w:t>פעילות</w:t>
              </w:r>
              <w:r w:rsidRPr="0052561D">
                <w:rPr>
                  <w:rFonts w:ascii="David" w:hAnsi="David" w:cs="David"/>
                  <w:sz w:val="18"/>
                  <w:szCs w:val="18"/>
                  <w:rtl/>
                </w:rPr>
                <w:t xml:space="preserve"> </w:t>
              </w:r>
              <w:r w:rsidRPr="0052561D">
                <w:rPr>
                  <w:rFonts w:ascii="David" w:hAnsi="David" w:cs="David" w:hint="eastAsia"/>
                  <w:sz w:val="18"/>
                  <w:szCs w:val="18"/>
                  <w:rtl/>
                </w:rPr>
                <w:t>המבוטח</w:t>
              </w:r>
              <w:r w:rsidRPr="0052561D">
                <w:rPr>
                  <w:rFonts w:ascii="David" w:hAnsi="David" w:cs="David"/>
                  <w:sz w:val="18"/>
                  <w:szCs w:val="18"/>
                  <w:rtl/>
                </w:rPr>
                <w:t xml:space="preserve">/ סכום ביטוח </w:t>
              </w:r>
            </w:ins>
          </w:p>
        </w:tc>
        <w:tc>
          <w:tcPr>
            <w:tcW w:w="1134" w:type="dxa"/>
            <w:vMerge w:val="restart"/>
            <w:shd w:val="clear" w:color="auto" w:fill="F2F2F2" w:themeFill="background1" w:themeFillShade="F2"/>
            <w:tcPrChange w:id="1099" w:author="Yael Yahid" w:date="2025-02-03T10:48:00Z" w16du:dateUtc="2025-02-03T08:48:00Z">
              <w:tcPr>
                <w:tcW w:w="1134" w:type="dxa"/>
                <w:vMerge w:val="restart"/>
                <w:shd w:val="clear" w:color="auto" w:fill="F2F2F2" w:themeFill="background1" w:themeFillShade="F2"/>
              </w:tcPr>
            </w:tcPrChange>
          </w:tcPr>
          <w:p w14:paraId="1C1AE887" w14:textId="77777777" w:rsidR="00AB6A66" w:rsidRPr="0052561D" w:rsidRDefault="00AB6A66" w:rsidP="00AB6A66">
            <w:pPr>
              <w:jc w:val="center"/>
              <w:rPr>
                <w:ins w:id="1100" w:author="Yael Yahid" w:date="2025-02-03T10:46:00Z" w16du:dateUtc="2025-02-03T08:46:00Z"/>
                <w:rFonts w:ascii="David" w:hAnsi="David" w:cs="David"/>
                <w:rtl/>
              </w:rPr>
            </w:pPr>
            <w:ins w:id="1101" w:author="Yael Yahid" w:date="2025-02-03T10:46:00Z" w16du:dateUtc="2025-02-03T08:46:00Z">
              <w:r w:rsidRPr="0052561D">
                <w:rPr>
                  <w:rFonts w:ascii="David" w:hAnsi="David" w:cs="David" w:hint="eastAsia"/>
                  <w:rtl/>
                </w:rPr>
                <w:t>השתתפות</w:t>
              </w:r>
              <w:r w:rsidRPr="0052561D">
                <w:rPr>
                  <w:rFonts w:ascii="David" w:hAnsi="David" w:cs="David"/>
                  <w:rtl/>
                </w:rPr>
                <w:t xml:space="preserve"> </w:t>
              </w:r>
              <w:r w:rsidRPr="0052561D">
                <w:rPr>
                  <w:rFonts w:ascii="David" w:hAnsi="David" w:cs="David" w:hint="eastAsia"/>
                  <w:rtl/>
                </w:rPr>
                <w:t>עצמית</w:t>
              </w:r>
            </w:ins>
          </w:p>
          <w:p w14:paraId="4F5749ED" w14:textId="77777777" w:rsidR="00AB6A66" w:rsidRPr="0052561D" w:rsidRDefault="00AB6A66" w:rsidP="00AB6A66">
            <w:pPr>
              <w:jc w:val="center"/>
              <w:rPr>
                <w:ins w:id="1102" w:author="Yael Yahid" w:date="2025-02-03T10:46:00Z" w16du:dateUtc="2025-02-03T08:46:00Z"/>
                <w:rFonts w:ascii="David" w:hAnsi="David" w:cs="David"/>
                <w:sz w:val="16"/>
                <w:szCs w:val="16"/>
                <w:rtl/>
              </w:rPr>
            </w:pPr>
            <w:ins w:id="1103" w:author="Yael Yahid" w:date="2025-02-03T10:46:00Z" w16du:dateUtc="2025-02-03T08:46:00Z">
              <w:r w:rsidRPr="0052561D">
                <w:rPr>
                  <w:rFonts w:ascii="David" w:hAnsi="David" w:cs="David"/>
                  <w:sz w:val="18"/>
                  <w:szCs w:val="18"/>
                  <w:rtl/>
                </w:rPr>
                <w:t>(</w:t>
              </w:r>
              <w:r w:rsidRPr="0052561D">
                <w:rPr>
                  <w:rFonts w:ascii="David" w:hAnsi="David" w:cs="David" w:hint="eastAsia"/>
                  <w:sz w:val="16"/>
                  <w:szCs w:val="16"/>
                  <w:rtl/>
                </w:rPr>
                <w:t>אין</w:t>
              </w:r>
              <w:r w:rsidRPr="0052561D">
                <w:rPr>
                  <w:rFonts w:ascii="David" w:hAnsi="David" w:cs="David"/>
                  <w:sz w:val="16"/>
                  <w:szCs w:val="16"/>
                  <w:rtl/>
                </w:rPr>
                <w:t xml:space="preserve"> </w:t>
              </w:r>
              <w:r w:rsidRPr="0052561D">
                <w:rPr>
                  <w:rFonts w:ascii="David" w:hAnsi="David" w:cs="David" w:hint="eastAsia"/>
                  <w:sz w:val="16"/>
                  <w:szCs w:val="16"/>
                  <w:rtl/>
                </w:rPr>
                <w:t>חובה</w:t>
              </w:r>
              <w:r w:rsidRPr="0052561D">
                <w:rPr>
                  <w:rFonts w:ascii="David" w:hAnsi="David" w:cs="David"/>
                  <w:sz w:val="16"/>
                  <w:szCs w:val="16"/>
                  <w:rtl/>
                </w:rPr>
                <w:t xml:space="preserve"> </w:t>
              </w:r>
              <w:r w:rsidRPr="0052561D">
                <w:rPr>
                  <w:rFonts w:ascii="David" w:hAnsi="David" w:cs="David" w:hint="eastAsia"/>
                  <w:sz w:val="16"/>
                  <w:szCs w:val="16"/>
                  <w:rtl/>
                </w:rPr>
                <w:t>להציג</w:t>
              </w:r>
              <w:r w:rsidRPr="0052561D">
                <w:rPr>
                  <w:rFonts w:ascii="David" w:hAnsi="David" w:cs="David"/>
                  <w:sz w:val="16"/>
                  <w:szCs w:val="16"/>
                  <w:rtl/>
                </w:rPr>
                <w:t xml:space="preserve"> </w:t>
              </w:r>
              <w:r w:rsidRPr="0052561D">
                <w:rPr>
                  <w:rFonts w:ascii="David" w:hAnsi="David" w:cs="David" w:hint="eastAsia"/>
                  <w:sz w:val="16"/>
                  <w:szCs w:val="16"/>
                  <w:rtl/>
                </w:rPr>
                <w:t>נתון</w:t>
              </w:r>
              <w:r w:rsidRPr="0052561D">
                <w:rPr>
                  <w:rFonts w:ascii="David" w:hAnsi="David" w:cs="David"/>
                  <w:sz w:val="16"/>
                  <w:szCs w:val="16"/>
                  <w:rtl/>
                </w:rPr>
                <w:t xml:space="preserve"> </w:t>
              </w:r>
              <w:r w:rsidRPr="0052561D">
                <w:rPr>
                  <w:rFonts w:ascii="David" w:hAnsi="David" w:cs="David" w:hint="eastAsia"/>
                  <w:sz w:val="16"/>
                  <w:szCs w:val="16"/>
                  <w:rtl/>
                </w:rPr>
                <w:t>זה</w:t>
              </w:r>
              <w:r w:rsidRPr="0052561D">
                <w:rPr>
                  <w:rFonts w:ascii="David" w:hAnsi="David" w:cs="David"/>
                  <w:sz w:val="16"/>
                  <w:szCs w:val="16"/>
                  <w:rtl/>
                </w:rPr>
                <w:t>)</w:t>
              </w:r>
            </w:ins>
          </w:p>
        </w:tc>
        <w:tc>
          <w:tcPr>
            <w:tcW w:w="567" w:type="dxa"/>
            <w:vMerge w:val="restart"/>
            <w:shd w:val="clear" w:color="auto" w:fill="F2F2F2" w:themeFill="background1" w:themeFillShade="F2"/>
            <w:tcPrChange w:id="1104" w:author="Yael Yahid" w:date="2025-02-03T10:48:00Z" w16du:dateUtc="2025-02-03T08:48:00Z">
              <w:tcPr>
                <w:tcW w:w="567" w:type="dxa"/>
                <w:vMerge w:val="restart"/>
                <w:shd w:val="clear" w:color="auto" w:fill="F2F2F2" w:themeFill="background1" w:themeFillShade="F2"/>
              </w:tcPr>
            </w:tcPrChange>
          </w:tcPr>
          <w:p w14:paraId="62BBDC7E" w14:textId="77777777" w:rsidR="00AB6A66" w:rsidRPr="0052561D" w:rsidRDefault="00AB6A66" w:rsidP="00AB6A66">
            <w:pPr>
              <w:jc w:val="center"/>
              <w:rPr>
                <w:ins w:id="1105" w:author="Yael Yahid" w:date="2025-02-03T10:46:00Z" w16du:dateUtc="2025-02-03T08:46:00Z"/>
                <w:rFonts w:ascii="David" w:hAnsi="David" w:cs="David"/>
                <w:rtl/>
              </w:rPr>
            </w:pPr>
            <w:ins w:id="1106" w:author="Yael Yahid" w:date="2025-02-03T10:46:00Z" w16du:dateUtc="2025-02-03T08:46:00Z">
              <w:r w:rsidRPr="0052561D">
                <w:rPr>
                  <w:rFonts w:ascii="David" w:hAnsi="David" w:cs="David" w:hint="cs"/>
                  <w:sz w:val="16"/>
                  <w:szCs w:val="16"/>
                  <w:rtl/>
                </w:rPr>
                <w:t>מטבע</w:t>
              </w:r>
            </w:ins>
          </w:p>
        </w:tc>
        <w:tc>
          <w:tcPr>
            <w:tcW w:w="2827" w:type="dxa"/>
            <w:vMerge w:val="restart"/>
            <w:shd w:val="clear" w:color="auto" w:fill="F2F2F2" w:themeFill="background1" w:themeFillShade="F2"/>
            <w:tcPrChange w:id="1107" w:author="Yael Yahid" w:date="2025-02-03T10:48:00Z" w16du:dateUtc="2025-02-03T08:48:00Z">
              <w:tcPr>
                <w:tcW w:w="2827" w:type="dxa"/>
                <w:vMerge w:val="restart"/>
                <w:shd w:val="clear" w:color="auto" w:fill="F2F2F2" w:themeFill="background1" w:themeFillShade="F2"/>
              </w:tcPr>
            </w:tcPrChange>
          </w:tcPr>
          <w:p w14:paraId="5C06ADFB" w14:textId="77777777" w:rsidR="00AB6A66" w:rsidRPr="0052561D" w:rsidRDefault="00AB6A66" w:rsidP="00AB6A66">
            <w:pPr>
              <w:jc w:val="center"/>
              <w:rPr>
                <w:ins w:id="1108" w:author="Yael Yahid" w:date="2025-02-03T10:46:00Z" w16du:dateUtc="2025-02-03T08:46:00Z"/>
                <w:rFonts w:ascii="David" w:hAnsi="David" w:cs="David"/>
                <w:b/>
                <w:bCs/>
                <w:sz w:val="16"/>
                <w:szCs w:val="16"/>
                <w:rtl/>
              </w:rPr>
            </w:pPr>
            <w:ins w:id="1109" w:author="Yael Yahid" w:date="2025-02-03T10:46:00Z" w16du:dateUtc="2025-02-03T08:46:00Z">
              <w:r w:rsidRPr="0052561D">
                <w:rPr>
                  <w:rFonts w:ascii="David" w:hAnsi="David" w:cs="David" w:hint="eastAsia"/>
                  <w:rtl/>
                </w:rPr>
                <w:t>כיסויים</w:t>
              </w:r>
              <w:r w:rsidRPr="0052561D">
                <w:rPr>
                  <w:rFonts w:ascii="David" w:hAnsi="David" w:cs="David"/>
                  <w:rtl/>
                </w:rPr>
                <w:t xml:space="preserve"> </w:t>
              </w:r>
              <w:r w:rsidRPr="0052561D">
                <w:rPr>
                  <w:rFonts w:ascii="David" w:hAnsi="David" w:cs="David" w:hint="eastAsia"/>
                  <w:rtl/>
                </w:rPr>
                <w:t>נוספים</w:t>
              </w:r>
              <w:r w:rsidRPr="0052561D">
                <w:rPr>
                  <w:rFonts w:ascii="David" w:hAnsi="David" w:cs="David"/>
                  <w:rtl/>
                </w:rPr>
                <w:t xml:space="preserve"> </w:t>
              </w:r>
              <w:r w:rsidRPr="0052561D">
                <w:rPr>
                  <w:rFonts w:ascii="David" w:hAnsi="David" w:cs="David" w:hint="eastAsia"/>
                  <w:rtl/>
                </w:rPr>
                <w:t>בתוקף</w:t>
              </w:r>
              <w:r w:rsidRPr="0052561D">
                <w:rPr>
                  <w:rFonts w:ascii="David" w:hAnsi="David" w:cs="David"/>
                  <w:rtl/>
                </w:rPr>
                <w:t xml:space="preserve"> </w:t>
              </w:r>
              <w:r w:rsidRPr="0052561D">
                <w:rPr>
                  <w:rFonts w:ascii="David" w:hAnsi="David" w:cs="David" w:hint="eastAsia"/>
                  <w:rtl/>
                </w:rPr>
                <w:t>וביטול</w:t>
              </w:r>
              <w:r w:rsidRPr="0052561D">
                <w:rPr>
                  <w:rFonts w:ascii="David" w:hAnsi="David" w:cs="David"/>
                  <w:rtl/>
                </w:rPr>
                <w:t xml:space="preserve"> </w:t>
              </w:r>
              <w:r w:rsidRPr="0052561D">
                <w:rPr>
                  <w:rFonts w:ascii="David" w:hAnsi="David" w:cs="David" w:hint="eastAsia"/>
                  <w:rtl/>
                </w:rPr>
                <w:t>חריגים</w:t>
              </w:r>
              <w:r w:rsidRPr="0052561D">
                <w:rPr>
                  <w:rFonts w:ascii="David" w:hAnsi="David" w:cs="David" w:hint="cs"/>
                  <w:rtl/>
                </w:rPr>
                <w:t xml:space="preserve"> </w:t>
              </w:r>
              <w:r w:rsidRPr="0052561D">
                <w:rPr>
                  <w:rFonts w:ascii="David" w:hAnsi="David" w:cs="David" w:hint="cs"/>
                  <w:sz w:val="16"/>
                  <w:szCs w:val="16"/>
                  <w:rtl/>
                </w:rPr>
                <w:t xml:space="preserve">**** </w:t>
              </w:r>
            </w:ins>
          </w:p>
        </w:tc>
      </w:tr>
      <w:tr w:rsidR="0055276C" w:rsidRPr="0052561D" w14:paraId="51B96992" w14:textId="77777777" w:rsidTr="0055276C">
        <w:tblPrEx>
          <w:tblW w:w="0" w:type="auto"/>
          <w:tblLayout w:type="fixed"/>
          <w:tblPrExChange w:id="1110" w:author="Yael Yahid" w:date="2025-02-03T10:48:00Z" w16du:dateUtc="2025-02-03T08:48:00Z">
            <w:tblPrEx>
              <w:tblW w:w="11482" w:type="dxa"/>
              <w:tblLayout w:type="fixed"/>
            </w:tblPrEx>
          </w:tblPrExChange>
        </w:tblPrEx>
        <w:trPr>
          <w:gridBefore w:val="1"/>
          <w:wBefore w:w="7" w:type="dxa"/>
          <w:trHeight w:val="367"/>
          <w:ins w:id="1111" w:author="Yael Yahid" w:date="2025-02-03T10:46:00Z"/>
          <w:trPrChange w:id="1112" w:author="Yael Yahid" w:date="2025-02-03T10:48:00Z" w16du:dateUtc="2025-02-03T08:48:00Z">
            <w:trPr>
              <w:gridBefore w:val="1"/>
              <w:wBefore w:w="7" w:type="dxa"/>
              <w:trHeight w:val="367"/>
            </w:trPr>
          </w:trPrChange>
        </w:trPr>
        <w:tc>
          <w:tcPr>
            <w:tcW w:w="1277" w:type="dxa"/>
            <w:vMerge/>
            <w:shd w:val="clear" w:color="auto" w:fill="F2F2F2" w:themeFill="background1" w:themeFillShade="F2"/>
            <w:tcPrChange w:id="1113" w:author="Yael Yahid" w:date="2025-02-03T10:48:00Z" w16du:dateUtc="2025-02-03T08:48:00Z">
              <w:tcPr>
                <w:tcW w:w="1277" w:type="dxa"/>
                <w:vMerge/>
                <w:shd w:val="clear" w:color="auto" w:fill="F2F2F2" w:themeFill="background1" w:themeFillShade="F2"/>
              </w:tcPr>
            </w:tcPrChange>
          </w:tcPr>
          <w:p w14:paraId="3D5138DA" w14:textId="77777777" w:rsidR="00AB6A66" w:rsidRPr="0052561D" w:rsidRDefault="00AB6A66" w:rsidP="00AB6A66">
            <w:pPr>
              <w:jc w:val="center"/>
              <w:rPr>
                <w:ins w:id="1114" w:author="Yael Yahid" w:date="2025-02-03T10:46:00Z" w16du:dateUtc="2025-02-03T08:46:00Z"/>
                <w:rFonts w:ascii="David" w:hAnsi="David" w:cs="David"/>
                <w:rtl/>
              </w:rPr>
            </w:pPr>
          </w:p>
        </w:tc>
        <w:tc>
          <w:tcPr>
            <w:tcW w:w="992" w:type="dxa"/>
            <w:vMerge/>
            <w:shd w:val="clear" w:color="auto" w:fill="F2F2F2" w:themeFill="background1" w:themeFillShade="F2"/>
            <w:tcPrChange w:id="1115" w:author="Yael Yahid" w:date="2025-02-03T10:48:00Z" w16du:dateUtc="2025-02-03T08:48:00Z">
              <w:tcPr>
                <w:tcW w:w="992" w:type="dxa"/>
                <w:vMerge/>
                <w:shd w:val="clear" w:color="auto" w:fill="F2F2F2" w:themeFill="background1" w:themeFillShade="F2"/>
              </w:tcPr>
            </w:tcPrChange>
          </w:tcPr>
          <w:p w14:paraId="6FFECAE6" w14:textId="77777777" w:rsidR="00AB6A66" w:rsidRPr="0052561D" w:rsidRDefault="00AB6A66" w:rsidP="00AB6A66">
            <w:pPr>
              <w:jc w:val="center"/>
              <w:rPr>
                <w:ins w:id="1116" w:author="Yael Yahid" w:date="2025-02-03T10:46:00Z" w16du:dateUtc="2025-02-03T08:46:00Z"/>
                <w:rFonts w:ascii="David" w:hAnsi="David" w:cs="David"/>
                <w:rtl/>
              </w:rPr>
            </w:pPr>
          </w:p>
        </w:tc>
        <w:tc>
          <w:tcPr>
            <w:tcW w:w="1417" w:type="dxa"/>
            <w:vMerge/>
            <w:shd w:val="clear" w:color="auto" w:fill="F2F2F2" w:themeFill="background1" w:themeFillShade="F2"/>
            <w:tcPrChange w:id="1117" w:author="Yael Yahid" w:date="2025-02-03T10:48:00Z" w16du:dateUtc="2025-02-03T08:48:00Z">
              <w:tcPr>
                <w:tcW w:w="1417" w:type="dxa"/>
                <w:vMerge/>
                <w:shd w:val="clear" w:color="auto" w:fill="F2F2F2" w:themeFill="background1" w:themeFillShade="F2"/>
              </w:tcPr>
            </w:tcPrChange>
          </w:tcPr>
          <w:p w14:paraId="1CBAD33E" w14:textId="77777777" w:rsidR="00AB6A66" w:rsidRPr="0052561D" w:rsidRDefault="00AB6A66" w:rsidP="00AB6A66">
            <w:pPr>
              <w:jc w:val="center"/>
              <w:rPr>
                <w:ins w:id="1118" w:author="Yael Yahid" w:date="2025-02-03T10:46:00Z" w16du:dateUtc="2025-02-03T08:46:00Z"/>
                <w:rFonts w:ascii="David" w:hAnsi="David" w:cs="David"/>
                <w:rtl/>
              </w:rPr>
            </w:pPr>
          </w:p>
        </w:tc>
        <w:tc>
          <w:tcPr>
            <w:tcW w:w="709" w:type="dxa"/>
            <w:vMerge/>
            <w:shd w:val="clear" w:color="auto" w:fill="F2F2F2" w:themeFill="background1" w:themeFillShade="F2"/>
            <w:tcPrChange w:id="1119" w:author="Yael Yahid" w:date="2025-02-03T10:48:00Z" w16du:dateUtc="2025-02-03T08:48:00Z">
              <w:tcPr>
                <w:tcW w:w="709" w:type="dxa"/>
                <w:vMerge/>
                <w:shd w:val="clear" w:color="auto" w:fill="F2F2F2" w:themeFill="background1" w:themeFillShade="F2"/>
              </w:tcPr>
            </w:tcPrChange>
          </w:tcPr>
          <w:p w14:paraId="4646A466" w14:textId="77777777" w:rsidR="00AB6A66" w:rsidRPr="0052561D" w:rsidRDefault="00AB6A66" w:rsidP="00AB6A66">
            <w:pPr>
              <w:jc w:val="center"/>
              <w:rPr>
                <w:ins w:id="1120" w:author="Yael Yahid" w:date="2025-02-03T10:46:00Z" w16du:dateUtc="2025-02-03T08:46:00Z"/>
                <w:rFonts w:ascii="David" w:hAnsi="David" w:cs="David"/>
                <w:rtl/>
              </w:rPr>
            </w:pPr>
          </w:p>
        </w:tc>
        <w:tc>
          <w:tcPr>
            <w:tcW w:w="1134" w:type="dxa"/>
            <w:vMerge/>
            <w:shd w:val="clear" w:color="auto" w:fill="F2F2F2" w:themeFill="background1" w:themeFillShade="F2"/>
            <w:tcPrChange w:id="1121" w:author="Yael Yahid" w:date="2025-02-03T10:48:00Z" w16du:dateUtc="2025-02-03T08:48:00Z">
              <w:tcPr>
                <w:tcW w:w="1134" w:type="dxa"/>
                <w:vMerge/>
                <w:shd w:val="clear" w:color="auto" w:fill="F2F2F2" w:themeFill="background1" w:themeFillShade="F2"/>
              </w:tcPr>
            </w:tcPrChange>
          </w:tcPr>
          <w:p w14:paraId="1F1DC3B5" w14:textId="77777777" w:rsidR="00AB6A66" w:rsidRPr="0052561D" w:rsidRDefault="00AB6A66" w:rsidP="00AB6A66">
            <w:pPr>
              <w:jc w:val="center"/>
              <w:rPr>
                <w:ins w:id="1122" w:author="Yael Yahid" w:date="2025-02-03T10:46:00Z" w16du:dateUtc="2025-02-03T08:46:00Z"/>
                <w:rFonts w:ascii="David" w:hAnsi="David" w:cs="David"/>
                <w:rtl/>
              </w:rPr>
            </w:pPr>
          </w:p>
        </w:tc>
        <w:tc>
          <w:tcPr>
            <w:tcW w:w="709" w:type="dxa"/>
            <w:shd w:val="clear" w:color="auto" w:fill="F2F2F2" w:themeFill="background1" w:themeFillShade="F2"/>
            <w:tcPrChange w:id="1123" w:author="Yael Yahid" w:date="2025-02-03T10:48:00Z" w16du:dateUtc="2025-02-03T08:48:00Z">
              <w:tcPr>
                <w:tcW w:w="709" w:type="dxa"/>
                <w:shd w:val="clear" w:color="auto" w:fill="F2F2F2" w:themeFill="background1" w:themeFillShade="F2"/>
              </w:tcPr>
            </w:tcPrChange>
          </w:tcPr>
          <w:p w14:paraId="53E9CABF" w14:textId="77777777" w:rsidR="00AB6A66" w:rsidRPr="0052561D" w:rsidRDefault="00AB6A66" w:rsidP="00AB6A66">
            <w:pPr>
              <w:jc w:val="center"/>
              <w:rPr>
                <w:ins w:id="1124" w:author="Yael Yahid" w:date="2025-02-03T10:46:00Z" w16du:dateUtc="2025-02-03T08:46:00Z"/>
                <w:rFonts w:ascii="David" w:hAnsi="David" w:cs="David"/>
                <w:sz w:val="16"/>
                <w:szCs w:val="16"/>
                <w:rtl/>
              </w:rPr>
            </w:pPr>
            <w:ins w:id="1125" w:author="Yael Yahid" w:date="2025-02-03T10:46:00Z" w16du:dateUtc="2025-02-03T08:46:00Z">
              <w:r w:rsidRPr="0052561D">
                <w:rPr>
                  <w:rFonts w:ascii="David" w:hAnsi="David" w:cs="David" w:hint="cs"/>
                  <w:sz w:val="16"/>
                  <w:szCs w:val="16"/>
                  <w:rtl/>
                </w:rPr>
                <w:t xml:space="preserve">לתקופה </w:t>
              </w:r>
            </w:ins>
          </w:p>
        </w:tc>
        <w:tc>
          <w:tcPr>
            <w:tcW w:w="709" w:type="dxa"/>
            <w:shd w:val="clear" w:color="auto" w:fill="F2F2F2" w:themeFill="background1" w:themeFillShade="F2"/>
            <w:tcPrChange w:id="1126" w:author="Yael Yahid" w:date="2025-02-03T10:48:00Z" w16du:dateUtc="2025-02-03T08:48:00Z">
              <w:tcPr>
                <w:tcW w:w="709" w:type="dxa"/>
                <w:shd w:val="clear" w:color="auto" w:fill="F2F2F2" w:themeFill="background1" w:themeFillShade="F2"/>
              </w:tcPr>
            </w:tcPrChange>
          </w:tcPr>
          <w:p w14:paraId="4B13F2FA" w14:textId="77777777" w:rsidR="00AB6A66" w:rsidRPr="0052561D" w:rsidRDefault="00AB6A66" w:rsidP="00AB6A66">
            <w:pPr>
              <w:jc w:val="center"/>
              <w:rPr>
                <w:ins w:id="1127" w:author="Yael Yahid" w:date="2025-02-03T10:46:00Z" w16du:dateUtc="2025-02-03T08:46:00Z"/>
                <w:rFonts w:ascii="David" w:hAnsi="David" w:cs="David"/>
                <w:sz w:val="16"/>
                <w:szCs w:val="16"/>
                <w:rtl/>
              </w:rPr>
            </w:pPr>
            <w:ins w:id="1128" w:author="Yael Yahid" w:date="2025-02-03T10:46:00Z" w16du:dateUtc="2025-02-03T08:46:00Z">
              <w:r w:rsidRPr="0052561D">
                <w:rPr>
                  <w:rFonts w:ascii="David" w:hAnsi="David" w:cs="David" w:hint="cs"/>
                  <w:sz w:val="16"/>
                  <w:szCs w:val="16"/>
                  <w:rtl/>
                </w:rPr>
                <w:t>למקרה*</w:t>
              </w:r>
            </w:ins>
          </w:p>
        </w:tc>
        <w:tc>
          <w:tcPr>
            <w:tcW w:w="1134" w:type="dxa"/>
            <w:vMerge/>
            <w:shd w:val="clear" w:color="auto" w:fill="F2F2F2" w:themeFill="background1" w:themeFillShade="F2"/>
            <w:tcPrChange w:id="1129" w:author="Yael Yahid" w:date="2025-02-03T10:48:00Z" w16du:dateUtc="2025-02-03T08:48:00Z">
              <w:tcPr>
                <w:tcW w:w="1134" w:type="dxa"/>
                <w:vMerge/>
                <w:shd w:val="clear" w:color="auto" w:fill="F2F2F2" w:themeFill="background1" w:themeFillShade="F2"/>
              </w:tcPr>
            </w:tcPrChange>
          </w:tcPr>
          <w:p w14:paraId="575D48BF" w14:textId="77777777" w:rsidR="00AB6A66" w:rsidRPr="0052561D" w:rsidRDefault="00AB6A66" w:rsidP="00AB6A66">
            <w:pPr>
              <w:jc w:val="center"/>
              <w:rPr>
                <w:ins w:id="1130" w:author="Yael Yahid" w:date="2025-02-03T10:46:00Z" w16du:dateUtc="2025-02-03T08:46:00Z"/>
                <w:rFonts w:ascii="David" w:hAnsi="David" w:cs="David"/>
                <w:sz w:val="16"/>
                <w:szCs w:val="16"/>
                <w:rtl/>
              </w:rPr>
            </w:pPr>
          </w:p>
        </w:tc>
        <w:tc>
          <w:tcPr>
            <w:tcW w:w="567" w:type="dxa"/>
            <w:vMerge/>
            <w:shd w:val="clear" w:color="auto" w:fill="F2F2F2" w:themeFill="background1" w:themeFillShade="F2"/>
            <w:tcPrChange w:id="1131" w:author="Yael Yahid" w:date="2025-02-03T10:48:00Z" w16du:dateUtc="2025-02-03T08:48:00Z">
              <w:tcPr>
                <w:tcW w:w="567" w:type="dxa"/>
                <w:vMerge/>
                <w:shd w:val="clear" w:color="auto" w:fill="F2F2F2" w:themeFill="background1" w:themeFillShade="F2"/>
              </w:tcPr>
            </w:tcPrChange>
          </w:tcPr>
          <w:p w14:paraId="30BC9EC1" w14:textId="77777777" w:rsidR="00AB6A66" w:rsidRPr="0052561D" w:rsidRDefault="00AB6A66" w:rsidP="00AB6A66">
            <w:pPr>
              <w:jc w:val="center"/>
              <w:rPr>
                <w:ins w:id="1132" w:author="Yael Yahid" w:date="2025-02-03T10:46:00Z" w16du:dateUtc="2025-02-03T08:46:00Z"/>
                <w:rFonts w:ascii="David" w:hAnsi="David" w:cs="David"/>
                <w:sz w:val="16"/>
                <w:szCs w:val="16"/>
                <w:rtl/>
              </w:rPr>
            </w:pPr>
          </w:p>
        </w:tc>
        <w:tc>
          <w:tcPr>
            <w:tcW w:w="2827" w:type="dxa"/>
            <w:vMerge/>
            <w:shd w:val="clear" w:color="auto" w:fill="F2F2F2" w:themeFill="background1" w:themeFillShade="F2"/>
            <w:tcPrChange w:id="1133" w:author="Yael Yahid" w:date="2025-02-03T10:48:00Z" w16du:dateUtc="2025-02-03T08:48:00Z">
              <w:tcPr>
                <w:tcW w:w="2827" w:type="dxa"/>
                <w:vMerge/>
                <w:shd w:val="clear" w:color="auto" w:fill="F2F2F2" w:themeFill="background1" w:themeFillShade="F2"/>
              </w:tcPr>
            </w:tcPrChange>
          </w:tcPr>
          <w:p w14:paraId="4F232402" w14:textId="77777777" w:rsidR="00AB6A66" w:rsidRPr="0052561D" w:rsidRDefault="00AB6A66" w:rsidP="00AB6A66">
            <w:pPr>
              <w:jc w:val="center"/>
              <w:rPr>
                <w:ins w:id="1134" w:author="Yael Yahid" w:date="2025-02-03T10:46:00Z" w16du:dateUtc="2025-02-03T08:46:00Z"/>
                <w:rFonts w:ascii="David" w:hAnsi="David" w:cs="David"/>
                <w:rtl/>
              </w:rPr>
            </w:pPr>
          </w:p>
        </w:tc>
      </w:tr>
      <w:tr w:rsidR="0055276C" w:rsidRPr="0052561D" w14:paraId="4B527B47" w14:textId="77777777" w:rsidTr="0055276C">
        <w:tblPrEx>
          <w:tblW w:w="0" w:type="auto"/>
          <w:tblLayout w:type="fixed"/>
          <w:tblPrExChange w:id="1135" w:author="Yael Yahid" w:date="2025-02-03T10:48:00Z" w16du:dateUtc="2025-02-03T08:48:00Z">
            <w:tblPrEx>
              <w:tblW w:w="11482" w:type="dxa"/>
              <w:tblLayout w:type="fixed"/>
            </w:tblPrEx>
          </w:tblPrExChange>
        </w:tblPrEx>
        <w:trPr>
          <w:gridBefore w:val="1"/>
          <w:wBefore w:w="7" w:type="dxa"/>
          <w:trHeight w:val="1940"/>
          <w:ins w:id="1136" w:author="Yael Yahid" w:date="2025-02-03T10:46:00Z"/>
          <w:trPrChange w:id="1137" w:author="Yael Yahid" w:date="2025-02-03T10:48:00Z" w16du:dateUtc="2025-02-03T08:48:00Z">
            <w:trPr>
              <w:gridBefore w:val="1"/>
              <w:wBefore w:w="7" w:type="dxa"/>
              <w:trHeight w:val="1940"/>
            </w:trPr>
          </w:trPrChange>
        </w:trPr>
        <w:tc>
          <w:tcPr>
            <w:tcW w:w="1277" w:type="dxa"/>
            <w:shd w:val="clear" w:color="auto" w:fill="F2F2F2" w:themeFill="background1" w:themeFillShade="F2"/>
            <w:tcPrChange w:id="1138" w:author="Yael Yahid" w:date="2025-02-03T10:48:00Z" w16du:dateUtc="2025-02-03T08:48:00Z">
              <w:tcPr>
                <w:tcW w:w="1277" w:type="dxa"/>
                <w:shd w:val="clear" w:color="auto" w:fill="F2F2F2" w:themeFill="background1" w:themeFillShade="F2"/>
              </w:tcPr>
            </w:tcPrChange>
          </w:tcPr>
          <w:p w14:paraId="55C95B0A" w14:textId="77777777" w:rsidR="00AB6A66" w:rsidRPr="0052561D" w:rsidRDefault="00AB6A66" w:rsidP="00AB6A66">
            <w:pPr>
              <w:rPr>
                <w:ins w:id="1139" w:author="Yael Yahid" w:date="2025-02-03T10:46:00Z" w16du:dateUtc="2025-02-03T08:46:00Z"/>
                <w:rFonts w:ascii="David" w:hAnsi="David" w:cs="David"/>
                <w:rtl/>
              </w:rPr>
            </w:pPr>
            <w:ins w:id="1140" w:author="Yael Yahid" w:date="2025-02-03T10:46:00Z" w16du:dateUtc="2025-02-03T08:46:00Z">
              <w:r w:rsidRPr="0052561D">
                <w:rPr>
                  <w:rFonts w:ascii="David" w:hAnsi="David" w:cs="David" w:hint="cs"/>
                  <w:rtl/>
                </w:rPr>
                <w:t>חבות מעבידים</w:t>
              </w:r>
            </w:ins>
          </w:p>
        </w:tc>
        <w:tc>
          <w:tcPr>
            <w:tcW w:w="992" w:type="dxa"/>
            <w:shd w:val="clear" w:color="auto" w:fill="F2F2F2" w:themeFill="background1" w:themeFillShade="F2"/>
            <w:tcPrChange w:id="1141" w:author="Yael Yahid" w:date="2025-02-03T10:48:00Z" w16du:dateUtc="2025-02-03T08:48:00Z">
              <w:tcPr>
                <w:tcW w:w="992" w:type="dxa"/>
                <w:shd w:val="clear" w:color="auto" w:fill="F2F2F2" w:themeFill="background1" w:themeFillShade="F2"/>
              </w:tcPr>
            </w:tcPrChange>
          </w:tcPr>
          <w:p w14:paraId="28B681E0" w14:textId="77777777" w:rsidR="00AB6A66" w:rsidRPr="0052561D" w:rsidRDefault="00AB6A66" w:rsidP="00AB6A66">
            <w:pPr>
              <w:rPr>
                <w:ins w:id="1142" w:author="Yael Yahid" w:date="2025-02-03T10:46:00Z" w16du:dateUtc="2025-02-03T08:46:00Z"/>
                <w:rFonts w:ascii="David" w:hAnsi="David" w:cs="David"/>
                <w:rtl/>
              </w:rPr>
            </w:pPr>
          </w:p>
        </w:tc>
        <w:tc>
          <w:tcPr>
            <w:tcW w:w="1417" w:type="dxa"/>
            <w:shd w:val="clear" w:color="auto" w:fill="F2F2F2" w:themeFill="background1" w:themeFillShade="F2"/>
            <w:tcPrChange w:id="1143" w:author="Yael Yahid" w:date="2025-02-03T10:48:00Z" w16du:dateUtc="2025-02-03T08:48:00Z">
              <w:tcPr>
                <w:tcW w:w="1417" w:type="dxa"/>
                <w:shd w:val="clear" w:color="auto" w:fill="F2F2F2" w:themeFill="background1" w:themeFillShade="F2"/>
              </w:tcPr>
            </w:tcPrChange>
          </w:tcPr>
          <w:p w14:paraId="7CA12FC9" w14:textId="77777777" w:rsidR="00AB6A66" w:rsidRPr="0052561D" w:rsidRDefault="00AB6A66" w:rsidP="00AB6A66">
            <w:pPr>
              <w:rPr>
                <w:ins w:id="1144" w:author="Yael Yahid" w:date="2025-02-03T10:46:00Z" w16du:dateUtc="2025-02-03T08:46:00Z"/>
                <w:rFonts w:ascii="David" w:hAnsi="David" w:cs="David"/>
                <w:sz w:val="18"/>
                <w:szCs w:val="18"/>
                <w:rtl/>
              </w:rPr>
            </w:pPr>
          </w:p>
        </w:tc>
        <w:tc>
          <w:tcPr>
            <w:tcW w:w="709" w:type="dxa"/>
            <w:shd w:val="clear" w:color="auto" w:fill="F2F2F2" w:themeFill="background1" w:themeFillShade="F2"/>
            <w:tcPrChange w:id="1145" w:author="Yael Yahid" w:date="2025-02-03T10:48:00Z" w16du:dateUtc="2025-02-03T08:48:00Z">
              <w:tcPr>
                <w:tcW w:w="709" w:type="dxa"/>
                <w:shd w:val="clear" w:color="auto" w:fill="F2F2F2" w:themeFill="background1" w:themeFillShade="F2"/>
              </w:tcPr>
            </w:tcPrChange>
          </w:tcPr>
          <w:p w14:paraId="4EB321D0" w14:textId="77777777" w:rsidR="00AB6A66" w:rsidRPr="0052561D" w:rsidRDefault="00AB6A66" w:rsidP="00AB6A66">
            <w:pPr>
              <w:rPr>
                <w:ins w:id="1146" w:author="Yael Yahid" w:date="2025-02-03T10:46:00Z" w16du:dateUtc="2025-02-03T08:46:00Z"/>
                <w:rFonts w:ascii="David" w:hAnsi="David" w:cs="David"/>
                <w:rtl/>
              </w:rPr>
            </w:pPr>
          </w:p>
        </w:tc>
        <w:tc>
          <w:tcPr>
            <w:tcW w:w="1134" w:type="dxa"/>
            <w:shd w:val="clear" w:color="auto" w:fill="F2F2F2" w:themeFill="background1" w:themeFillShade="F2"/>
            <w:tcPrChange w:id="1147" w:author="Yael Yahid" w:date="2025-02-03T10:48:00Z" w16du:dateUtc="2025-02-03T08:48:00Z">
              <w:tcPr>
                <w:tcW w:w="1134" w:type="dxa"/>
                <w:shd w:val="clear" w:color="auto" w:fill="F2F2F2" w:themeFill="background1" w:themeFillShade="F2"/>
              </w:tcPr>
            </w:tcPrChange>
          </w:tcPr>
          <w:p w14:paraId="492502B3" w14:textId="77777777" w:rsidR="00AB6A66" w:rsidRPr="0052561D" w:rsidRDefault="00AB6A66" w:rsidP="00AB6A66">
            <w:pPr>
              <w:rPr>
                <w:ins w:id="1148" w:author="Yael Yahid" w:date="2025-02-03T10:46:00Z" w16du:dateUtc="2025-02-03T08:46:00Z"/>
                <w:rFonts w:ascii="David" w:hAnsi="David" w:cs="David"/>
                <w:rtl/>
              </w:rPr>
            </w:pPr>
          </w:p>
        </w:tc>
        <w:tc>
          <w:tcPr>
            <w:tcW w:w="1418" w:type="dxa"/>
            <w:gridSpan w:val="2"/>
            <w:shd w:val="clear" w:color="auto" w:fill="F2F2F2" w:themeFill="background1" w:themeFillShade="F2"/>
            <w:tcPrChange w:id="1149" w:author="Yael Yahid" w:date="2025-02-03T10:48:00Z" w16du:dateUtc="2025-02-03T08:48:00Z">
              <w:tcPr>
                <w:tcW w:w="1418" w:type="dxa"/>
                <w:gridSpan w:val="2"/>
                <w:shd w:val="clear" w:color="auto" w:fill="F2F2F2" w:themeFill="background1" w:themeFillShade="F2"/>
              </w:tcPr>
            </w:tcPrChange>
          </w:tcPr>
          <w:p w14:paraId="2BE57A93" w14:textId="77777777" w:rsidR="00AB6A66" w:rsidRPr="0052561D" w:rsidRDefault="00AB6A66" w:rsidP="00AB6A66">
            <w:pPr>
              <w:jc w:val="center"/>
              <w:rPr>
                <w:ins w:id="1150" w:author="Yael Yahid" w:date="2025-02-03T10:46:00Z" w16du:dateUtc="2025-02-03T08:46:00Z"/>
                <w:rFonts w:ascii="David" w:hAnsi="David" w:cs="David"/>
                <w:rtl/>
              </w:rPr>
            </w:pPr>
            <w:ins w:id="1151" w:author="Yael Yahid" w:date="2025-02-03T10:46:00Z" w16du:dateUtc="2025-02-03T08:46:00Z">
              <w:r w:rsidRPr="0052561D">
                <w:rPr>
                  <w:rFonts w:ascii="David" w:hAnsi="David" w:cs="David" w:hint="cs"/>
                  <w:rtl/>
                </w:rPr>
                <w:t>20,000,000</w:t>
              </w:r>
            </w:ins>
          </w:p>
          <w:p w14:paraId="1D9C224F" w14:textId="77777777" w:rsidR="00AB6A66" w:rsidRPr="0052561D" w:rsidRDefault="00AB6A66" w:rsidP="00AB6A66">
            <w:pPr>
              <w:jc w:val="center"/>
              <w:rPr>
                <w:ins w:id="1152" w:author="Yael Yahid" w:date="2025-02-03T10:46:00Z" w16du:dateUtc="2025-02-03T08:46:00Z"/>
                <w:rFonts w:ascii="David" w:hAnsi="David" w:cs="David"/>
                <w:rtl/>
              </w:rPr>
            </w:pPr>
          </w:p>
        </w:tc>
        <w:tc>
          <w:tcPr>
            <w:tcW w:w="1134" w:type="dxa"/>
            <w:shd w:val="clear" w:color="auto" w:fill="F2F2F2" w:themeFill="background1" w:themeFillShade="F2"/>
            <w:tcPrChange w:id="1153" w:author="Yael Yahid" w:date="2025-02-03T10:48:00Z" w16du:dateUtc="2025-02-03T08:48:00Z">
              <w:tcPr>
                <w:tcW w:w="1134" w:type="dxa"/>
                <w:shd w:val="clear" w:color="auto" w:fill="F2F2F2" w:themeFill="background1" w:themeFillShade="F2"/>
              </w:tcPr>
            </w:tcPrChange>
          </w:tcPr>
          <w:p w14:paraId="09DD006D" w14:textId="77777777" w:rsidR="00AB6A66" w:rsidRPr="0052561D" w:rsidRDefault="00AB6A66" w:rsidP="00AB6A66">
            <w:pPr>
              <w:rPr>
                <w:ins w:id="1154" w:author="Yael Yahid" w:date="2025-02-03T10:46:00Z" w16du:dateUtc="2025-02-03T08:46:00Z"/>
                <w:rFonts w:ascii="David" w:hAnsi="David" w:cs="David"/>
                <w:rtl/>
              </w:rPr>
            </w:pPr>
            <w:ins w:id="1155" w:author="Yael Yahid" w:date="2025-02-03T10:46:00Z" w16du:dateUtc="2025-02-03T08:46:00Z">
              <w:r w:rsidRPr="0052561D">
                <w:rPr>
                  <w:rFonts w:ascii="David" w:hAnsi="David" w:cs="David" w:hint="cs"/>
                  <w:rtl/>
                </w:rPr>
                <w:t>כמפורט בפוליסה</w:t>
              </w:r>
            </w:ins>
          </w:p>
        </w:tc>
        <w:tc>
          <w:tcPr>
            <w:tcW w:w="567" w:type="dxa"/>
            <w:shd w:val="clear" w:color="auto" w:fill="F2F2F2" w:themeFill="background1" w:themeFillShade="F2"/>
            <w:tcPrChange w:id="1156" w:author="Yael Yahid" w:date="2025-02-03T10:48:00Z" w16du:dateUtc="2025-02-03T08:48:00Z">
              <w:tcPr>
                <w:tcW w:w="567" w:type="dxa"/>
                <w:shd w:val="clear" w:color="auto" w:fill="F2F2F2" w:themeFill="background1" w:themeFillShade="F2"/>
              </w:tcPr>
            </w:tcPrChange>
          </w:tcPr>
          <w:p w14:paraId="7E661343" w14:textId="77777777" w:rsidR="00AB6A66" w:rsidRPr="0052561D" w:rsidRDefault="00AB6A66" w:rsidP="00AB6A66">
            <w:pPr>
              <w:rPr>
                <w:ins w:id="1157" w:author="Yael Yahid" w:date="2025-02-03T10:46:00Z" w16du:dateUtc="2025-02-03T08:46:00Z"/>
                <w:rFonts w:ascii="David" w:hAnsi="David" w:cs="David"/>
                <w:rtl/>
              </w:rPr>
            </w:pPr>
            <w:ins w:id="1158" w:author="Yael Yahid" w:date="2025-02-03T10:46:00Z" w16du:dateUtc="2025-02-03T08:46:00Z">
              <w:r w:rsidRPr="0052561D">
                <w:rPr>
                  <w:rFonts w:ascii="David" w:hAnsi="David" w:cs="David" w:hint="cs"/>
                  <w:rtl/>
                </w:rPr>
                <w:t xml:space="preserve">₪ </w:t>
              </w:r>
            </w:ins>
          </w:p>
        </w:tc>
        <w:tc>
          <w:tcPr>
            <w:tcW w:w="2827" w:type="dxa"/>
            <w:shd w:val="clear" w:color="auto" w:fill="F2F2F2" w:themeFill="background1" w:themeFillShade="F2"/>
            <w:tcPrChange w:id="1159" w:author="Yael Yahid" w:date="2025-02-03T10:48:00Z" w16du:dateUtc="2025-02-03T08:48:00Z">
              <w:tcPr>
                <w:tcW w:w="2827" w:type="dxa"/>
                <w:shd w:val="clear" w:color="auto" w:fill="F2F2F2" w:themeFill="background1" w:themeFillShade="F2"/>
              </w:tcPr>
            </w:tcPrChange>
          </w:tcPr>
          <w:p w14:paraId="2CFDDDFD" w14:textId="77777777" w:rsidR="00AB6A66" w:rsidRPr="0052561D" w:rsidRDefault="00AB6A66" w:rsidP="00AB6A66">
            <w:pPr>
              <w:ind w:left="27" w:right="78" w:firstLine="23"/>
              <w:rPr>
                <w:ins w:id="1160" w:author="Yael Yahid" w:date="2025-02-03T10:46:00Z" w16du:dateUtc="2025-02-03T08:46:00Z"/>
                <w:rFonts w:ascii="David" w:hAnsi="David" w:cs="David"/>
                <w:rtl/>
              </w:rPr>
            </w:pPr>
            <w:ins w:id="1161" w:author="Yael Yahid" w:date="2025-02-03T10:46:00Z" w16du:dateUtc="2025-02-03T08:46:00Z">
              <w:r w:rsidRPr="0052561D">
                <w:rPr>
                  <w:rFonts w:ascii="David" w:hAnsi="David" w:cs="David" w:hint="cs"/>
                  <w:b/>
                  <w:bCs/>
                  <w:rtl/>
                </w:rPr>
                <w:t>309</w:t>
              </w:r>
              <w:r w:rsidRPr="0052561D">
                <w:rPr>
                  <w:rFonts w:ascii="David" w:hAnsi="David" w:cs="David" w:hint="cs"/>
                  <w:rtl/>
                </w:rPr>
                <w:t xml:space="preserve"> (</w:t>
              </w:r>
              <w:r w:rsidRPr="0052561D">
                <w:rPr>
                  <w:rFonts w:ascii="David" w:hAnsi="David" w:cs="David"/>
                  <w:rtl/>
                </w:rPr>
                <w:t>ויתור על תחלוף לטובת מבקש האישור, למעט בגין מי שגרם לנזק בזדון</w:t>
              </w:r>
              <w:r w:rsidRPr="0052561D">
                <w:rPr>
                  <w:rFonts w:ascii="David" w:hAnsi="David" w:cs="David" w:hint="cs"/>
                  <w:rtl/>
                </w:rPr>
                <w:t xml:space="preserve">). </w:t>
              </w:r>
            </w:ins>
          </w:p>
          <w:p w14:paraId="2239F513" w14:textId="77777777" w:rsidR="00AB6A66" w:rsidRPr="0052561D" w:rsidRDefault="00AB6A66" w:rsidP="00AB6A66">
            <w:pPr>
              <w:ind w:left="27" w:right="78" w:firstLine="23"/>
              <w:rPr>
                <w:ins w:id="1162" w:author="Yael Yahid" w:date="2025-02-03T10:46:00Z" w16du:dateUtc="2025-02-03T08:46:00Z"/>
                <w:rFonts w:ascii="David" w:hAnsi="David" w:cs="David"/>
                <w:rtl/>
              </w:rPr>
            </w:pPr>
            <w:ins w:id="1163" w:author="Yael Yahid" w:date="2025-02-03T10:46:00Z" w16du:dateUtc="2025-02-03T08:46:00Z">
              <w:r w:rsidRPr="0052561D">
                <w:rPr>
                  <w:rFonts w:ascii="David" w:hAnsi="David" w:cs="David" w:hint="cs"/>
                  <w:b/>
                  <w:bCs/>
                  <w:rtl/>
                </w:rPr>
                <w:t>319</w:t>
              </w:r>
              <w:r w:rsidRPr="0052561D">
                <w:rPr>
                  <w:rFonts w:ascii="David" w:hAnsi="David" w:cs="David" w:hint="cs"/>
                  <w:rtl/>
                </w:rPr>
                <w:t xml:space="preserve"> (</w:t>
              </w:r>
              <w:r w:rsidRPr="0052561D">
                <w:rPr>
                  <w:rFonts w:ascii="David" w:hAnsi="David" w:cs="David"/>
                  <w:rtl/>
                </w:rPr>
                <w:t>מבוטח נוסף - היה וייחשב כמעבידם של מי מעובדי המבוטח</w:t>
              </w:r>
              <w:r w:rsidRPr="0052561D">
                <w:rPr>
                  <w:rFonts w:ascii="David" w:hAnsi="David" w:cs="David" w:hint="cs"/>
                  <w:rtl/>
                </w:rPr>
                <w:t>)</w:t>
              </w:r>
            </w:ins>
          </w:p>
          <w:p w14:paraId="247B9C4A" w14:textId="77777777" w:rsidR="00AB6A66" w:rsidRPr="0052561D" w:rsidRDefault="00AB6A66" w:rsidP="00AB6A66">
            <w:pPr>
              <w:ind w:left="27" w:right="78" w:firstLine="23"/>
              <w:rPr>
                <w:ins w:id="1164" w:author="Yael Yahid" w:date="2025-02-03T10:46:00Z" w16du:dateUtc="2025-02-03T08:46:00Z"/>
                <w:rFonts w:ascii="David" w:hAnsi="David" w:cs="David"/>
                <w:rtl/>
              </w:rPr>
            </w:pPr>
            <w:ins w:id="1165" w:author="Yael Yahid" w:date="2025-02-03T10:46:00Z" w16du:dateUtc="2025-02-03T08:46:00Z">
              <w:r w:rsidRPr="0052561D">
                <w:rPr>
                  <w:rFonts w:ascii="David" w:hAnsi="David" w:cs="David" w:hint="cs"/>
                  <w:b/>
                  <w:bCs/>
                  <w:rtl/>
                </w:rPr>
                <w:t>328</w:t>
              </w:r>
              <w:r w:rsidRPr="0052561D">
                <w:rPr>
                  <w:rFonts w:ascii="David" w:hAnsi="David" w:cs="David" w:hint="cs"/>
                  <w:rtl/>
                </w:rPr>
                <w:t xml:space="preserve"> (</w:t>
              </w:r>
              <w:r w:rsidRPr="0052561D">
                <w:rPr>
                  <w:rFonts w:ascii="David" w:hAnsi="David" w:cs="David"/>
                  <w:rtl/>
                </w:rPr>
                <w:t xml:space="preserve">ראשוניות </w:t>
              </w:r>
              <w:r w:rsidRPr="0052561D">
                <w:rPr>
                  <w:rFonts w:ascii="David" w:hAnsi="David" w:cs="David" w:hint="cs"/>
                  <w:rtl/>
                </w:rPr>
                <w:t xml:space="preserve">- </w:t>
              </w:r>
              <w:r w:rsidRPr="0052561D">
                <w:rPr>
                  <w:rFonts w:asciiTheme="minorBidi" w:hAnsiTheme="minorBidi" w:cs="David"/>
                  <w:b/>
                  <w:rtl/>
                </w:rPr>
                <w:t>המבטח מוותר על כל דרישה או טענה מכל מבטח של מבקש האישור</w:t>
              </w:r>
              <w:r w:rsidRPr="0052561D">
                <w:rPr>
                  <w:rFonts w:asciiTheme="minorBidi" w:hAnsiTheme="minorBidi" w:cs="David"/>
                  <w:bCs/>
                  <w:rtl/>
                </w:rPr>
                <w:t>)</w:t>
              </w:r>
            </w:ins>
          </w:p>
          <w:p w14:paraId="35279A2D" w14:textId="77777777" w:rsidR="00AB6A66" w:rsidRPr="0052561D" w:rsidRDefault="00AB6A66" w:rsidP="00AB6A66">
            <w:pPr>
              <w:ind w:left="27" w:right="78" w:firstLine="23"/>
              <w:rPr>
                <w:ins w:id="1166" w:author="Yael Yahid" w:date="2025-02-03T10:46:00Z" w16du:dateUtc="2025-02-03T08:46:00Z"/>
                <w:rFonts w:ascii="David" w:hAnsi="David" w:cs="David"/>
                <w:rtl/>
              </w:rPr>
            </w:pPr>
            <w:ins w:id="1167" w:author="Yael Yahid" w:date="2025-02-03T10:46:00Z" w16du:dateUtc="2025-02-03T08:46:00Z">
              <w:r w:rsidRPr="0052561D">
                <w:rPr>
                  <w:rFonts w:ascii="David" w:hAnsi="David" w:cs="David" w:hint="cs"/>
                  <w:b/>
                  <w:bCs/>
                  <w:rtl/>
                </w:rPr>
                <w:t>350</w:t>
              </w:r>
              <w:r w:rsidRPr="0052561D">
                <w:rPr>
                  <w:rFonts w:ascii="David" w:hAnsi="David" w:cs="David" w:hint="cs"/>
                  <w:rtl/>
                </w:rPr>
                <w:t xml:space="preserve"> (</w:t>
              </w:r>
              <w:r w:rsidRPr="0052561D">
                <w:rPr>
                  <w:rFonts w:ascii="David" w:hAnsi="David" w:cs="David"/>
                  <w:rtl/>
                </w:rPr>
                <w:t>הרחבת חבות כלפי קבלנים וקבלני משנה בביטוח חבות מעבידים היה ומבקש האישור יחשב כמעבידם</w:t>
              </w:r>
              <w:r w:rsidRPr="0052561D">
                <w:rPr>
                  <w:rFonts w:ascii="David" w:hAnsi="David" w:cs="David" w:hint="cs"/>
                  <w:rtl/>
                </w:rPr>
                <w:t>)</w:t>
              </w:r>
            </w:ins>
          </w:p>
        </w:tc>
      </w:tr>
      <w:tr w:rsidR="0055276C" w:rsidRPr="0052561D" w14:paraId="02CFC9B7" w14:textId="77777777" w:rsidTr="0055276C">
        <w:tblPrEx>
          <w:tblW w:w="0" w:type="auto"/>
          <w:tblLayout w:type="fixed"/>
          <w:tblPrExChange w:id="1168" w:author="Yael Yahid" w:date="2025-02-03T10:48:00Z" w16du:dateUtc="2025-02-03T08:48:00Z">
            <w:tblPrEx>
              <w:tblW w:w="11482" w:type="dxa"/>
              <w:tblLayout w:type="fixed"/>
            </w:tblPrEx>
          </w:tblPrExChange>
        </w:tblPrEx>
        <w:trPr>
          <w:gridBefore w:val="1"/>
          <w:wBefore w:w="7" w:type="dxa"/>
          <w:trHeight w:val="2740"/>
          <w:ins w:id="1169" w:author="Yael Yahid" w:date="2025-02-03T10:46:00Z"/>
          <w:trPrChange w:id="1170" w:author="Yael Yahid" w:date="2025-02-03T10:48:00Z" w16du:dateUtc="2025-02-03T08:48:00Z">
            <w:trPr>
              <w:gridBefore w:val="1"/>
              <w:wBefore w:w="7" w:type="dxa"/>
              <w:trHeight w:val="2740"/>
            </w:trPr>
          </w:trPrChange>
        </w:trPr>
        <w:tc>
          <w:tcPr>
            <w:tcW w:w="1277" w:type="dxa"/>
            <w:shd w:val="clear" w:color="auto" w:fill="F2F2F2" w:themeFill="background1" w:themeFillShade="F2"/>
            <w:tcPrChange w:id="1171" w:author="Yael Yahid" w:date="2025-02-03T10:48:00Z" w16du:dateUtc="2025-02-03T08:48:00Z">
              <w:tcPr>
                <w:tcW w:w="1277" w:type="dxa"/>
                <w:shd w:val="clear" w:color="auto" w:fill="F2F2F2" w:themeFill="background1" w:themeFillShade="F2"/>
              </w:tcPr>
            </w:tcPrChange>
          </w:tcPr>
          <w:p w14:paraId="36501ED9" w14:textId="77777777" w:rsidR="00AB6A66" w:rsidRPr="0052561D" w:rsidRDefault="00AB6A66" w:rsidP="00AB6A66">
            <w:pPr>
              <w:rPr>
                <w:ins w:id="1172" w:author="Yael Yahid" w:date="2025-02-03T10:46:00Z" w16du:dateUtc="2025-02-03T08:46:00Z"/>
                <w:rFonts w:ascii="David" w:hAnsi="David" w:cs="David"/>
                <w:rtl/>
              </w:rPr>
            </w:pPr>
            <w:ins w:id="1173" w:author="Yael Yahid" w:date="2025-02-03T10:46:00Z" w16du:dateUtc="2025-02-03T08:46:00Z">
              <w:r w:rsidRPr="0052561D">
                <w:rPr>
                  <w:rFonts w:ascii="David" w:hAnsi="David" w:cs="David" w:hint="cs"/>
                  <w:rtl/>
                </w:rPr>
                <w:t>צד ג'</w:t>
              </w:r>
            </w:ins>
          </w:p>
          <w:p w14:paraId="3ABC2C52" w14:textId="77777777" w:rsidR="00AB6A66" w:rsidRPr="0052561D" w:rsidRDefault="00AB6A66" w:rsidP="00AB6A66">
            <w:pPr>
              <w:rPr>
                <w:ins w:id="1174" w:author="Yael Yahid" w:date="2025-02-03T10:46:00Z" w16du:dateUtc="2025-02-03T08:46:00Z"/>
                <w:rFonts w:ascii="David" w:hAnsi="David" w:cs="David"/>
                <w:sz w:val="18"/>
                <w:szCs w:val="18"/>
                <w:rtl/>
              </w:rPr>
            </w:pPr>
          </w:p>
        </w:tc>
        <w:tc>
          <w:tcPr>
            <w:tcW w:w="992" w:type="dxa"/>
            <w:shd w:val="clear" w:color="auto" w:fill="F2F2F2" w:themeFill="background1" w:themeFillShade="F2"/>
            <w:tcPrChange w:id="1175" w:author="Yael Yahid" w:date="2025-02-03T10:48:00Z" w16du:dateUtc="2025-02-03T08:48:00Z">
              <w:tcPr>
                <w:tcW w:w="992" w:type="dxa"/>
                <w:shd w:val="clear" w:color="auto" w:fill="F2F2F2" w:themeFill="background1" w:themeFillShade="F2"/>
              </w:tcPr>
            </w:tcPrChange>
          </w:tcPr>
          <w:p w14:paraId="5FFD162F" w14:textId="77777777" w:rsidR="00AB6A66" w:rsidRPr="0052561D" w:rsidRDefault="00AB6A66" w:rsidP="00AB6A66">
            <w:pPr>
              <w:rPr>
                <w:ins w:id="1176" w:author="Yael Yahid" w:date="2025-02-03T10:46:00Z" w16du:dateUtc="2025-02-03T08:46:00Z"/>
                <w:rFonts w:ascii="David" w:hAnsi="David" w:cs="David"/>
                <w:rtl/>
              </w:rPr>
            </w:pPr>
          </w:p>
        </w:tc>
        <w:tc>
          <w:tcPr>
            <w:tcW w:w="1417" w:type="dxa"/>
            <w:shd w:val="clear" w:color="auto" w:fill="F2F2F2" w:themeFill="background1" w:themeFillShade="F2"/>
            <w:tcPrChange w:id="1177" w:author="Yael Yahid" w:date="2025-02-03T10:48:00Z" w16du:dateUtc="2025-02-03T08:48:00Z">
              <w:tcPr>
                <w:tcW w:w="1417" w:type="dxa"/>
                <w:shd w:val="clear" w:color="auto" w:fill="F2F2F2" w:themeFill="background1" w:themeFillShade="F2"/>
              </w:tcPr>
            </w:tcPrChange>
          </w:tcPr>
          <w:p w14:paraId="0B490575" w14:textId="77777777" w:rsidR="00AB6A66" w:rsidRPr="0052561D" w:rsidRDefault="00AB6A66" w:rsidP="00AB6A66">
            <w:pPr>
              <w:rPr>
                <w:ins w:id="1178" w:author="Yael Yahid" w:date="2025-02-03T10:46:00Z" w16du:dateUtc="2025-02-03T08:46:00Z"/>
                <w:rFonts w:ascii="David" w:hAnsi="David" w:cs="David"/>
                <w:sz w:val="18"/>
                <w:szCs w:val="18"/>
                <w:rtl/>
              </w:rPr>
            </w:pPr>
          </w:p>
        </w:tc>
        <w:tc>
          <w:tcPr>
            <w:tcW w:w="709" w:type="dxa"/>
            <w:shd w:val="clear" w:color="auto" w:fill="F2F2F2" w:themeFill="background1" w:themeFillShade="F2"/>
            <w:tcPrChange w:id="1179" w:author="Yael Yahid" w:date="2025-02-03T10:48:00Z" w16du:dateUtc="2025-02-03T08:48:00Z">
              <w:tcPr>
                <w:tcW w:w="709" w:type="dxa"/>
                <w:shd w:val="clear" w:color="auto" w:fill="F2F2F2" w:themeFill="background1" w:themeFillShade="F2"/>
              </w:tcPr>
            </w:tcPrChange>
          </w:tcPr>
          <w:p w14:paraId="0B632110" w14:textId="77777777" w:rsidR="00AB6A66" w:rsidRPr="0052561D" w:rsidRDefault="00AB6A66" w:rsidP="00AB6A66">
            <w:pPr>
              <w:rPr>
                <w:ins w:id="1180" w:author="Yael Yahid" w:date="2025-02-03T10:46:00Z" w16du:dateUtc="2025-02-03T08:46:00Z"/>
                <w:rFonts w:ascii="David" w:hAnsi="David" w:cs="David"/>
                <w:rtl/>
              </w:rPr>
            </w:pPr>
          </w:p>
        </w:tc>
        <w:tc>
          <w:tcPr>
            <w:tcW w:w="1134" w:type="dxa"/>
            <w:shd w:val="clear" w:color="auto" w:fill="F2F2F2" w:themeFill="background1" w:themeFillShade="F2"/>
            <w:tcPrChange w:id="1181" w:author="Yael Yahid" w:date="2025-02-03T10:48:00Z" w16du:dateUtc="2025-02-03T08:48:00Z">
              <w:tcPr>
                <w:tcW w:w="1134" w:type="dxa"/>
                <w:shd w:val="clear" w:color="auto" w:fill="F2F2F2" w:themeFill="background1" w:themeFillShade="F2"/>
              </w:tcPr>
            </w:tcPrChange>
          </w:tcPr>
          <w:p w14:paraId="74F82831" w14:textId="77777777" w:rsidR="00AB6A66" w:rsidRPr="0052561D" w:rsidRDefault="00AB6A66" w:rsidP="00AB6A66">
            <w:pPr>
              <w:rPr>
                <w:ins w:id="1182" w:author="Yael Yahid" w:date="2025-02-03T10:46:00Z" w16du:dateUtc="2025-02-03T08:46:00Z"/>
                <w:rFonts w:ascii="David" w:hAnsi="David" w:cs="David"/>
                <w:rtl/>
              </w:rPr>
            </w:pPr>
          </w:p>
        </w:tc>
        <w:tc>
          <w:tcPr>
            <w:tcW w:w="1418" w:type="dxa"/>
            <w:gridSpan w:val="2"/>
            <w:shd w:val="clear" w:color="auto" w:fill="F2F2F2" w:themeFill="background1" w:themeFillShade="F2"/>
            <w:tcPrChange w:id="1183" w:author="Yael Yahid" w:date="2025-02-03T10:48:00Z" w16du:dateUtc="2025-02-03T08:48:00Z">
              <w:tcPr>
                <w:tcW w:w="1418" w:type="dxa"/>
                <w:gridSpan w:val="2"/>
                <w:shd w:val="clear" w:color="auto" w:fill="F2F2F2" w:themeFill="background1" w:themeFillShade="F2"/>
              </w:tcPr>
            </w:tcPrChange>
          </w:tcPr>
          <w:p w14:paraId="6F2AE7A5" w14:textId="77777777" w:rsidR="00AB6A66" w:rsidRPr="003E6CE0" w:rsidRDefault="00AB6A66" w:rsidP="00AB6A66">
            <w:pPr>
              <w:jc w:val="center"/>
              <w:rPr>
                <w:ins w:id="1184" w:author="Yael Yahid" w:date="2025-02-03T10:46:00Z" w16du:dateUtc="2025-02-03T08:46:00Z"/>
                <w:rFonts w:ascii="David" w:hAnsi="David" w:cs="David"/>
                <w:rtl/>
              </w:rPr>
            </w:pPr>
            <w:ins w:id="1185" w:author="Yael Yahid" w:date="2025-02-03T10:46:00Z" w16du:dateUtc="2025-02-03T08:46:00Z">
              <w:r>
                <w:rPr>
                  <w:rFonts w:ascii="David" w:hAnsi="David" w:cs="David" w:hint="cs"/>
                  <w:rtl/>
                </w:rPr>
                <w:t>2,000,000</w:t>
              </w:r>
            </w:ins>
          </w:p>
        </w:tc>
        <w:tc>
          <w:tcPr>
            <w:tcW w:w="1134" w:type="dxa"/>
            <w:shd w:val="clear" w:color="auto" w:fill="F2F2F2" w:themeFill="background1" w:themeFillShade="F2"/>
            <w:tcPrChange w:id="1186" w:author="Yael Yahid" w:date="2025-02-03T10:48:00Z" w16du:dateUtc="2025-02-03T08:48:00Z">
              <w:tcPr>
                <w:tcW w:w="1134" w:type="dxa"/>
                <w:shd w:val="clear" w:color="auto" w:fill="F2F2F2" w:themeFill="background1" w:themeFillShade="F2"/>
              </w:tcPr>
            </w:tcPrChange>
          </w:tcPr>
          <w:p w14:paraId="5C058AEB" w14:textId="77777777" w:rsidR="00AB6A66" w:rsidRPr="0052561D" w:rsidRDefault="00AB6A66" w:rsidP="00AB6A66">
            <w:pPr>
              <w:rPr>
                <w:ins w:id="1187" w:author="Yael Yahid" w:date="2025-02-03T10:46:00Z" w16du:dateUtc="2025-02-03T08:46:00Z"/>
                <w:rFonts w:ascii="David" w:hAnsi="David" w:cs="David"/>
                <w:rtl/>
              </w:rPr>
            </w:pPr>
            <w:ins w:id="1188" w:author="Yael Yahid" w:date="2025-02-03T10:46:00Z" w16du:dateUtc="2025-02-03T08:46:00Z">
              <w:r w:rsidRPr="0052561D">
                <w:rPr>
                  <w:rFonts w:ascii="David" w:hAnsi="David" w:cs="David" w:hint="cs"/>
                  <w:rtl/>
                </w:rPr>
                <w:t>כמפורט בפוליסה</w:t>
              </w:r>
            </w:ins>
          </w:p>
        </w:tc>
        <w:tc>
          <w:tcPr>
            <w:tcW w:w="567" w:type="dxa"/>
            <w:shd w:val="clear" w:color="auto" w:fill="F2F2F2" w:themeFill="background1" w:themeFillShade="F2"/>
            <w:tcPrChange w:id="1189" w:author="Yael Yahid" w:date="2025-02-03T10:48:00Z" w16du:dateUtc="2025-02-03T08:48:00Z">
              <w:tcPr>
                <w:tcW w:w="567" w:type="dxa"/>
                <w:shd w:val="clear" w:color="auto" w:fill="F2F2F2" w:themeFill="background1" w:themeFillShade="F2"/>
              </w:tcPr>
            </w:tcPrChange>
          </w:tcPr>
          <w:p w14:paraId="5BAF3B73" w14:textId="77777777" w:rsidR="00AB6A66" w:rsidRPr="0052561D" w:rsidRDefault="00AB6A66" w:rsidP="00AB6A66">
            <w:pPr>
              <w:rPr>
                <w:ins w:id="1190" w:author="Yael Yahid" w:date="2025-02-03T10:46:00Z" w16du:dateUtc="2025-02-03T08:46:00Z"/>
                <w:rFonts w:ascii="David" w:hAnsi="David" w:cs="David"/>
                <w:rtl/>
              </w:rPr>
            </w:pPr>
            <w:ins w:id="1191" w:author="Yael Yahid" w:date="2025-02-03T10:46:00Z" w16du:dateUtc="2025-02-03T08:46:00Z">
              <w:r w:rsidRPr="0052561D">
                <w:rPr>
                  <w:rFonts w:ascii="David" w:hAnsi="David" w:cs="David" w:hint="cs"/>
                  <w:rtl/>
                </w:rPr>
                <w:t xml:space="preserve">₪ </w:t>
              </w:r>
            </w:ins>
          </w:p>
        </w:tc>
        <w:tc>
          <w:tcPr>
            <w:tcW w:w="2827" w:type="dxa"/>
            <w:shd w:val="clear" w:color="auto" w:fill="F2F2F2" w:themeFill="background1" w:themeFillShade="F2"/>
            <w:tcPrChange w:id="1192" w:author="Yael Yahid" w:date="2025-02-03T10:48:00Z" w16du:dateUtc="2025-02-03T08:48:00Z">
              <w:tcPr>
                <w:tcW w:w="2827" w:type="dxa"/>
                <w:shd w:val="clear" w:color="auto" w:fill="F2F2F2" w:themeFill="background1" w:themeFillShade="F2"/>
              </w:tcPr>
            </w:tcPrChange>
          </w:tcPr>
          <w:p w14:paraId="6C88A210" w14:textId="77777777" w:rsidR="00AB6A66" w:rsidRPr="0052561D" w:rsidRDefault="00AB6A66" w:rsidP="00AB6A66">
            <w:pPr>
              <w:ind w:left="27" w:right="78" w:firstLine="23"/>
              <w:rPr>
                <w:ins w:id="1193" w:author="Yael Yahid" w:date="2025-02-03T10:46:00Z" w16du:dateUtc="2025-02-03T08:46:00Z"/>
                <w:rFonts w:asciiTheme="minorBidi" w:hAnsiTheme="minorBidi" w:cs="David"/>
                <w:b/>
                <w:rtl/>
              </w:rPr>
            </w:pPr>
            <w:ins w:id="1194" w:author="Yael Yahid" w:date="2025-02-03T10:46:00Z" w16du:dateUtc="2025-02-03T08:46:00Z">
              <w:r w:rsidRPr="0052561D">
                <w:rPr>
                  <w:rFonts w:asciiTheme="minorBidi" w:hAnsiTheme="minorBidi" w:cs="David" w:hint="cs"/>
                  <w:bCs/>
                  <w:rtl/>
                </w:rPr>
                <w:t>302</w:t>
              </w:r>
              <w:r w:rsidRPr="0052561D">
                <w:rPr>
                  <w:rFonts w:asciiTheme="minorBidi" w:hAnsiTheme="minorBidi" w:cs="David" w:hint="cs"/>
                  <w:b/>
                  <w:rtl/>
                </w:rPr>
                <w:t xml:space="preserve"> (אחריות צולבת</w:t>
              </w:r>
              <w:r w:rsidRPr="0052561D">
                <w:rPr>
                  <w:rFonts w:ascii="David" w:hAnsi="David" w:cs="David" w:hint="cs"/>
                  <w:rtl/>
                </w:rPr>
                <w:t xml:space="preserve"> </w:t>
              </w:r>
              <w:r w:rsidRPr="0052561D">
                <w:rPr>
                  <w:rFonts w:ascii="David" w:hAnsi="David" w:cs="David"/>
                  <w:rtl/>
                </w:rPr>
                <w:t>(למעט בגין אחריותו המקצועית של מבקש האישור)</w:t>
              </w:r>
            </w:ins>
          </w:p>
          <w:p w14:paraId="50BE203F" w14:textId="77777777" w:rsidR="00AB6A66" w:rsidRPr="0052561D" w:rsidRDefault="00AB6A66" w:rsidP="00AB6A66">
            <w:pPr>
              <w:ind w:left="50" w:right="78"/>
              <w:rPr>
                <w:ins w:id="1195" w:author="Yael Yahid" w:date="2025-02-03T10:46:00Z" w16du:dateUtc="2025-02-03T08:46:00Z"/>
                <w:rFonts w:asciiTheme="minorBidi" w:hAnsiTheme="minorBidi" w:cs="David"/>
                <w:b/>
                <w:rtl/>
              </w:rPr>
            </w:pPr>
            <w:ins w:id="1196" w:author="Yael Yahid" w:date="2025-02-03T10:46:00Z" w16du:dateUtc="2025-02-03T08:46:00Z">
              <w:r w:rsidRPr="0052561D">
                <w:rPr>
                  <w:rFonts w:asciiTheme="minorBidi" w:hAnsiTheme="minorBidi" w:cs="David" w:hint="cs"/>
                  <w:bCs/>
                  <w:rtl/>
                </w:rPr>
                <w:t>307</w:t>
              </w:r>
              <w:r w:rsidRPr="0052561D">
                <w:rPr>
                  <w:rFonts w:asciiTheme="minorBidi" w:hAnsiTheme="minorBidi" w:cs="David" w:hint="cs"/>
                  <w:b/>
                  <w:rtl/>
                </w:rPr>
                <w:t xml:space="preserve"> (</w:t>
              </w:r>
              <w:r w:rsidRPr="0052561D">
                <w:rPr>
                  <w:rFonts w:asciiTheme="minorBidi" w:hAnsiTheme="minorBidi" w:cs="David"/>
                  <w:b/>
                  <w:rtl/>
                </w:rPr>
                <w:t>הרחבת צד ג' – חבות כלפי צד ג' במסגרת הכיסוי המכוסה בפוליסה בגין קבלנים וקבלני משנה</w:t>
              </w:r>
              <w:r w:rsidRPr="0052561D">
                <w:rPr>
                  <w:rFonts w:asciiTheme="minorBidi" w:hAnsiTheme="minorBidi" w:cs="David" w:hint="cs"/>
                  <w:b/>
                  <w:rtl/>
                </w:rPr>
                <w:t>)</w:t>
              </w:r>
            </w:ins>
          </w:p>
          <w:p w14:paraId="28E7E209" w14:textId="77777777" w:rsidR="00AB6A66" w:rsidRPr="0052561D" w:rsidRDefault="00AB6A66" w:rsidP="00AB6A66">
            <w:pPr>
              <w:ind w:left="50" w:right="78"/>
              <w:rPr>
                <w:ins w:id="1197" w:author="Yael Yahid" w:date="2025-02-03T10:46:00Z" w16du:dateUtc="2025-02-03T08:46:00Z"/>
                <w:rFonts w:asciiTheme="minorBidi" w:hAnsiTheme="minorBidi" w:cs="David"/>
                <w:b/>
                <w:rtl/>
              </w:rPr>
            </w:pPr>
            <w:ins w:id="1198" w:author="Yael Yahid" w:date="2025-02-03T10:46:00Z" w16du:dateUtc="2025-02-03T08:46:00Z">
              <w:r w:rsidRPr="0052561D">
                <w:rPr>
                  <w:rFonts w:asciiTheme="minorBidi" w:hAnsiTheme="minorBidi" w:cs="David" w:hint="cs"/>
                  <w:bCs/>
                  <w:rtl/>
                </w:rPr>
                <w:t>309</w:t>
              </w:r>
              <w:r w:rsidRPr="0052561D">
                <w:rPr>
                  <w:rFonts w:asciiTheme="minorBidi" w:hAnsiTheme="minorBidi" w:cs="David" w:hint="cs"/>
                  <w:b/>
                  <w:rtl/>
                </w:rPr>
                <w:t xml:space="preserve"> </w:t>
              </w:r>
              <w:r w:rsidRPr="00B3034A">
                <w:rPr>
                  <w:rFonts w:asciiTheme="minorBidi" w:hAnsiTheme="minorBidi" w:cs="David"/>
                  <w:b/>
                  <w:rtl/>
                </w:rPr>
                <w:t>(ויתור על תחלוף לטובת מבקש האישור, למעט בגין מי שגרם לנזק בזדון).</w:t>
              </w:r>
            </w:ins>
          </w:p>
          <w:p w14:paraId="62D7423E" w14:textId="77777777" w:rsidR="00AB6A66" w:rsidRPr="0052561D" w:rsidRDefault="00AB6A66" w:rsidP="00AB6A66">
            <w:pPr>
              <w:ind w:left="50" w:right="78"/>
              <w:rPr>
                <w:ins w:id="1199" w:author="Yael Yahid" w:date="2025-02-03T10:46:00Z" w16du:dateUtc="2025-02-03T08:46:00Z"/>
                <w:rFonts w:asciiTheme="minorBidi" w:hAnsiTheme="minorBidi" w:cs="David"/>
                <w:b/>
                <w:rtl/>
              </w:rPr>
            </w:pPr>
            <w:ins w:id="1200" w:author="Yael Yahid" w:date="2025-02-03T10:46:00Z" w16du:dateUtc="2025-02-03T08:46:00Z">
              <w:r w:rsidRPr="0052561D">
                <w:rPr>
                  <w:rFonts w:asciiTheme="minorBidi" w:hAnsiTheme="minorBidi" w:cs="David" w:hint="cs"/>
                  <w:bCs/>
                  <w:rtl/>
                </w:rPr>
                <w:t>321</w:t>
              </w:r>
              <w:r w:rsidRPr="0052561D">
                <w:rPr>
                  <w:rFonts w:asciiTheme="minorBidi" w:hAnsiTheme="minorBidi" w:cs="David" w:hint="cs"/>
                  <w:b/>
                  <w:rtl/>
                </w:rPr>
                <w:t xml:space="preserve"> (מבוטח נוסף בגין מעשי או מחדלי המבוטח- מבקש האישור)</w:t>
              </w:r>
            </w:ins>
          </w:p>
          <w:p w14:paraId="77152F98" w14:textId="77777777" w:rsidR="00AB6A66" w:rsidRPr="0052561D" w:rsidRDefault="00AB6A66" w:rsidP="00AB6A66">
            <w:pPr>
              <w:ind w:left="50" w:right="78"/>
              <w:rPr>
                <w:ins w:id="1201" w:author="Yael Yahid" w:date="2025-02-03T10:46:00Z" w16du:dateUtc="2025-02-03T08:46:00Z"/>
                <w:rFonts w:asciiTheme="minorBidi" w:hAnsiTheme="minorBidi" w:cs="David"/>
                <w:b/>
                <w:rtl/>
              </w:rPr>
            </w:pPr>
            <w:ins w:id="1202" w:author="Yael Yahid" w:date="2025-02-03T10:46:00Z" w16du:dateUtc="2025-02-03T08:46:00Z">
              <w:r w:rsidRPr="0052561D">
                <w:rPr>
                  <w:rFonts w:asciiTheme="minorBidi" w:hAnsiTheme="minorBidi" w:cs="David" w:hint="cs"/>
                  <w:bCs/>
                  <w:rtl/>
                </w:rPr>
                <w:t>328</w:t>
              </w:r>
              <w:r w:rsidRPr="0052561D">
                <w:rPr>
                  <w:rFonts w:asciiTheme="minorBidi" w:hAnsiTheme="minorBidi" w:cs="David" w:hint="cs"/>
                  <w:b/>
                  <w:rtl/>
                </w:rPr>
                <w:t xml:space="preserve"> (ראשוניות </w:t>
              </w:r>
              <w:r w:rsidRPr="0052561D">
                <w:rPr>
                  <w:rFonts w:ascii="David" w:hAnsi="David" w:cs="David" w:hint="cs"/>
                  <w:rtl/>
                </w:rPr>
                <w:t>-</w:t>
              </w:r>
              <w:r w:rsidRPr="0052561D">
                <w:rPr>
                  <w:rFonts w:asciiTheme="minorBidi" w:hAnsiTheme="minorBidi" w:cs="David"/>
                  <w:b/>
                  <w:rtl/>
                </w:rPr>
                <w:t xml:space="preserve">המבטח מוותר על כל דרישה או טענה </w:t>
              </w:r>
              <w:r w:rsidRPr="0052561D">
                <w:rPr>
                  <w:rFonts w:asciiTheme="minorBidi" w:hAnsiTheme="minorBidi" w:cs="David" w:hint="eastAsia"/>
                  <w:b/>
                  <w:rtl/>
                </w:rPr>
                <w:t>מכל</w:t>
              </w:r>
              <w:r w:rsidRPr="0052561D">
                <w:rPr>
                  <w:rFonts w:asciiTheme="minorBidi" w:hAnsiTheme="minorBidi" w:cs="David"/>
                  <w:b/>
                  <w:rtl/>
                </w:rPr>
                <w:t xml:space="preserve"> מבטח של </w:t>
              </w:r>
              <w:r w:rsidRPr="0052561D">
                <w:rPr>
                  <w:rFonts w:asciiTheme="minorBidi" w:hAnsiTheme="minorBidi" w:cs="David" w:hint="cs"/>
                  <w:b/>
                  <w:rtl/>
                </w:rPr>
                <w:t>מבקש</w:t>
              </w:r>
              <w:r w:rsidRPr="0052561D">
                <w:rPr>
                  <w:rFonts w:asciiTheme="minorBidi" w:hAnsiTheme="minorBidi" w:cs="David"/>
                  <w:b/>
                  <w:rtl/>
                </w:rPr>
                <w:t xml:space="preserve"> האישור</w:t>
              </w:r>
              <w:r w:rsidRPr="0052561D">
                <w:rPr>
                  <w:rFonts w:asciiTheme="minorBidi" w:hAnsiTheme="minorBidi" w:cs="David" w:hint="cs"/>
                  <w:bCs/>
                  <w:rtl/>
                </w:rPr>
                <w:t>)</w:t>
              </w:r>
            </w:ins>
          </w:p>
        </w:tc>
      </w:tr>
      <w:tr w:rsidR="0055276C" w:rsidRPr="0052561D" w14:paraId="5BCAD22E" w14:textId="77777777" w:rsidTr="0055276C">
        <w:tblPrEx>
          <w:tblW w:w="0" w:type="auto"/>
          <w:tblLayout w:type="fixed"/>
          <w:tblPrExChange w:id="1203" w:author="Yael Yahid" w:date="2025-02-03T10:48:00Z" w16du:dateUtc="2025-02-03T08:48:00Z">
            <w:tblPrEx>
              <w:tblW w:w="11482" w:type="dxa"/>
              <w:tblLayout w:type="fixed"/>
            </w:tblPrEx>
          </w:tblPrExChange>
        </w:tblPrEx>
        <w:trPr>
          <w:gridBefore w:val="1"/>
          <w:wBefore w:w="7" w:type="dxa"/>
          <w:trHeight w:val="1282"/>
          <w:ins w:id="1204" w:author="Yael Yahid" w:date="2025-02-03T10:46:00Z"/>
          <w:trPrChange w:id="1205" w:author="Yael Yahid" w:date="2025-02-03T10:48:00Z" w16du:dateUtc="2025-02-03T08:48:00Z">
            <w:trPr>
              <w:gridBefore w:val="1"/>
              <w:wBefore w:w="7" w:type="dxa"/>
              <w:trHeight w:val="1282"/>
            </w:trPr>
          </w:trPrChange>
        </w:trPr>
        <w:tc>
          <w:tcPr>
            <w:tcW w:w="1277" w:type="dxa"/>
            <w:shd w:val="clear" w:color="auto" w:fill="F2F2F2" w:themeFill="background1" w:themeFillShade="F2"/>
            <w:tcPrChange w:id="1206" w:author="Yael Yahid" w:date="2025-02-03T10:48:00Z" w16du:dateUtc="2025-02-03T08:48:00Z">
              <w:tcPr>
                <w:tcW w:w="1277" w:type="dxa"/>
                <w:shd w:val="clear" w:color="auto" w:fill="F2F2F2" w:themeFill="background1" w:themeFillShade="F2"/>
              </w:tcPr>
            </w:tcPrChange>
          </w:tcPr>
          <w:p w14:paraId="787A2FBE" w14:textId="77777777" w:rsidR="00AB6A66" w:rsidRDefault="00AB6A66" w:rsidP="00AB6A66">
            <w:pPr>
              <w:rPr>
                <w:ins w:id="1207" w:author="Yael Yahid" w:date="2025-02-03T10:46:00Z" w16du:dateUtc="2025-02-03T08:46:00Z"/>
                <w:rFonts w:ascii="David" w:hAnsi="David" w:cs="David"/>
              </w:rPr>
            </w:pPr>
            <w:ins w:id="1208" w:author="Yael Yahid" w:date="2025-02-03T10:46:00Z" w16du:dateUtc="2025-02-03T08:46:00Z">
              <w:r>
                <w:rPr>
                  <w:rFonts w:ascii="David" w:hAnsi="David" w:cs="David"/>
                  <w:rtl/>
                </w:rPr>
                <w:t>ביטוח משולב אחריות מקצועית וחבות מוצר</w:t>
              </w:r>
            </w:ins>
          </w:p>
          <w:p w14:paraId="02868A0F" w14:textId="77777777" w:rsidR="00AB6A66" w:rsidRPr="0052561D" w:rsidRDefault="00AB6A66" w:rsidP="00AB6A66">
            <w:pPr>
              <w:rPr>
                <w:ins w:id="1209" w:author="Yael Yahid" w:date="2025-02-03T10:46:00Z" w16du:dateUtc="2025-02-03T08:46:00Z"/>
                <w:rFonts w:ascii="David" w:hAnsi="David" w:cs="David"/>
                <w:rtl/>
              </w:rPr>
            </w:pPr>
          </w:p>
        </w:tc>
        <w:tc>
          <w:tcPr>
            <w:tcW w:w="992" w:type="dxa"/>
            <w:shd w:val="clear" w:color="auto" w:fill="F2F2F2" w:themeFill="background1" w:themeFillShade="F2"/>
            <w:tcPrChange w:id="1210" w:author="Yael Yahid" w:date="2025-02-03T10:48:00Z" w16du:dateUtc="2025-02-03T08:48:00Z">
              <w:tcPr>
                <w:tcW w:w="992" w:type="dxa"/>
                <w:shd w:val="clear" w:color="auto" w:fill="F2F2F2" w:themeFill="background1" w:themeFillShade="F2"/>
              </w:tcPr>
            </w:tcPrChange>
          </w:tcPr>
          <w:p w14:paraId="7E6B1991" w14:textId="77777777" w:rsidR="00AB6A66" w:rsidRPr="0052561D" w:rsidRDefault="00AB6A66" w:rsidP="00AB6A66">
            <w:pPr>
              <w:rPr>
                <w:ins w:id="1211" w:author="Yael Yahid" w:date="2025-02-03T10:46:00Z" w16du:dateUtc="2025-02-03T08:46:00Z"/>
                <w:rFonts w:ascii="David" w:hAnsi="David" w:cs="David"/>
                <w:rtl/>
              </w:rPr>
            </w:pPr>
          </w:p>
        </w:tc>
        <w:tc>
          <w:tcPr>
            <w:tcW w:w="1417" w:type="dxa"/>
            <w:shd w:val="clear" w:color="auto" w:fill="F2F2F2" w:themeFill="background1" w:themeFillShade="F2"/>
            <w:tcPrChange w:id="1212" w:author="Yael Yahid" w:date="2025-02-03T10:48:00Z" w16du:dateUtc="2025-02-03T08:48:00Z">
              <w:tcPr>
                <w:tcW w:w="1417" w:type="dxa"/>
                <w:shd w:val="clear" w:color="auto" w:fill="F2F2F2" w:themeFill="background1" w:themeFillShade="F2"/>
              </w:tcPr>
            </w:tcPrChange>
          </w:tcPr>
          <w:p w14:paraId="6DC0D1C0" w14:textId="77777777" w:rsidR="00AB6A66" w:rsidRPr="00CD24D6" w:rsidRDefault="00AB6A66" w:rsidP="00AB6A66">
            <w:pPr>
              <w:tabs>
                <w:tab w:val="left" w:pos="1106"/>
              </w:tabs>
              <w:jc w:val="right"/>
              <w:rPr>
                <w:ins w:id="1213" w:author="Yael Yahid" w:date="2025-02-03T10:46:00Z" w16du:dateUtc="2025-02-03T08:46:00Z"/>
                <w:sz w:val="16"/>
                <w:szCs w:val="16"/>
              </w:rPr>
            </w:pPr>
            <w:ins w:id="1214" w:author="Yael Yahid" w:date="2025-02-03T10:46:00Z" w16du:dateUtc="2025-02-03T08:46:00Z">
              <w:r w:rsidRPr="00CD24D6">
                <w:rPr>
                  <w:b/>
                  <w:bCs/>
                  <w:sz w:val="16"/>
                  <w:szCs w:val="16"/>
                </w:rPr>
                <w:t>COMBINED PRODUCTS LIABILITY AND PROFESSIONAL INDEMNITY              POLICY FOR THE SOFTWARE AND HARDWARE INDUSTRY.</w:t>
              </w:r>
              <w:r w:rsidRPr="00CD24D6">
                <w:rPr>
                  <w:sz w:val="16"/>
                  <w:szCs w:val="16"/>
                  <w:rtl/>
                </w:rPr>
                <w:t xml:space="preserve">                             </w:t>
              </w:r>
            </w:ins>
          </w:p>
          <w:p w14:paraId="193BB042" w14:textId="77777777" w:rsidR="00AB6A66" w:rsidRPr="00CD24D6" w:rsidRDefault="00AB6A66" w:rsidP="00AB6A66">
            <w:pPr>
              <w:tabs>
                <w:tab w:val="left" w:pos="1106"/>
              </w:tabs>
              <w:rPr>
                <w:ins w:id="1215" w:author="Yael Yahid" w:date="2025-02-03T10:46:00Z" w16du:dateUtc="2025-02-03T08:46:00Z"/>
                <w:b/>
                <w:bCs/>
                <w:sz w:val="16"/>
                <w:szCs w:val="16"/>
                <w:rtl/>
              </w:rPr>
            </w:pPr>
            <w:ins w:id="1216" w:author="Yael Yahid" w:date="2025-02-03T10:46:00Z" w16du:dateUtc="2025-02-03T08:46:00Z">
              <w:r w:rsidRPr="00CD24D6">
                <w:rPr>
                  <w:sz w:val="16"/>
                  <w:szCs w:val="16"/>
                  <w:rtl/>
                </w:rPr>
                <w:t>או</w:t>
              </w:r>
            </w:ins>
          </w:p>
          <w:p w14:paraId="21E5910C" w14:textId="77777777" w:rsidR="00AB6A66" w:rsidRPr="00CD24D6" w:rsidRDefault="00AB6A66" w:rsidP="00AB6A66">
            <w:pPr>
              <w:tabs>
                <w:tab w:val="left" w:pos="1106"/>
              </w:tabs>
              <w:jc w:val="right"/>
              <w:rPr>
                <w:ins w:id="1217" w:author="Yael Yahid" w:date="2025-02-03T10:46:00Z" w16du:dateUtc="2025-02-03T08:46:00Z"/>
                <w:b/>
                <w:bCs/>
                <w:sz w:val="16"/>
                <w:szCs w:val="16"/>
                <w:rtl/>
              </w:rPr>
            </w:pPr>
            <w:ins w:id="1218" w:author="Yael Yahid" w:date="2025-02-03T10:46:00Z" w16du:dateUtc="2025-02-03T08:46:00Z">
              <w:r w:rsidRPr="00CD24D6">
                <w:rPr>
                  <w:b/>
                  <w:bCs/>
                  <w:sz w:val="16"/>
                  <w:szCs w:val="16"/>
                  <w:rtl/>
                </w:rPr>
                <w:t xml:space="preserve">    </w:t>
              </w:r>
              <w:r w:rsidRPr="00CD24D6">
                <w:rPr>
                  <w:b/>
                  <w:bCs/>
                  <w:sz w:val="16"/>
                  <w:szCs w:val="16"/>
                </w:rPr>
                <w:t>ELECTRONIC PRODUCTS AND SERVICES ERRORS OR OMISSONS</w:t>
              </w:r>
            </w:ins>
          </w:p>
          <w:p w14:paraId="7EFA2E41" w14:textId="77777777" w:rsidR="00AB6A66" w:rsidRPr="00CD24D6" w:rsidRDefault="00AB6A66" w:rsidP="00AB6A66">
            <w:pPr>
              <w:tabs>
                <w:tab w:val="left" w:pos="1106"/>
              </w:tabs>
              <w:jc w:val="right"/>
              <w:rPr>
                <w:ins w:id="1219" w:author="Yael Yahid" w:date="2025-02-03T10:46:00Z" w16du:dateUtc="2025-02-03T08:46:00Z"/>
                <w:b/>
                <w:bCs/>
                <w:sz w:val="16"/>
                <w:szCs w:val="16"/>
                <w:rtl/>
              </w:rPr>
            </w:pPr>
            <w:ins w:id="1220" w:author="Yael Yahid" w:date="2025-02-03T10:46:00Z" w16du:dateUtc="2025-02-03T08:46:00Z">
              <w:r w:rsidRPr="00CD24D6">
                <w:rPr>
                  <w:b/>
                  <w:bCs/>
                  <w:sz w:val="16"/>
                  <w:szCs w:val="16"/>
                  <w:rtl/>
                </w:rPr>
                <w:t xml:space="preserve">   . </w:t>
              </w:r>
              <w:r w:rsidRPr="00CD24D6">
                <w:rPr>
                  <w:b/>
                  <w:bCs/>
                  <w:sz w:val="16"/>
                  <w:szCs w:val="16"/>
                </w:rPr>
                <w:t>AND PRODUCTS LIABILITY INSURANCE</w:t>
              </w:r>
              <w:r w:rsidRPr="00CD24D6">
                <w:rPr>
                  <w:b/>
                  <w:bCs/>
                  <w:sz w:val="16"/>
                  <w:szCs w:val="16"/>
                  <w:rtl/>
                </w:rPr>
                <w:t xml:space="preserve">                                                                  </w:t>
              </w:r>
            </w:ins>
          </w:p>
          <w:p w14:paraId="5ECD7CF5" w14:textId="77777777" w:rsidR="00AB6A66" w:rsidRPr="00CD24D6" w:rsidRDefault="00AB6A66" w:rsidP="00AB6A66">
            <w:pPr>
              <w:tabs>
                <w:tab w:val="left" w:pos="1106"/>
              </w:tabs>
              <w:rPr>
                <w:ins w:id="1221" w:author="Yael Yahid" w:date="2025-02-03T10:46:00Z" w16du:dateUtc="2025-02-03T08:46:00Z"/>
                <w:sz w:val="16"/>
                <w:szCs w:val="16"/>
                <w:rtl/>
              </w:rPr>
            </w:pPr>
            <w:ins w:id="1222" w:author="Yael Yahid" w:date="2025-02-03T10:46:00Z" w16du:dateUtc="2025-02-03T08:46:00Z">
              <w:r w:rsidRPr="00CD24D6">
                <w:rPr>
                  <w:sz w:val="16"/>
                  <w:szCs w:val="16"/>
                  <w:rtl/>
                </w:rPr>
                <w:t xml:space="preserve">או  </w:t>
              </w:r>
            </w:ins>
          </w:p>
          <w:p w14:paraId="0C3F9AE6" w14:textId="77777777" w:rsidR="00AB6A66" w:rsidRPr="00CD24D6" w:rsidRDefault="00AB6A66" w:rsidP="00AB6A66">
            <w:pPr>
              <w:rPr>
                <w:ins w:id="1223" w:author="Yael Yahid" w:date="2025-02-03T10:46:00Z" w16du:dateUtc="2025-02-03T08:46:00Z"/>
                <w:sz w:val="16"/>
                <w:szCs w:val="16"/>
              </w:rPr>
            </w:pPr>
            <w:ins w:id="1224" w:author="Yael Yahid" w:date="2025-02-03T10:46:00Z" w16du:dateUtc="2025-02-03T08:46:00Z">
              <w:r w:rsidRPr="00CD24D6">
                <w:rPr>
                  <w:sz w:val="16"/>
                  <w:szCs w:val="16"/>
                  <w:rtl/>
                </w:rPr>
                <w:t xml:space="preserve">נוסח אחר לביטוח </w:t>
              </w:r>
            </w:ins>
          </w:p>
          <w:p w14:paraId="7F261F80" w14:textId="77777777" w:rsidR="00AB6A66" w:rsidRPr="00CD24D6" w:rsidRDefault="00AB6A66" w:rsidP="00AB6A66">
            <w:pPr>
              <w:rPr>
                <w:ins w:id="1225" w:author="Yael Yahid" w:date="2025-02-03T10:46:00Z" w16du:dateUtc="2025-02-03T08:46:00Z"/>
                <w:rFonts w:ascii="David" w:hAnsi="David" w:cs="David"/>
              </w:rPr>
            </w:pPr>
            <w:ins w:id="1226" w:author="Yael Yahid" w:date="2025-02-03T10:46:00Z" w16du:dateUtc="2025-02-03T08:46:00Z">
              <w:r w:rsidRPr="00CD24D6">
                <w:rPr>
                  <w:b/>
                  <w:bCs/>
                  <w:sz w:val="16"/>
                  <w:szCs w:val="16"/>
                  <w:rtl/>
                </w:rPr>
                <w:t>(בכפוף לבחינתה ולשיקולה של ענבל).</w:t>
              </w:r>
            </w:ins>
          </w:p>
          <w:p w14:paraId="7493694F" w14:textId="77777777" w:rsidR="00AB6A66" w:rsidRPr="0052561D" w:rsidRDefault="00AB6A66" w:rsidP="00AB6A66">
            <w:pPr>
              <w:rPr>
                <w:ins w:id="1227" w:author="Yael Yahid" w:date="2025-02-03T10:46:00Z" w16du:dateUtc="2025-02-03T08:46:00Z"/>
                <w:rFonts w:ascii="David" w:hAnsi="David" w:cs="David"/>
                <w:sz w:val="18"/>
                <w:szCs w:val="18"/>
                <w:rtl/>
              </w:rPr>
            </w:pPr>
          </w:p>
        </w:tc>
        <w:tc>
          <w:tcPr>
            <w:tcW w:w="709" w:type="dxa"/>
            <w:shd w:val="clear" w:color="auto" w:fill="F2F2F2" w:themeFill="background1" w:themeFillShade="F2"/>
            <w:tcPrChange w:id="1228" w:author="Yael Yahid" w:date="2025-02-03T10:48:00Z" w16du:dateUtc="2025-02-03T08:48:00Z">
              <w:tcPr>
                <w:tcW w:w="709" w:type="dxa"/>
                <w:shd w:val="clear" w:color="auto" w:fill="F2F2F2" w:themeFill="background1" w:themeFillShade="F2"/>
              </w:tcPr>
            </w:tcPrChange>
          </w:tcPr>
          <w:p w14:paraId="563BE69F" w14:textId="77777777" w:rsidR="00AB6A66" w:rsidRPr="0052561D" w:rsidRDefault="00AB6A66" w:rsidP="00AB6A66">
            <w:pPr>
              <w:rPr>
                <w:ins w:id="1229" w:author="Yael Yahid" w:date="2025-02-03T10:46:00Z" w16du:dateUtc="2025-02-03T08:46:00Z"/>
                <w:rFonts w:ascii="David" w:hAnsi="David" w:cs="David"/>
                <w:rtl/>
              </w:rPr>
            </w:pPr>
          </w:p>
        </w:tc>
        <w:tc>
          <w:tcPr>
            <w:tcW w:w="1134" w:type="dxa"/>
            <w:shd w:val="clear" w:color="auto" w:fill="F2F2F2" w:themeFill="background1" w:themeFillShade="F2"/>
            <w:tcPrChange w:id="1230" w:author="Yael Yahid" w:date="2025-02-03T10:48:00Z" w16du:dateUtc="2025-02-03T08:48:00Z">
              <w:tcPr>
                <w:tcW w:w="1134" w:type="dxa"/>
                <w:shd w:val="clear" w:color="auto" w:fill="F2F2F2" w:themeFill="background1" w:themeFillShade="F2"/>
              </w:tcPr>
            </w:tcPrChange>
          </w:tcPr>
          <w:p w14:paraId="530B4364" w14:textId="77777777" w:rsidR="00AB6A66" w:rsidRPr="0052561D" w:rsidRDefault="00AB6A66" w:rsidP="00AB6A66">
            <w:pPr>
              <w:rPr>
                <w:ins w:id="1231" w:author="Yael Yahid" w:date="2025-02-03T10:46:00Z" w16du:dateUtc="2025-02-03T08:46:00Z"/>
                <w:rFonts w:ascii="David" w:hAnsi="David" w:cs="David"/>
                <w:rtl/>
              </w:rPr>
            </w:pPr>
          </w:p>
        </w:tc>
        <w:tc>
          <w:tcPr>
            <w:tcW w:w="1418" w:type="dxa"/>
            <w:gridSpan w:val="2"/>
            <w:shd w:val="clear" w:color="auto" w:fill="F2F2F2" w:themeFill="background1" w:themeFillShade="F2"/>
            <w:tcPrChange w:id="1232" w:author="Yael Yahid" w:date="2025-02-03T10:48:00Z" w16du:dateUtc="2025-02-03T08:48:00Z">
              <w:tcPr>
                <w:tcW w:w="1418" w:type="dxa"/>
                <w:gridSpan w:val="2"/>
                <w:shd w:val="clear" w:color="auto" w:fill="F2F2F2" w:themeFill="background1" w:themeFillShade="F2"/>
              </w:tcPr>
            </w:tcPrChange>
          </w:tcPr>
          <w:p w14:paraId="7225472A" w14:textId="77777777" w:rsidR="00AB6A66" w:rsidRPr="003E6CE0" w:rsidRDefault="00AB6A66" w:rsidP="00AB6A66">
            <w:pPr>
              <w:jc w:val="center"/>
              <w:rPr>
                <w:ins w:id="1233" w:author="Yael Yahid" w:date="2025-02-03T10:46:00Z" w16du:dateUtc="2025-02-03T08:46:00Z"/>
                <w:rFonts w:ascii="David" w:hAnsi="David" w:cs="David"/>
                <w:rtl/>
              </w:rPr>
            </w:pPr>
            <w:ins w:id="1234" w:author="Yael Yahid" w:date="2025-02-03T10:46:00Z" w16du:dateUtc="2025-02-03T08:46:00Z">
              <w:r>
                <w:rPr>
                  <w:rFonts w:ascii="David" w:hAnsi="David" w:cs="David" w:hint="cs"/>
                  <w:rtl/>
                </w:rPr>
                <w:t>4</w:t>
              </w:r>
              <w:r w:rsidRPr="00D46C82">
                <w:rPr>
                  <w:rFonts w:ascii="David" w:hAnsi="David" w:cs="David" w:hint="cs"/>
                  <w:rtl/>
                </w:rPr>
                <w:t>,000,000</w:t>
              </w:r>
            </w:ins>
          </w:p>
        </w:tc>
        <w:tc>
          <w:tcPr>
            <w:tcW w:w="1134" w:type="dxa"/>
            <w:shd w:val="clear" w:color="auto" w:fill="F2F2F2" w:themeFill="background1" w:themeFillShade="F2"/>
            <w:tcPrChange w:id="1235" w:author="Yael Yahid" w:date="2025-02-03T10:48:00Z" w16du:dateUtc="2025-02-03T08:48:00Z">
              <w:tcPr>
                <w:tcW w:w="1134" w:type="dxa"/>
                <w:shd w:val="clear" w:color="auto" w:fill="F2F2F2" w:themeFill="background1" w:themeFillShade="F2"/>
              </w:tcPr>
            </w:tcPrChange>
          </w:tcPr>
          <w:p w14:paraId="1B280F6B" w14:textId="77777777" w:rsidR="00AB6A66" w:rsidRPr="0052561D" w:rsidRDefault="00AB6A66" w:rsidP="00AB6A66">
            <w:pPr>
              <w:rPr>
                <w:ins w:id="1236" w:author="Yael Yahid" w:date="2025-02-03T10:46:00Z" w16du:dateUtc="2025-02-03T08:46:00Z"/>
                <w:rFonts w:ascii="David" w:hAnsi="David" w:cs="David"/>
                <w:rtl/>
              </w:rPr>
            </w:pPr>
            <w:ins w:id="1237" w:author="Yael Yahid" w:date="2025-02-03T10:46:00Z" w16du:dateUtc="2025-02-03T08:46:00Z">
              <w:r w:rsidRPr="00D46C82">
                <w:rPr>
                  <w:rFonts w:ascii="David" w:hAnsi="David" w:cs="David" w:hint="cs"/>
                  <w:rtl/>
                </w:rPr>
                <w:t>כמפורט בפוליסה</w:t>
              </w:r>
            </w:ins>
          </w:p>
        </w:tc>
        <w:tc>
          <w:tcPr>
            <w:tcW w:w="567" w:type="dxa"/>
            <w:shd w:val="clear" w:color="auto" w:fill="F2F2F2" w:themeFill="background1" w:themeFillShade="F2"/>
            <w:tcPrChange w:id="1238" w:author="Yael Yahid" w:date="2025-02-03T10:48:00Z" w16du:dateUtc="2025-02-03T08:48:00Z">
              <w:tcPr>
                <w:tcW w:w="567" w:type="dxa"/>
                <w:shd w:val="clear" w:color="auto" w:fill="F2F2F2" w:themeFill="background1" w:themeFillShade="F2"/>
              </w:tcPr>
            </w:tcPrChange>
          </w:tcPr>
          <w:p w14:paraId="6AE44AC5" w14:textId="77777777" w:rsidR="00AB6A66" w:rsidRPr="0052561D" w:rsidRDefault="00AB6A66" w:rsidP="00AB6A66">
            <w:pPr>
              <w:rPr>
                <w:ins w:id="1239" w:author="Yael Yahid" w:date="2025-02-03T10:46:00Z" w16du:dateUtc="2025-02-03T08:46:00Z"/>
                <w:rFonts w:ascii="David" w:hAnsi="David" w:cs="David"/>
                <w:rtl/>
              </w:rPr>
            </w:pPr>
            <w:ins w:id="1240" w:author="Yael Yahid" w:date="2025-02-03T10:46:00Z" w16du:dateUtc="2025-02-03T08:46:00Z">
              <w:r w:rsidRPr="00D46C82">
                <w:rPr>
                  <w:rFonts w:ascii="David" w:hAnsi="David" w:cs="David" w:hint="cs"/>
                  <w:rtl/>
                </w:rPr>
                <w:t>₪</w:t>
              </w:r>
            </w:ins>
          </w:p>
        </w:tc>
        <w:tc>
          <w:tcPr>
            <w:tcW w:w="2827" w:type="dxa"/>
            <w:shd w:val="clear" w:color="auto" w:fill="F2F2F2" w:themeFill="background1" w:themeFillShade="F2"/>
            <w:tcPrChange w:id="1241" w:author="Yael Yahid" w:date="2025-02-03T10:48:00Z" w16du:dateUtc="2025-02-03T08:48:00Z">
              <w:tcPr>
                <w:tcW w:w="2827" w:type="dxa"/>
                <w:shd w:val="clear" w:color="auto" w:fill="F2F2F2" w:themeFill="background1" w:themeFillShade="F2"/>
              </w:tcPr>
            </w:tcPrChange>
          </w:tcPr>
          <w:p w14:paraId="53154BAB" w14:textId="77777777" w:rsidR="00AB6A66" w:rsidRPr="00A53525" w:rsidRDefault="00AB6A66" w:rsidP="00AB6A66">
            <w:pPr>
              <w:ind w:left="50" w:right="78"/>
              <w:rPr>
                <w:ins w:id="1242" w:author="Yael Yahid" w:date="2025-02-03T10:46:00Z" w16du:dateUtc="2025-02-03T08:46:00Z"/>
                <w:rFonts w:asciiTheme="minorBidi" w:hAnsiTheme="minorBidi" w:cs="David"/>
                <w:bCs/>
                <w:rtl/>
              </w:rPr>
            </w:pPr>
            <w:ins w:id="1243" w:author="Yael Yahid" w:date="2025-02-03T10:46:00Z" w16du:dateUtc="2025-02-03T08:46:00Z">
              <w:r w:rsidRPr="00A53525">
                <w:rPr>
                  <w:rFonts w:asciiTheme="minorBidi" w:hAnsiTheme="minorBidi" w:cs="David" w:hint="cs"/>
                  <w:bCs/>
                  <w:rtl/>
                </w:rPr>
                <w:t xml:space="preserve">301 </w:t>
              </w:r>
              <w:r w:rsidRPr="0076018E">
                <w:rPr>
                  <w:rFonts w:ascii="David" w:hAnsi="David" w:cs="David" w:hint="cs"/>
                  <w:rtl/>
                </w:rPr>
                <w:t>אובדן מסמכים</w:t>
              </w:r>
            </w:ins>
          </w:p>
          <w:p w14:paraId="7304D2BC" w14:textId="77777777" w:rsidR="00AB6A66" w:rsidRDefault="00AB6A66" w:rsidP="00AB6A66">
            <w:pPr>
              <w:ind w:left="27" w:right="78" w:firstLine="23"/>
              <w:rPr>
                <w:ins w:id="1244" w:author="Yael Yahid" w:date="2025-02-03T10:46:00Z" w16du:dateUtc="2025-02-03T08:46:00Z"/>
                <w:rFonts w:asciiTheme="minorBidi" w:hAnsiTheme="minorBidi" w:cs="David"/>
                <w:b/>
                <w:rtl/>
              </w:rPr>
            </w:pPr>
            <w:ins w:id="1245" w:author="Yael Yahid" w:date="2025-02-03T10:46:00Z" w16du:dateUtc="2025-02-03T08:46:00Z">
              <w:r w:rsidRPr="00D46C82">
                <w:rPr>
                  <w:rFonts w:asciiTheme="minorBidi" w:hAnsiTheme="minorBidi" w:cs="David" w:hint="cs"/>
                  <w:bCs/>
                  <w:rtl/>
                </w:rPr>
                <w:t>302</w:t>
              </w:r>
              <w:r w:rsidRPr="00D46C82">
                <w:rPr>
                  <w:rFonts w:asciiTheme="minorBidi" w:hAnsiTheme="minorBidi" w:cs="David" w:hint="cs"/>
                  <w:b/>
                  <w:rtl/>
                </w:rPr>
                <w:t xml:space="preserve"> (אחריות צולבת</w:t>
              </w:r>
              <w:r w:rsidRPr="00D46C82">
                <w:rPr>
                  <w:rFonts w:ascii="David" w:hAnsi="David" w:cs="David" w:hint="cs"/>
                  <w:rtl/>
                </w:rPr>
                <w:t xml:space="preserve"> -</w:t>
              </w:r>
              <w:r w:rsidRPr="00D46C82">
                <w:rPr>
                  <w:rFonts w:ascii="David" w:hAnsi="David" w:cs="David"/>
                  <w:rtl/>
                </w:rPr>
                <w:t>למעט בגין אחריותו המקצועית של מבקש האישור)</w:t>
              </w:r>
            </w:ins>
          </w:p>
          <w:p w14:paraId="1B155A8E" w14:textId="77777777" w:rsidR="00AB6A66" w:rsidRDefault="00AB6A66" w:rsidP="00AB6A66">
            <w:pPr>
              <w:ind w:left="27" w:right="78" w:firstLine="23"/>
              <w:rPr>
                <w:ins w:id="1246" w:author="Yael Yahid" w:date="2025-02-03T10:46:00Z" w16du:dateUtc="2025-02-03T08:46:00Z"/>
                <w:rFonts w:ascii="David" w:hAnsi="David" w:cs="David"/>
                <w:rtl/>
              </w:rPr>
            </w:pPr>
            <w:ins w:id="1247" w:author="Yael Yahid" w:date="2025-02-03T10:46:00Z" w16du:dateUtc="2025-02-03T08:46:00Z">
              <w:r w:rsidRPr="00D46C82">
                <w:rPr>
                  <w:rFonts w:ascii="David" w:hAnsi="David" w:cs="David" w:hint="cs"/>
                  <w:b/>
                  <w:bCs/>
                  <w:rtl/>
                </w:rPr>
                <w:t>309</w:t>
              </w:r>
              <w:r w:rsidRPr="00D46C82">
                <w:rPr>
                  <w:rFonts w:ascii="David" w:hAnsi="David" w:cs="David" w:hint="cs"/>
                  <w:rtl/>
                </w:rPr>
                <w:t xml:space="preserve"> (</w:t>
              </w:r>
              <w:r w:rsidRPr="00D46C82">
                <w:rPr>
                  <w:rFonts w:ascii="David" w:hAnsi="David" w:cs="David"/>
                  <w:rtl/>
                </w:rPr>
                <w:t>ויתור על תחלוף לטובת מבקש האישור, למעט בגין מי שגרם לנזק בזדון</w:t>
              </w:r>
              <w:r w:rsidRPr="00D46C82">
                <w:rPr>
                  <w:rFonts w:ascii="David" w:hAnsi="David" w:cs="David" w:hint="cs"/>
                  <w:rtl/>
                </w:rPr>
                <w:t xml:space="preserve">). </w:t>
              </w:r>
            </w:ins>
          </w:p>
          <w:p w14:paraId="1D3FAE90" w14:textId="77777777" w:rsidR="00AB6A66" w:rsidRDefault="00AB6A66" w:rsidP="00AB6A66">
            <w:pPr>
              <w:ind w:left="50" w:right="78"/>
              <w:rPr>
                <w:ins w:id="1248" w:author="Yael Yahid" w:date="2025-02-03T10:46:00Z" w16du:dateUtc="2025-02-03T08:46:00Z"/>
                <w:rFonts w:asciiTheme="minorBidi" w:hAnsiTheme="minorBidi" w:cs="David"/>
                <w:b/>
                <w:rtl/>
              </w:rPr>
            </w:pPr>
            <w:ins w:id="1249" w:author="Yael Yahid" w:date="2025-02-03T10:46:00Z" w16du:dateUtc="2025-02-03T08:46:00Z">
              <w:r w:rsidRPr="00DB2AEB">
                <w:rPr>
                  <w:rFonts w:asciiTheme="minorBidi" w:hAnsiTheme="minorBidi" w:cs="David" w:hint="cs"/>
                  <w:bCs/>
                  <w:rtl/>
                </w:rPr>
                <w:t>321</w:t>
              </w:r>
              <w:r w:rsidRPr="00DB2AEB">
                <w:rPr>
                  <w:rFonts w:asciiTheme="minorBidi" w:hAnsiTheme="minorBidi" w:cs="David" w:hint="cs"/>
                  <w:b/>
                  <w:rtl/>
                </w:rPr>
                <w:t xml:space="preserve"> (מבוטח נוסף בגין מעשי או מחדלי המבוטח </w:t>
              </w:r>
              <w:r w:rsidRPr="00DB2AEB">
                <w:rPr>
                  <w:rFonts w:asciiTheme="minorBidi" w:hAnsiTheme="minorBidi" w:cs="David"/>
                  <w:b/>
                  <w:rtl/>
                </w:rPr>
                <w:t>–</w:t>
              </w:r>
              <w:r w:rsidRPr="00DB2AEB">
                <w:rPr>
                  <w:rFonts w:asciiTheme="minorBidi" w:hAnsiTheme="minorBidi" w:cs="David" w:hint="cs"/>
                  <w:b/>
                  <w:rtl/>
                </w:rPr>
                <w:t xml:space="preserve"> מבקש האישור)</w:t>
              </w:r>
            </w:ins>
          </w:p>
          <w:p w14:paraId="2F188DE6" w14:textId="77777777" w:rsidR="00AB6A66" w:rsidRDefault="00AB6A66" w:rsidP="00AB6A66">
            <w:pPr>
              <w:ind w:left="50" w:right="78"/>
              <w:rPr>
                <w:ins w:id="1250" w:author="Yael Yahid" w:date="2025-02-03T10:46:00Z" w16du:dateUtc="2025-02-03T08:46:00Z"/>
                <w:rFonts w:asciiTheme="minorBidi" w:hAnsiTheme="minorBidi" w:cs="David"/>
                <w:b/>
                <w:rtl/>
              </w:rPr>
            </w:pPr>
            <w:ins w:id="1251" w:author="Yael Yahid" w:date="2025-02-03T10:46:00Z" w16du:dateUtc="2025-02-03T08:46:00Z">
              <w:r>
                <w:rPr>
                  <w:rFonts w:asciiTheme="minorBidi" w:hAnsiTheme="minorBidi" w:cs="David" w:hint="cs"/>
                  <w:bCs/>
                  <w:rtl/>
                </w:rPr>
                <w:t>325</w:t>
              </w:r>
              <w:r>
                <w:rPr>
                  <w:rFonts w:asciiTheme="minorBidi" w:hAnsiTheme="minorBidi" w:cs="David" w:hint="cs"/>
                  <w:b/>
                  <w:rtl/>
                </w:rPr>
                <w:t xml:space="preserve"> (מרמה ואי יושר עובדים)</w:t>
              </w:r>
            </w:ins>
          </w:p>
          <w:p w14:paraId="5C088440" w14:textId="77777777" w:rsidR="00AB6A66" w:rsidRPr="009E7915" w:rsidRDefault="00AB6A66" w:rsidP="00AB6A66">
            <w:pPr>
              <w:ind w:left="50" w:right="78"/>
              <w:rPr>
                <w:ins w:id="1252" w:author="Yael Yahid" w:date="2025-02-03T10:46:00Z" w16du:dateUtc="2025-02-03T08:46:00Z"/>
                <w:rFonts w:asciiTheme="minorBidi" w:hAnsiTheme="minorBidi" w:cs="David"/>
                <w:b/>
                <w:rtl/>
              </w:rPr>
            </w:pPr>
            <w:ins w:id="1253" w:author="Yael Yahid" w:date="2025-02-03T10:46:00Z" w16du:dateUtc="2025-02-03T08:46:00Z">
              <w:r>
                <w:rPr>
                  <w:rFonts w:asciiTheme="minorBidi" w:hAnsiTheme="minorBidi" w:cs="David" w:hint="cs"/>
                  <w:bCs/>
                  <w:rtl/>
                </w:rPr>
                <w:t xml:space="preserve">326 </w:t>
              </w:r>
              <w:r>
                <w:rPr>
                  <w:rFonts w:asciiTheme="minorBidi" w:hAnsiTheme="minorBidi" w:cs="David" w:hint="cs"/>
                  <w:b/>
                  <w:rtl/>
                </w:rPr>
                <w:t>(</w:t>
              </w:r>
              <w:r w:rsidRPr="00EA0F71">
                <w:rPr>
                  <w:rFonts w:asciiTheme="minorBidi" w:hAnsiTheme="minorBidi" w:cs="David" w:hint="cs"/>
                  <w:b/>
                  <w:rtl/>
                </w:rPr>
                <w:t>פגיעה בפרטיות</w:t>
              </w:r>
              <w:r>
                <w:rPr>
                  <w:rFonts w:asciiTheme="minorBidi" w:hAnsiTheme="minorBidi" w:cs="David" w:hint="cs"/>
                  <w:b/>
                  <w:rtl/>
                </w:rPr>
                <w:t>)</w:t>
              </w:r>
            </w:ins>
          </w:p>
          <w:p w14:paraId="4DC660F8" w14:textId="77777777" w:rsidR="00AB6A66" w:rsidRPr="00A53525" w:rsidRDefault="00AB6A66" w:rsidP="00AB6A66">
            <w:pPr>
              <w:ind w:left="50" w:right="78"/>
              <w:rPr>
                <w:ins w:id="1254" w:author="Yael Yahid" w:date="2025-02-03T10:46:00Z" w16du:dateUtc="2025-02-03T08:46:00Z"/>
                <w:rFonts w:asciiTheme="minorBidi" w:hAnsiTheme="minorBidi" w:cs="David"/>
                <w:bCs/>
                <w:rtl/>
              </w:rPr>
            </w:pPr>
            <w:ins w:id="1255" w:author="Yael Yahid" w:date="2025-02-03T10:46:00Z" w16du:dateUtc="2025-02-03T08:46:00Z">
              <w:r>
                <w:rPr>
                  <w:rFonts w:asciiTheme="minorBidi" w:hAnsiTheme="minorBidi" w:cs="David" w:hint="cs"/>
                  <w:bCs/>
                  <w:rtl/>
                </w:rPr>
                <w:t>327</w:t>
              </w:r>
              <w:r>
                <w:rPr>
                  <w:rFonts w:asciiTheme="minorBidi" w:hAnsiTheme="minorBidi" w:cs="David" w:hint="cs"/>
                  <w:b/>
                  <w:rtl/>
                </w:rPr>
                <w:t xml:space="preserve"> </w:t>
              </w:r>
              <w:r>
                <w:rPr>
                  <w:rFonts w:ascii="David" w:hAnsi="David" w:cs="David" w:hint="cs"/>
                  <w:rtl/>
                </w:rPr>
                <w:t>(</w:t>
              </w:r>
              <w:r w:rsidRPr="0076018E">
                <w:rPr>
                  <w:rFonts w:ascii="David" w:hAnsi="David" w:cs="David" w:hint="cs"/>
                  <w:rtl/>
                </w:rPr>
                <w:t>עיכוב/שיהוי עקב מקרה ביטוח</w:t>
              </w:r>
              <w:r>
                <w:rPr>
                  <w:rFonts w:ascii="David" w:hAnsi="David" w:cs="David" w:hint="cs"/>
                  <w:rtl/>
                </w:rPr>
                <w:t>)</w:t>
              </w:r>
            </w:ins>
          </w:p>
          <w:p w14:paraId="4E82DC24" w14:textId="77777777" w:rsidR="00AB6A66" w:rsidRPr="00D46C82" w:rsidRDefault="00AB6A66" w:rsidP="00AB6A66">
            <w:pPr>
              <w:ind w:left="50" w:right="78"/>
              <w:rPr>
                <w:ins w:id="1256" w:author="Yael Yahid" w:date="2025-02-03T10:46:00Z" w16du:dateUtc="2025-02-03T08:46:00Z"/>
                <w:rFonts w:asciiTheme="minorBidi" w:hAnsiTheme="minorBidi" w:cs="David"/>
                <w:b/>
                <w:rtl/>
              </w:rPr>
            </w:pPr>
            <w:ins w:id="1257" w:author="Yael Yahid" w:date="2025-02-03T10:46:00Z" w16du:dateUtc="2025-02-03T08:46:00Z">
              <w:r w:rsidRPr="00D46C82">
                <w:rPr>
                  <w:rFonts w:asciiTheme="minorBidi" w:hAnsiTheme="minorBidi" w:cs="David" w:hint="cs"/>
                  <w:bCs/>
                  <w:rtl/>
                </w:rPr>
                <w:t>328</w:t>
              </w:r>
              <w:r w:rsidRPr="00D46C82">
                <w:rPr>
                  <w:rFonts w:asciiTheme="minorBidi" w:hAnsiTheme="minorBidi" w:cs="David" w:hint="cs"/>
                  <w:b/>
                  <w:rtl/>
                </w:rPr>
                <w:t xml:space="preserve"> </w:t>
              </w:r>
              <w:r>
                <w:rPr>
                  <w:rFonts w:asciiTheme="minorBidi" w:hAnsiTheme="minorBidi" w:cs="David" w:hint="cs"/>
                  <w:b/>
                  <w:rtl/>
                </w:rPr>
                <w:t>(</w:t>
              </w:r>
              <w:r w:rsidRPr="00D46C82">
                <w:rPr>
                  <w:rFonts w:asciiTheme="minorBidi" w:hAnsiTheme="minorBidi" w:cs="David" w:hint="cs"/>
                  <w:b/>
                  <w:rtl/>
                </w:rPr>
                <w:t xml:space="preserve">ראשוניות, </w:t>
              </w:r>
              <w:r w:rsidRPr="00D46C82">
                <w:rPr>
                  <w:rFonts w:asciiTheme="minorBidi" w:hAnsiTheme="minorBidi" w:cs="David"/>
                  <w:b/>
                  <w:rtl/>
                </w:rPr>
                <w:t xml:space="preserve">המבטח מוותר על כל דרישה או טענה </w:t>
              </w:r>
              <w:r w:rsidRPr="00D46C82">
                <w:rPr>
                  <w:rFonts w:asciiTheme="minorBidi" w:hAnsiTheme="minorBidi" w:cs="David" w:hint="eastAsia"/>
                  <w:b/>
                  <w:rtl/>
                </w:rPr>
                <w:t>מכל</w:t>
              </w:r>
              <w:r w:rsidRPr="00D46C82">
                <w:rPr>
                  <w:rFonts w:asciiTheme="minorBidi" w:hAnsiTheme="minorBidi" w:cs="David"/>
                  <w:b/>
                  <w:rtl/>
                </w:rPr>
                <w:t xml:space="preserve"> מבטח של </w:t>
              </w:r>
              <w:r w:rsidRPr="00D46C82">
                <w:rPr>
                  <w:rFonts w:asciiTheme="minorBidi" w:hAnsiTheme="minorBidi" w:cs="David" w:hint="cs"/>
                  <w:b/>
                  <w:rtl/>
                </w:rPr>
                <w:t>מבקש</w:t>
              </w:r>
              <w:r w:rsidRPr="00D46C82">
                <w:rPr>
                  <w:rFonts w:asciiTheme="minorBidi" w:hAnsiTheme="minorBidi" w:cs="David"/>
                  <w:b/>
                  <w:rtl/>
                </w:rPr>
                <w:t xml:space="preserve"> האישור</w:t>
              </w:r>
              <w:r w:rsidRPr="00D46C82">
                <w:rPr>
                  <w:rFonts w:asciiTheme="minorBidi" w:hAnsiTheme="minorBidi" w:cs="David" w:hint="cs"/>
                  <w:bCs/>
                  <w:rtl/>
                </w:rPr>
                <w:t>)</w:t>
              </w:r>
            </w:ins>
          </w:p>
          <w:p w14:paraId="0D4426F3" w14:textId="77777777" w:rsidR="00AB6A66" w:rsidRDefault="00AB6A66" w:rsidP="00AB6A66">
            <w:pPr>
              <w:ind w:left="27" w:right="78" w:firstLine="23"/>
              <w:rPr>
                <w:ins w:id="1258" w:author="Yael Yahid" w:date="2025-02-03T10:46:00Z" w16du:dateUtc="2025-02-03T08:46:00Z"/>
                <w:rFonts w:asciiTheme="minorBidi" w:hAnsiTheme="minorBidi" w:cs="David"/>
                <w:bCs/>
                <w:rtl/>
              </w:rPr>
            </w:pPr>
            <w:ins w:id="1259" w:author="Yael Yahid" w:date="2025-02-03T10:46:00Z" w16du:dateUtc="2025-02-03T08:46:00Z">
              <w:r w:rsidRPr="00D46C82">
                <w:rPr>
                  <w:rFonts w:asciiTheme="minorBidi" w:hAnsiTheme="minorBidi" w:cs="David" w:hint="cs"/>
                  <w:bCs/>
                  <w:rtl/>
                </w:rPr>
                <w:t>332</w:t>
              </w:r>
              <w:r w:rsidRPr="00D46C82">
                <w:rPr>
                  <w:rFonts w:asciiTheme="minorBidi" w:hAnsiTheme="minorBidi" w:cs="David" w:hint="cs"/>
                  <w:b/>
                  <w:rtl/>
                </w:rPr>
                <w:t xml:space="preserve"> (</w:t>
              </w:r>
              <w:r>
                <w:rPr>
                  <w:rFonts w:asciiTheme="minorBidi" w:hAnsiTheme="minorBidi" w:cs="David" w:hint="cs"/>
                  <w:b/>
                  <w:rtl/>
                </w:rPr>
                <w:t>12</w:t>
              </w:r>
              <w:r w:rsidRPr="00D46C82">
                <w:rPr>
                  <w:rFonts w:asciiTheme="minorBidi" w:hAnsiTheme="minorBidi" w:cs="David" w:hint="cs"/>
                  <w:b/>
                  <w:rtl/>
                </w:rPr>
                <w:t xml:space="preserve"> חודשים</w:t>
              </w:r>
              <w:r w:rsidRPr="00D46C82">
                <w:rPr>
                  <w:rFonts w:asciiTheme="minorBidi" w:hAnsiTheme="minorBidi" w:cs="David" w:hint="cs"/>
                  <w:bCs/>
                  <w:rtl/>
                </w:rPr>
                <w:t>)</w:t>
              </w:r>
            </w:ins>
          </w:p>
          <w:p w14:paraId="0A96F1E7" w14:textId="77777777" w:rsidR="00AB6A66" w:rsidRPr="0052561D" w:rsidRDefault="00AB6A66" w:rsidP="00AB6A66">
            <w:pPr>
              <w:ind w:left="27" w:right="78" w:firstLine="23"/>
              <w:rPr>
                <w:ins w:id="1260" w:author="Yael Yahid" w:date="2025-02-03T10:46:00Z" w16du:dateUtc="2025-02-03T08:46:00Z"/>
                <w:rFonts w:asciiTheme="minorBidi" w:hAnsiTheme="minorBidi" w:cs="David"/>
                <w:bCs/>
                <w:rtl/>
              </w:rPr>
            </w:pPr>
            <w:ins w:id="1261" w:author="Yael Yahid" w:date="2025-02-03T10:46:00Z" w16du:dateUtc="2025-02-03T08:46:00Z">
              <w:r>
                <w:rPr>
                  <w:rFonts w:asciiTheme="minorBidi" w:hAnsiTheme="minorBidi" w:cs="David" w:hint="cs"/>
                  <w:bCs/>
                  <w:rtl/>
                </w:rPr>
                <w:t xml:space="preserve">347 </w:t>
              </w:r>
              <w:r w:rsidRPr="00597C2A">
                <w:rPr>
                  <w:rFonts w:asciiTheme="minorBidi" w:hAnsiTheme="minorBidi" w:cs="David" w:hint="cs"/>
                  <w:b/>
                  <w:rtl/>
                </w:rPr>
                <w:t>(הרחבת שם המבוטח בביטוח חבות מוצר)</w:t>
              </w:r>
            </w:ins>
          </w:p>
        </w:tc>
      </w:tr>
      <w:tr w:rsidR="0055276C" w:rsidRPr="0052561D" w14:paraId="4E06A89D" w14:textId="77777777" w:rsidTr="0055276C">
        <w:tblPrEx>
          <w:tblW w:w="0" w:type="auto"/>
          <w:tblLayout w:type="fixed"/>
          <w:tblPrExChange w:id="1262" w:author="Yael Yahid" w:date="2025-02-03T10:48:00Z" w16du:dateUtc="2025-02-03T08:48:00Z">
            <w:tblPrEx>
              <w:tblW w:w="11482" w:type="dxa"/>
              <w:tblLayout w:type="fixed"/>
            </w:tblPrEx>
          </w:tblPrExChange>
        </w:tblPrEx>
        <w:trPr>
          <w:gridBefore w:val="1"/>
          <w:wBefore w:w="7" w:type="dxa"/>
          <w:trHeight w:val="624"/>
          <w:ins w:id="1263" w:author="Yael Yahid" w:date="2025-02-03T10:46:00Z"/>
          <w:trPrChange w:id="1264" w:author="Yael Yahid" w:date="2025-02-03T10:48:00Z" w16du:dateUtc="2025-02-03T08:48:00Z">
            <w:trPr>
              <w:gridBefore w:val="1"/>
              <w:wBefore w:w="7" w:type="dxa"/>
              <w:trHeight w:val="624"/>
            </w:trPr>
          </w:trPrChange>
        </w:trPr>
        <w:tc>
          <w:tcPr>
            <w:tcW w:w="1277" w:type="dxa"/>
            <w:shd w:val="clear" w:color="auto" w:fill="F2F2F2" w:themeFill="background1" w:themeFillShade="F2"/>
            <w:tcPrChange w:id="1265" w:author="Yael Yahid" w:date="2025-02-03T10:48:00Z" w16du:dateUtc="2025-02-03T08:48:00Z">
              <w:tcPr>
                <w:tcW w:w="1277" w:type="dxa"/>
                <w:shd w:val="clear" w:color="auto" w:fill="F2F2F2" w:themeFill="background1" w:themeFillShade="F2"/>
              </w:tcPr>
            </w:tcPrChange>
          </w:tcPr>
          <w:p w14:paraId="0EEE0F72" w14:textId="77777777" w:rsidR="00AB6A66" w:rsidRDefault="00AB6A66" w:rsidP="00AB6A66">
            <w:pPr>
              <w:rPr>
                <w:ins w:id="1266" w:author="Yael Yahid" w:date="2025-02-03T10:46:00Z" w16du:dateUtc="2025-02-03T08:46:00Z"/>
                <w:rFonts w:ascii="David" w:hAnsi="David" w:cs="David"/>
                <w:rtl/>
              </w:rPr>
            </w:pPr>
            <w:ins w:id="1267" w:author="Yael Yahid" w:date="2025-02-03T10:46:00Z" w16du:dateUtc="2025-02-03T08:46:00Z">
              <w:r>
                <w:rPr>
                  <w:rFonts w:ascii="David" w:hAnsi="David" w:cs="David" w:hint="cs"/>
                  <w:rtl/>
                </w:rPr>
                <w:t>סייבר</w:t>
              </w:r>
            </w:ins>
          </w:p>
          <w:p w14:paraId="5DD34EFF" w14:textId="77777777" w:rsidR="00AB6A66" w:rsidRPr="00EC216E" w:rsidRDefault="00AB6A66" w:rsidP="00AB6A66">
            <w:pPr>
              <w:rPr>
                <w:ins w:id="1268" w:author="Yael Yahid" w:date="2025-02-03T10:46:00Z" w16du:dateUtc="2025-02-03T08:46:00Z"/>
                <w:rFonts w:ascii="David" w:hAnsi="David" w:cs="David"/>
                <w:rtl/>
              </w:rPr>
            </w:pPr>
          </w:p>
        </w:tc>
        <w:tc>
          <w:tcPr>
            <w:tcW w:w="992" w:type="dxa"/>
            <w:shd w:val="clear" w:color="auto" w:fill="F2F2F2" w:themeFill="background1" w:themeFillShade="F2"/>
            <w:tcPrChange w:id="1269" w:author="Yael Yahid" w:date="2025-02-03T10:48:00Z" w16du:dateUtc="2025-02-03T08:48:00Z">
              <w:tcPr>
                <w:tcW w:w="992" w:type="dxa"/>
                <w:shd w:val="clear" w:color="auto" w:fill="F2F2F2" w:themeFill="background1" w:themeFillShade="F2"/>
              </w:tcPr>
            </w:tcPrChange>
          </w:tcPr>
          <w:p w14:paraId="0E8A6A86" w14:textId="77777777" w:rsidR="00AB6A66" w:rsidRPr="0052561D" w:rsidRDefault="00AB6A66" w:rsidP="00AB6A66">
            <w:pPr>
              <w:rPr>
                <w:ins w:id="1270" w:author="Yael Yahid" w:date="2025-02-03T10:46:00Z" w16du:dateUtc="2025-02-03T08:46:00Z"/>
                <w:rFonts w:ascii="David" w:hAnsi="David" w:cs="David"/>
                <w:rtl/>
              </w:rPr>
            </w:pPr>
          </w:p>
        </w:tc>
        <w:tc>
          <w:tcPr>
            <w:tcW w:w="1417" w:type="dxa"/>
            <w:shd w:val="clear" w:color="auto" w:fill="F2F2F2" w:themeFill="background1" w:themeFillShade="F2"/>
            <w:tcPrChange w:id="1271" w:author="Yael Yahid" w:date="2025-02-03T10:48:00Z" w16du:dateUtc="2025-02-03T08:48:00Z">
              <w:tcPr>
                <w:tcW w:w="1417" w:type="dxa"/>
                <w:shd w:val="clear" w:color="auto" w:fill="F2F2F2" w:themeFill="background1" w:themeFillShade="F2"/>
              </w:tcPr>
            </w:tcPrChange>
          </w:tcPr>
          <w:p w14:paraId="6F256102" w14:textId="77777777" w:rsidR="00AB6A66" w:rsidRPr="0052561D" w:rsidRDefault="00AB6A66" w:rsidP="00AB6A66">
            <w:pPr>
              <w:rPr>
                <w:ins w:id="1272" w:author="Yael Yahid" w:date="2025-02-03T10:46:00Z" w16du:dateUtc="2025-02-03T08:46:00Z"/>
                <w:rFonts w:ascii="David" w:hAnsi="David" w:cs="David"/>
                <w:sz w:val="18"/>
                <w:szCs w:val="18"/>
              </w:rPr>
            </w:pPr>
          </w:p>
        </w:tc>
        <w:tc>
          <w:tcPr>
            <w:tcW w:w="709" w:type="dxa"/>
            <w:shd w:val="clear" w:color="auto" w:fill="F2F2F2" w:themeFill="background1" w:themeFillShade="F2"/>
            <w:tcPrChange w:id="1273" w:author="Yael Yahid" w:date="2025-02-03T10:48:00Z" w16du:dateUtc="2025-02-03T08:48:00Z">
              <w:tcPr>
                <w:tcW w:w="709" w:type="dxa"/>
                <w:shd w:val="clear" w:color="auto" w:fill="F2F2F2" w:themeFill="background1" w:themeFillShade="F2"/>
              </w:tcPr>
            </w:tcPrChange>
          </w:tcPr>
          <w:p w14:paraId="08076AC3" w14:textId="77777777" w:rsidR="00AB6A66" w:rsidRPr="0052561D" w:rsidRDefault="00AB6A66" w:rsidP="00AB6A66">
            <w:pPr>
              <w:rPr>
                <w:ins w:id="1274" w:author="Yael Yahid" w:date="2025-02-03T10:46:00Z" w16du:dateUtc="2025-02-03T08:46:00Z"/>
                <w:rFonts w:ascii="David" w:hAnsi="David" w:cs="David"/>
                <w:rtl/>
              </w:rPr>
            </w:pPr>
          </w:p>
        </w:tc>
        <w:tc>
          <w:tcPr>
            <w:tcW w:w="1134" w:type="dxa"/>
            <w:shd w:val="clear" w:color="auto" w:fill="F2F2F2" w:themeFill="background1" w:themeFillShade="F2"/>
            <w:tcPrChange w:id="1275" w:author="Yael Yahid" w:date="2025-02-03T10:48:00Z" w16du:dateUtc="2025-02-03T08:48:00Z">
              <w:tcPr>
                <w:tcW w:w="1134" w:type="dxa"/>
                <w:shd w:val="clear" w:color="auto" w:fill="F2F2F2" w:themeFill="background1" w:themeFillShade="F2"/>
              </w:tcPr>
            </w:tcPrChange>
          </w:tcPr>
          <w:p w14:paraId="1F977702" w14:textId="77777777" w:rsidR="00AB6A66" w:rsidRPr="0052561D" w:rsidRDefault="00AB6A66" w:rsidP="00AB6A66">
            <w:pPr>
              <w:rPr>
                <w:ins w:id="1276" w:author="Yael Yahid" w:date="2025-02-03T10:46:00Z" w16du:dateUtc="2025-02-03T08:46:00Z"/>
                <w:rFonts w:ascii="David" w:hAnsi="David" w:cs="David"/>
                <w:rtl/>
              </w:rPr>
            </w:pPr>
          </w:p>
        </w:tc>
        <w:tc>
          <w:tcPr>
            <w:tcW w:w="1418" w:type="dxa"/>
            <w:gridSpan w:val="2"/>
            <w:shd w:val="clear" w:color="auto" w:fill="F2F2F2" w:themeFill="background1" w:themeFillShade="F2"/>
            <w:tcPrChange w:id="1277" w:author="Yael Yahid" w:date="2025-02-03T10:48:00Z" w16du:dateUtc="2025-02-03T08:48:00Z">
              <w:tcPr>
                <w:tcW w:w="1418" w:type="dxa"/>
                <w:gridSpan w:val="2"/>
                <w:shd w:val="clear" w:color="auto" w:fill="F2F2F2" w:themeFill="background1" w:themeFillShade="F2"/>
              </w:tcPr>
            </w:tcPrChange>
          </w:tcPr>
          <w:p w14:paraId="10BD5C19" w14:textId="77777777" w:rsidR="00AB6A66" w:rsidRPr="008901D0" w:rsidRDefault="00AB6A66" w:rsidP="00AB6A66">
            <w:pPr>
              <w:jc w:val="center"/>
              <w:rPr>
                <w:ins w:id="1278" w:author="Yael Yahid" w:date="2025-02-03T10:46:00Z" w16du:dateUtc="2025-02-03T08:46:00Z"/>
                <w:rFonts w:ascii="David" w:hAnsi="David" w:cs="David"/>
                <w:highlight w:val="yellow"/>
                <w:rtl/>
              </w:rPr>
            </w:pPr>
            <w:ins w:id="1279" w:author="Yael Yahid" w:date="2025-02-03T10:46:00Z" w16du:dateUtc="2025-02-03T08:46:00Z">
              <w:r>
                <w:rPr>
                  <w:rFonts w:ascii="David" w:hAnsi="David" w:cs="David" w:hint="cs"/>
                  <w:rtl/>
                </w:rPr>
                <w:t>4</w:t>
              </w:r>
              <w:r w:rsidRPr="0096158B">
                <w:rPr>
                  <w:rFonts w:ascii="David" w:hAnsi="David" w:cs="David" w:hint="cs"/>
                  <w:rtl/>
                </w:rPr>
                <w:t>,000,000</w:t>
              </w:r>
            </w:ins>
          </w:p>
        </w:tc>
        <w:tc>
          <w:tcPr>
            <w:tcW w:w="1134" w:type="dxa"/>
            <w:shd w:val="clear" w:color="auto" w:fill="F2F2F2" w:themeFill="background1" w:themeFillShade="F2"/>
            <w:tcPrChange w:id="1280" w:author="Yael Yahid" w:date="2025-02-03T10:48:00Z" w16du:dateUtc="2025-02-03T08:48:00Z">
              <w:tcPr>
                <w:tcW w:w="1134" w:type="dxa"/>
                <w:shd w:val="clear" w:color="auto" w:fill="F2F2F2" w:themeFill="background1" w:themeFillShade="F2"/>
              </w:tcPr>
            </w:tcPrChange>
          </w:tcPr>
          <w:p w14:paraId="4B82F2CA" w14:textId="77777777" w:rsidR="00AB6A66" w:rsidRPr="0052561D" w:rsidRDefault="00AB6A66" w:rsidP="00AB6A66">
            <w:pPr>
              <w:rPr>
                <w:ins w:id="1281" w:author="Yael Yahid" w:date="2025-02-03T10:46:00Z" w16du:dateUtc="2025-02-03T08:46:00Z"/>
                <w:rFonts w:ascii="David" w:hAnsi="David" w:cs="David"/>
                <w:rtl/>
              </w:rPr>
            </w:pPr>
            <w:ins w:id="1282" w:author="Yael Yahid" w:date="2025-02-03T10:46:00Z" w16du:dateUtc="2025-02-03T08:46:00Z">
              <w:r w:rsidRPr="0096158B">
                <w:rPr>
                  <w:rFonts w:ascii="David" w:hAnsi="David" w:cs="David"/>
                  <w:rtl/>
                </w:rPr>
                <w:t>כמפורט בפוליסה</w:t>
              </w:r>
            </w:ins>
          </w:p>
        </w:tc>
        <w:tc>
          <w:tcPr>
            <w:tcW w:w="567" w:type="dxa"/>
            <w:shd w:val="clear" w:color="auto" w:fill="F2F2F2" w:themeFill="background1" w:themeFillShade="F2"/>
            <w:tcPrChange w:id="1283" w:author="Yael Yahid" w:date="2025-02-03T10:48:00Z" w16du:dateUtc="2025-02-03T08:48:00Z">
              <w:tcPr>
                <w:tcW w:w="567" w:type="dxa"/>
                <w:shd w:val="clear" w:color="auto" w:fill="F2F2F2" w:themeFill="background1" w:themeFillShade="F2"/>
              </w:tcPr>
            </w:tcPrChange>
          </w:tcPr>
          <w:p w14:paraId="79A902B3" w14:textId="77777777" w:rsidR="00AB6A66" w:rsidRPr="0052561D" w:rsidRDefault="00AB6A66" w:rsidP="00AB6A66">
            <w:pPr>
              <w:rPr>
                <w:ins w:id="1284" w:author="Yael Yahid" w:date="2025-02-03T10:46:00Z" w16du:dateUtc="2025-02-03T08:46:00Z"/>
                <w:rFonts w:ascii="David" w:hAnsi="David" w:cs="David"/>
                <w:rtl/>
              </w:rPr>
            </w:pPr>
            <w:ins w:id="1285" w:author="Yael Yahid" w:date="2025-02-03T10:46:00Z" w16du:dateUtc="2025-02-03T08:46:00Z">
              <w:r w:rsidRPr="0096158B">
                <w:rPr>
                  <w:rFonts w:ascii="David" w:hAnsi="David" w:cs="David"/>
                  <w:rtl/>
                </w:rPr>
                <w:t>₪</w:t>
              </w:r>
            </w:ins>
          </w:p>
        </w:tc>
        <w:tc>
          <w:tcPr>
            <w:tcW w:w="2827" w:type="dxa"/>
            <w:shd w:val="clear" w:color="auto" w:fill="F2F2F2" w:themeFill="background1" w:themeFillShade="F2"/>
            <w:tcPrChange w:id="1286" w:author="Yael Yahid" w:date="2025-02-03T10:48:00Z" w16du:dateUtc="2025-02-03T08:48:00Z">
              <w:tcPr>
                <w:tcW w:w="2827" w:type="dxa"/>
                <w:shd w:val="clear" w:color="auto" w:fill="F2F2F2" w:themeFill="background1" w:themeFillShade="F2"/>
              </w:tcPr>
            </w:tcPrChange>
          </w:tcPr>
          <w:p w14:paraId="63D98CA1" w14:textId="77777777" w:rsidR="00AB6A66" w:rsidRPr="0096158B" w:rsidRDefault="00AB6A66" w:rsidP="00AB6A66">
            <w:pPr>
              <w:ind w:left="50" w:right="78"/>
              <w:rPr>
                <w:ins w:id="1287" w:author="Yael Yahid" w:date="2025-02-03T10:46:00Z" w16du:dateUtc="2025-02-03T08:46:00Z"/>
                <w:rFonts w:asciiTheme="minorBidi" w:hAnsiTheme="minorBidi" w:cs="David"/>
                <w:b/>
                <w:rtl/>
              </w:rPr>
            </w:pPr>
            <w:ins w:id="1288" w:author="Yael Yahid" w:date="2025-02-03T10:46:00Z" w16du:dateUtc="2025-02-03T08:46:00Z">
              <w:r w:rsidRPr="0096158B">
                <w:rPr>
                  <w:rFonts w:asciiTheme="minorBidi" w:hAnsiTheme="minorBidi" w:cs="David"/>
                  <w:bCs/>
                  <w:rtl/>
                </w:rPr>
                <w:t>302</w:t>
              </w:r>
              <w:r w:rsidRPr="0096158B">
                <w:rPr>
                  <w:rFonts w:asciiTheme="minorBidi" w:hAnsiTheme="minorBidi" w:cs="David"/>
                  <w:b/>
                  <w:rtl/>
                </w:rPr>
                <w:t xml:space="preserve"> </w:t>
              </w:r>
              <w:r>
                <w:rPr>
                  <w:rFonts w:asciiTheme="minorBidi" w:hAnsiTheme="minorBidi" w:cs="David" w:hint="cs"/>
                  <w:b/>
                  <w:rtl/>
                </w:rPr>
                <w:t>(</w:t>
              </w:r>
              <w:r w:rsidRPr="0096158B">
                <w:rPr>
                  <w:rFonts w:asciiTheme="minorBidi" w:hAnsiTheme="minorBidi" w:cs="David"/>
                  <w:b/>
                  <w:rtl/>
                </w:rPr>
                <w:t>אחריות צולבת</w:t>
              </w:r>
              <w:r>
                <w:rPr>
                  <w:rFonts w:asciiTheme="minorBidi" w:hAnsiTheme="minorBidi" w:cs="David" w:hint="cs"/>
                  <w:b/>
                  <w:rtl/>
                </w:rPr>
                <w:t>)</w:t>
              </w:r>
            </w:ins>
          </w:p>
          <w:p w14:paraId="2BF4E337" w14:textId="77777777" w:rsidR="00AB6A66" w:rsidRPr="0096158B" w:rsidRDefault="00AB6A66" w:rsidP="00AB6A66">
            <w:pPr>
              <w:ind w:left="50" w:right="78"/>
              <w:rPr>
                <w:ins w:id="1289" w:author="Yael Yahid" w:date="2025-02-03T10:46:00Z" w16du:dateUtc="2025-02-03T08:46:00Z"/>
                <w:rFonts w:asciiTheme="minorBidi" w:hAnsiTheme="minorBidi" w:cs="David"/>
                <w:b/>
                <w:rtl/>
              </w:rPr>
            </w:pPr>
            <w:ins w:id="1290" w:author="Yael Yahid" w:date="2025-02-03T10:46:00Z" w16du:dateUtc="2025-02-03T08:46:00Z">
              <w:r w:rsidRPr="0096158B">
                <w:rPr>
                  <w:rFonts w:asciiTheme="minorBidi" w:hAnsiTheme="minorBidi" w:cs="David"/>
                  <w:bCs/>
                  <w:rtl/>
                </w:rPr>
                <w:t>332</w:t>
              </w:r>
              <w:r w:rsidRPr="0096158B">
                <w:rPr>
                  <w:rFonts w:asciiTheme="minorBidi" w:hAnsiTheme="minorBidi" w:cs="David"/>
                  <w:b/>
                  <w:rtl/>
                </w:rPr>
                <w:t xml:space="preserve"> </w:t>
              </w:r>
              <w:r>
                <w:rPr>
                  <w:rFonts w:asciiTheme="minorBidi" w:hAnsiTheme="minorBidi" w:cs="David" w:hint="cs"/>
                  <w:b/>
                  <w:rtl/>
                </w:rPr>
                <w:t>(</w:t>
              </w:r>
              <w:r w:rsidRPr="0096158B">
                <w:rPr>
                  <w:rFonts w:asciiTheme="minorBidi" w:hAnsiTheme="minorBidi" w:cs="David"/>
                  <w:b/>
                  <w:rtl/>
                </w:rPr>
                <w:t>תקופת גילוי (</w:t>
              </w:r>
              <w:r>
                <w:rPr>
                  <w:rFonts w:asciiTheme="minorBidi" w:hAnsiTheme="minorBidi" w:cs="David" w:hint="cs"/>
                  <w:b/>
                  <w:rtl/>
                </w:rPr>
                <w:t>3</w:t>
              </w:r>
              <w:r w:rsidRPr="0096158B">
                <w:rPr>
                  <w:rFonts w:asciiTheme="minorBidi" w:hAnsiTheme="minorBidi" w:cs="David"/>
                  <w:b/>
                  <w:rtl/>
                </w:rPr>
                <w:t xml:space="preserve"> חודשים)</w:t>
              </w:r>
            </w:ins>
          </w:p>
          <w:p w14:paraId="6CBD8FF1" w14:textId="77777777" w:rsidR="00AB6A66" w:rsidRPr="0096158B" w:rsidRDefault="00AB6A66" w:rsidP="00AB6A66">
            <w:pPr>
              <w:ind w:left="50" w:right="78"/>
              <w:rPr>
                <w:ins w:id="1291" w:author="Yael Yahid" w:date="2025-02-03T10:46:00Z" w16du:dateUtc="2025-02-03T08:46:00Z"/>
                <w:rFonts w:asciiTheme="minorBidi" w:hAnsiTheme="minorBidi" w:cs="David"/>
                <w:b/>
                <w:rtl/>
              </w:rPr>
            </w:pPr>
            <w:ins w:id="1292" w:author="Yael Yahid" w:date="2025-02-03T10:46:00Z" w16du:dateUtc="2025-02-03T08:46:00Z">
              <w:r w:rsidRPr="0096158B">
                <w:rPr>
                  <w:rFonts w:asciiTheme="minorBidi" w:hAnsiTheme="minorBidi" w:cs="David"/>
                  <w:bCs/>
                  <w:rtl/>
                </w:rPr>
                <w:t>309</w:t>
              </w:r>
              <w:r w:rsidRPr="0096158B">
                <w:rPr>
                  <w:rFonts w:asciiTheme="minorBidi" w:hAnsiTheme="minorBidi" w:cs="David"/>
                  <w:b/>
                  <w:rtl/>
                </w:rPr>
                <w:t xml:space="preserve"> </w:t>
              </w:r>
              <w:r>
                <w:rPr>
                  <w:rFonts w:asciiTheme="minorBidi" w:hAnsiTheme="minorBidi" w:cs="David" w:hint="cs"/>
                  <w:b/>
                  <w:rtl/>
                </w:rPr>
                <w:t>(</w:t>
              </w:r>
              <w:r w:rsidRPr="0096158B">
                <w:rPr>
                  <w:rFonts w:asciiTheme="minorBidi" w:hAnsiTheme="minorBidi" w:cs="David"/>
                  <w:b/>
                  <w:rtl/>
                </w:rPr>
                <w:t xml:space="preserve">ויתור על תחלוף לטובת מבקש האישור, למעט בגין מי שגרם לנזק בזדון). </w:t>
              </w:r>
            </w:ins>
          </w:p>
          <w:p w14:paraId="3F47FE05" w14:textId="77777777" w:rsidR="00AB6A66" w:rsidRPr="0096158B" w:rsidRDefault="00AB6A66" w:rsidP="00AB6A66">
            <w:pPr>
              <w:ind w:left="50" w:right="78"/>
              <w:rPr>
                <w:ins w:id="1293" w:author="Yael Yahid" w:date="2025-02-03T10:46:00Z" w16du:dateUtc="2025-02-03T08:46:00Z"/>
                <w:rFonts w:asciiTheme="minorBidi" w:hAnsiTheme="minorBidi" w:cs="David"/>
                <w:b/>
                <w:rtl/>
              </w:rPr>
            </w:pPr>
            <w:ins w:id="1294" w:author="Yael Yahid" w:date="2025-02-03T10:46:00Z" w16du:dateUtc="2025-02-03T08:46:00Z">
              <w:r w:rsidRPr="0096158B">
                <w:rPr>
                  <w:rFonts w:asciiTheme="minorBidi" w:hAnsiTheme="minorBidi" w:cs="David"/>
                  <w:bCs/>
                  <w:rtl/>
                </w:rPr>
                <w:t>321</w:t>
              </w:r>
              <w:r w:rsidRPr="0096158B">
                <w:rPr>
                  <w:rFonts w:asciiTheme="minorBidi" w:hAnsiTheme="minorBidi" w:cs="David"/>
                  <w:b/>
                  <w:rtl/>
                </w:rPr>
                <w:t xml:space="preserve"> </w:t>
              </w:r>
              <w:r>
                <w:rPr>
                  <w:rFonts w:asciiTheme="minorBidi" w:hAnsiTheme="minorBidi" w:cs="David" w:hint="cs"/>
                  <w:b/>
                  <w:rtl/>
                </w:rPr>
                <w:t>(</w:t>
              </w:r>
              <w:r w:rsidRPr="0096158B">
                <w:rPr>
                  <w:rFonts w:asciiTheme="minorBidi" w:hAnsiTheme="minorBidi" w:cs="David"/>
                  <w:b/>
                  <w:rtl/>
                </w:rPr>
                <w:t>מבוטח נוסף בגין מעשי או מחדלי המבוטח- מבקש האישור</w:t>
              </w:r>
              <w:r>
                <w:rPr>
                  <w:rFonts w:asciiTheme="minorBidi" w:hAnsiTheme="minorBidi" w:cs="David" w:hint="cs"/>
                  <w:b/>
                  <w:rtl/>
                </w:rPr>
                <w:t>)</w:t>
              </w:r>
            </w:ins>
          </w:p>
          <w:p w14:paraId="47E8EE31" w14:textId="77777777" w:rsidR="00AB6A66" w:rsidRPr="00E571B0" w:rsidRDefault="00AB6A66" w:rsidP="00AB6A66">
            <w:pPr>
              <w:ind w:left="50" w:right="78"/>
              <w:rPr>
                <w:ins w:id="1295" w:author="Yael Yahid" w:date="2025-02-03T10:46:00Z" w16du:dateUtc="2025-02-03T08:46:00Z"/>
                <w:rFonts w:asciiTheme="minorBidi" w:hAnsiTheme="minorBidi" w:cs="David"/>
                <w:b/>
                <w:rtl/>
              </w:rPr>
            </w:pPr>
            <w:ins w:id="1296" w:author="Yael Yahid" w:date="2025-02-03T10:46:00Z" w16du:dateUtc="2025-02-03T08:46:00Z">
              <w:r w:rsidRPr="0096158B">
                <w:rPr>
                  <w:rFonts w:asciiTheme="minorBidi" w:hAnsiTheme="minorBidi" w:cs="David"/>
                  <w:bCs/>
                  <w:rtl/>
                </w:rPr>
                <w:t>328</w:t>
              </w:r>
              <w:r w:rsidRPr="0096158B">
                <w:rPr>
                  <w:rFonts w:asciiTheme="minorBidi" w:hAnsiTheme="minorBidi" w:cs="David"/>
                  <w:b/>
                  <w:rtl/>
                </w:rPr>
                <w:t xml:space="preserve"> </w:t>
              </w:r>
              <w:r>
                <w:rPr>
                  <w:rFonts w:asciiTheme="minorBidi" w:hAnsiTheme="minorBidi" w:cs="David" w:hint="cs"/>
                  <w:b/>
                  <w:rtl/>
                </w:rPr>
                <w:t>(</w:t>
              </w:r>
              <w:r w:rsidRPr="0096158B">
                <w:rPr>
                  <w:rFonts w:asciiTheme="minorBidi" w:hAnsiTheme="minorBidi" w:cs="David"/>
                  <w:b/>
                  <w:rtl/>
                </w:rPr>
                <w:t>ראשוניות, המבטח מוותר על כל דרישה או טענה מכל מבטח של מבקש האישור)</w:t>
              </w:r>
            </w:ins>
          </w:p>
        </w:tc>
      </w:tr>
    </w:tbl>
    <w:p w14:paraId="1F39EE3E" w14:textId="77777777" w:rsidR="00AB6A66" w:rsidRPr="00AB6A66" w:rsidRDefault="00AB6A66">
      <w:pPr>
        <w:pStyle w:val="afffffffc"/>
        <w:jc w:val="left"/>
        <w:rPr>
          <w:ins w:id="1297" w:author="Yael Yahid" w:date="2025-02-03T10:45:00Z" w16du:dateUtc="2025-02-03T08:45:00Z"/>
          <w:rtl/>
        </w:rPr>
        <w:pPrChange w:id="1298" w:author="Yael Yahid" w:date="2025-02-03T10:46:00Z" w16du:dateUtc="2025-02-03T08:46:00Z">
          <w:pPr>
            <w:pStyle w:val="afffffffc"/>
          </w:pPr>
        </w:pPrChange>
      </w:pPr>
    </w:p>
    <w:p w14:paraId="3D8BA451" w14:textId="77777777" w:rsidR="003847F3" w:rsidRDefault="003847F3">
      <w:pPr>
        <w:bidi w:val="0"/>
        <w:spacing w:before="200" w:after="200" w:line="276" w:lineRule="auto"/>
        <w:rPr>
          <w:ins w:id="1299" w:author="Yael Yahid" w:date="2025-02-03T10:45:00Z" w16du:dateUtc="2025-02-03T08:45:00Z"/>
          <w:bCs/>
          <w:i/>
          <w:caps/>
          <w:spacing w:val="15"/>
          <w:kern w:val="28"/>
          <w:sz w:val="28"/>
          <w:szCs w:val="28"/>
          <w:rtl/>
        </w:rPr>
      </w:pPr>
      <w:ins w:id="1300" w:author="Yael Yahid" w:date="2025-02-03T10:45:00Z" w16du:dateUtc="2025-02-03T08:45:00Z">
        <w:r>
          <w:rPr>
            <w:rtl/>
          </w:rPr>
          <w:br w:type="page"/>
        </w:r>
      </w:ins>
    </w:p>
    <w:tbl>
      <w:tblPr>
        <w:tblStyle w:val="affff5"/>
        <w:tblpPr w:leftFromText="180" w:rightFromText="180" w:vertAnchor="text" w:horzAnchor="margin" w:tblpXSpec="center" w:tblpY="-1293"/>
        <w:tblOverlap w:val="never"/>
        <w:bidiVisual/>
        <w:tblW w:w="11530" w:type="dxa"/>
        <w:tblLayout w:type="fixed"/>
        <w:tblLook w:val="04A0" w:firstRow="1" w:lastRow="0" w:firstColumn="1" w:lastColumn="0" w:noHBand="0" w:noVBand="1"/>
        <w:tblCaption w:val="אישור קיום ביטוח"/>
      </w:tblPr>
      <w:tblGrid>
        <w:gridCol w:w="11530"/>
      </w:tblGrid>
      <w:tr w:rsidR="0055276C" w:rsidRPr="0052561D" w14:paraId="40DC7C5C" w14:textId="77777777" w:rsidTr="0055276C">
        <w:trPr>
          <w:trHeight w:val="57"/>
          <w:tblHeader/>
          <w:ins w:id="1301" w:author="Yael Yahid" w:date="2025-02-03T10:47:00Z"/>
        </w:trPr>
        <w:tc>
          <w:tcPr>
            <w:tcW w:w="11530" w:type="dxa"/>
            <w:shd w:val="clear" w:color="auto" w:fill="F2F2F2" w:themeFill="background1" w:themeFillShade="F2"/>
          </w:tcPr>
          <w:p w14:paraId="7A19CED9" w14:textId="77777777" w:rsidR="0055276C" w:rsidRPr="0052561D" w:rsidRDefault="0055276C" w:rsidP="0055276C">
            <w:pPr>
              <w:ind w:left="50" w:right="78"/>
              <w:rPr>
                <w:ins w:id="1302" w:author="Yael Yahid" w:date="2025-02-03T10:47:00Z" w16du:dateUtc="2025-02-03T08:47:00Z"/>
                <w:rFonts w:asciiTheme="minorBidi" w:hAnsiTheme="minorBidi" w:cs="David"/>
                <w:b/>
                <w:rtl/>
              </w:rPr>
            </w:pPr>
            <w:ins w:id="1303" w:author="Yael Yahid" w:date="2025-02-03T10:47:00Z" w16du:dateUtc="2025-02-03T08:47:00Z">
              <w:r w:rsidRPr="0052561D">
                <w:rPr>
                  <w:rFonts w:asciiTheme="minorBidi" w:hAnsiTheme="minorBidi" w:cs="David" w:hint="cs"/>
                  <w:b/>
                  <w:rtl/>
                </w:rPr>
                <w:lastRenderedPageBreak/>
                <w:t xml:space="preserve">פירוט השירותים </w:t>
              </w:r>
              <w:r w:rsidRPr="0052561D">
                <w:rPr>
                  <w:rFonts w:asciiTheme="minorBidi" w:hAnsiTheme="minorBidi" w:cs="David" w:hint="cs"/>
                  <w:b/>
                  <w:sz w:val="16"/>
                  <w:szCs w:val="16"/>
                  <w:rtl/>
                </w:rPr>
                <w:t xml:space="preserve">(בכפוף, לשירותים המפורטים בהסכם בין המבוטח למבקש האישור, יש לציין את קוד השירות מתוך הרשימה הסגורה המפורטת בנספח </w:t>
              </w:r>
              <w:r w:rsidRPr="0052561D">
                <w:rPr>
                  <w:rFonts w:asciiTheme="minorBidi" w:hAnsiTheme="minorBidi" w:cs="David" w:hint="cs"/>
                  <w:bCs/>
                  <w:sz w:val="16"/>
                  <w:szCs w:val="16"/>
                  <w:rtl/>
                </w:rPr>
                <w:t>ג'</w:t>
              </w:r>
              <w:r w:rsidRPr="0052561D">
                <w:rPr>
                  <w:rFonts w:ascii="David" w:hAnsi="David" w:cs="David" w:hint="cs"/>
                  <w:sz w:val="16"/>
                  <w:szCs w:val="16"/>
                  <w:rtl/>
                </w:rPr>
                <w:t xml:space="preserve"> כפי שמפורסם על ידי רשות שוק ההון, ביטוח וחסכון</w:t>
              </w:r>
              <w:r w:rsidRPr="0052561D">
                <w:rPr>
                  <w:rFonts w:asciiTheme="minorBidi" w:hAnsiTheme="minorBidi" w:cs="David" w:hint="cs"/>
                  <w:b/>
                  <w:sz w:val="16"/>
                  <w:szCs w:val="16"/>
                  <w:rtl/>
                </w:rPr>
                <w:t xml:space="preserve">. </w:t>
              </w:r>
              <w:r w:rsidRPr="0052561D">
                <w:rPr>
                  <w:rFonts w:ascii="David" w:hAnsi="David" w:cs="David" w:hint="cs"/>
                  <w:sz w:val="16"/>
                  <w:szCs w:val="16"/>
                  <w:rtl/>
                </w:rPr>
                <w:t>ניתן להציג בנוסף גם המלל המוצג לצד הקוד ברשימה הסגורה</w:t>
              </w:r>
              <w:r w:rsidRPr="0052561D">
                <w:rPr>
                  <w:rFonts w:asciiTheme="minorBidi" w:hAnsiTheme="minorBidi" w:cs="David" w:hint="cs"/>
                  <w:b/>
                  <w:sz w:val="16"/>
                  <w:szCs w:val="16"/>
                  <w:rtl/>
                </w:rPr>
                <w:t>)*:</w:t>
              </w:r>
            </w:ins>
          </w:p>
        </w:tc>
      </w:tr>
      <w:tr w:rsidR="0055276C" w:rsidRPr="0052561D" w14:paraId="125AE045" w14:textId="77777777" w:rsidTr="0055276C">
        <w:trPr>
          <w:trHeight w:val="173"/>
          <w:ins w:id="1304" w:author="Yael Yahid" w:date="2025-02-03T10:47:00Z"/>
        </w:trPr>
        <w:tc>
          <w:tcPr>
            <w:tcW w:w="11530" w:type="dxa"/>
          </w:tcPr>
          <w:p w14:paraId="57C59000" w14:textId="77777777" w:rsidR="0055276C" w:rsidRPr="0096158B" w:rsidRDefault="0055276C" w:rsidP="0055276C">
            <w:pPr>
              <w:ind w:left="50" w:right="78"/>
              <w:rPr>
                <w:ins w:id="1305" w:author="Yael Yahid" w:date="2025-02-03T10:47:00Z" w16du:dateUtc="2025-02-03T08:47:00Z"/>
                <w:rFonts w:asciiTheme="minorBidi" w:hAnsiTheme="minorBidi" w:cs="David"/>
                <w:bCs/>
                <w:sz w:val="18"/>
                <w:szCs w:val="18"/>
                <w:rtl/>
              </w:rPr>
            </w:pPr>
            <w:ins w:id="1306" w:author="Yael Yahid" w:date="2025-02-03T10:47:00Z" w16du:dateUtc="2025-02-03T08:47:00Z">
              <w:r w:rsidRPr="002B524A">
                <w:rPr>
                  <w:rFonts w:asciiTheme="minorBidi" w:hAnsiTheme="minorBidi" w:cs="David"/>
                  <w:bCs/>
                  <w:sz w:val="18"/>
                  <w:szCs w:val="18"/>
                  <w:rtl/>
                </w:rPr>
                <w:t xml:space="preserve">043 </w:t>
              </w:r>
              <w:r>
                <w:rPr>
                  <w:rFonts w:asciiTheme="minorBidi" w:hAnsiTheme="minorBidi" w:cs="David" w:hint="cs"/>
                  <w:bCs/>
                  <w:sz w:val="18"/>
                  <w:szCs w:val="18"/>
                  <w:rtl/>
                </w:rPr>
                <w:t>(</w:t>
              </w:r>
              <w:r w:rsidRPr="002B524A">
                <w:rPr>
                  <w:rFonts w:asciiTheme="minorBidi" w:hAnsiTheme="minorBidi" w:cs="David"/>
                  <w:bCs/>
                  <w:sz w:val="18"/>
                  <w:szCs w:val="18"/>
                  <w:rtl/>
                </w:rPr>
                <w:t>מחשוב</w:t>
              </w:r>
              <w:r>
                <w:rPr>
                  <w:rFonts w:asciiTheme="minorBidi" w:hAnsiTheme="minorBidi" w:cs="David" w:hint="cs"/>
                  <w:bCs/>
                  <w:sz w:val="18"/>
                  <w:szCs w:val="18"/>
                  <w:rtl/>
                </w:rPr>
                <w:t>)</w:t>
              </w:r>
            </w:ins>
          </w:p>
        </w:tc>
      </w:tr>
      <w:tr w:rsidR="0055276C" w:rsidRPr="0052561D" w14:paraId="3C4D8B85" w14:textId="77777777" w:rsidTr="0055276C">
        <w:trPr>
          <w:trHeight w:val="227"/>
          <w:tblHeader/>
          <w:ins w:id="1307" w:author="Yael Yahid" w:date="2025-02-03T10:47:00Z"/>
        </w:trPr>
        <w:tc>
          <w:tcPr>
            <w:tcW w:w="11530" w:type="dxa"/>
            <w:shd w:val="clear" w:color="auto" w:fill="F2F2F2" w:themeFill="background1" w:themeFillShade="F2"/>
          </w:tcPr>
          <w:p w14:paraId="0EF73233" w14:textId="77777777" w:rsidR="0055276C" w:rsidRPr="0052561D" w:rsidRDefault="0055276C" w:rsidP="0055276C">
            <w:pPr>
              <w:ind w:left="50" w:right="78"/>
              <w:rPr>
                <w:ins w:id="1308" w:author="Yael Yahid" w:date="2025-02-03T10:47:00Z" w16du:dateUtc="2025-02-03T08:47:00Z"/>
                <w:rFonts w:asciiTheme="minorBidi" w:hAnsiTheme="minorBidi" w:cs="David"/>
                <w:b/>
                <w:rtl/>
              </w:rPr>
            </w:pPr>
            <w:ins w:id="1309" w:author="Yael Yahid" w:date="2025-02-03T10:47:00Z" w16du:dateUtc="2025-02-03T08:47:00Z">
              <w:r w:rsidRPr="0052561D">
                <w:rPr>
                  <w:rFonts w:asciiTheme="minorBidi" w:hAnsiTheme="minorBidi" w:cs="David" w:hint="cs"/>
                  <w:b/>
                  <w:rtl/>
                </w:rPr>
                <w:t>ביטול/שינוי הפוליסה *</w:t>
              </w:r>
            </w:ins>
          </w:p>
        </w:tc>
      </w:tr>
      <w:tr w:rsidR="0055276C" w:rsidRPr="0052561D" w14:paraId="0FB25826" w14:textId="77777777" w:rsidTr="0055276C">
        <w:trPr>
          <w:trHeight w:val="334"/>
          <w:ins w:id="1310" w:author="Yael Yahid" w:date="2025-02-03T10:47:00Z"/>
        </w:trPr>
        <w:tc>
          <w:tcPr>
            <w:tcW w:w="11530" w:type="dxa"/>
            <w:vAlign w:val="center"/>
          </w:tcPr>
          <w:p w14:paraId="05EE419D" w14:textId="77777777" w:rsidR="0055276C" w:rsidRPr="0052561D" w:rsidRDefault="0055276C" w:rsidP="0055276C">
            <w:pPr>
              <w:rPr>
                <w:ins w:id="1311" w:author="Yael Yahid" w:date="2025-02-03T10:47:00Z" w16du:dateUtc="2025-02-03T08:47:00Z"/>
                <w:rFonts w:asciiTheme="minorBidi" w:hAnsiTheme="minorBidi" w:cs="David"/>
                <w:bCs/>
                <w:rtl/>
              </w:rPr>
            </w:pPr>
            <w:ins w:id="1312" w:author="Yael Yahid" w:date="2025-02-03T10:47:00Z" w16du:dateUtc="2025-02-03T08:47:00Z">
              <w:r w:rsidRPr="0052561D">
                <w:rPr>
                  <w:rFonts w:asciiTheme="minorBidi" w:hAnsiTheme="minorBidi" w:cs="David" w:hint="eastAsia"/>
                  <w:b/>
                  <w:rtl/>
                </w:rPr>
                <w:t>שינוי</w:t>
              </w:r>
              <w:r w:rsidRPr="0052561D">
                <w:rPr>
                  <w:rFonts w:asciiTheme="minorBidi" w:hAnsiTheme="minorBidi" w:cs="David"/>
                  <w:b/>
                  <w:rtl/>
                </w:rPr>
                <w:t xml:space="preserve"> </w:t>
              </w:r>
              <w:r w:rsidRPr="0052561D">
                <w:rPr>
                  <w:rFonts w:asciiTheme="minorBidi" w:hAnsiTheme="minorBidi" w:cs="David" w:hint="cs"/>
                  <w:b/>
                  <w:rtl/>
                </w:rPr>
                <w:t>לרעת</w:t>
              </w:r>
              <w:r w:rsidRPr="0052561D">
                <w:rPr>
                  <w:rFonts w:asciiTheme="minorBidi" w:hAnsiTheme="minorBidi" w:cs="David"/>
                  <w:b/>
                  <w:rtl/>
                </w:rPr>
                <w:t xml:space="preserve"> </w:t>
              </w:r>
              <w:r w:rsidRPr="0052561D">
                <w:rPr>
                  <w:rFonts w:asciiTheme="minorBidi" w:hAnsiTheme="minorBidi" w:cs="David" w:hint="eastAsia"/>
                  <w:b/>
                  <w:rtl/>
                </w:rPr>
                <w:t>מבקש</w:t>
              </w:r>
              <w:r w:rsidRPr="0052561D">
                <w:rPr>
                  <w:rFonts w:asciiTheme="minorBidi" w:hAnsiTheme="minorBidi" w:cs="David"/>
                  <w:b/>
                  <w:rtl/>
                </w:rPr>
                <w:t xml:space="preserve"> </w:t>
              </w:r>
              <w:r w:rsidRPr="0052561D">
                <w:rPr>
                  <w:rFonts w:asciiTheme="minorBidi" w:hAnsiTheme="minorBidi" w:cs="David" w:hint="eastAsia"/>
                  <w:b/>
                  <w:rtl/>
                </w:rPr>
                <w:t>האישור</w:t>
              </w:r>
              <w:r w:rsidRPr="0052561D">
                <w:rPr>
                  <w:rFonts w:asciiTheme="minorBidi" w:hAnsiTheme="minorBidi" w:cs="David"/>
                  <w:b/>
                  <w:rtl/>
                </w:rPr>
                <w:t xml:space="preserve"> </w:t>
              </w:r>
              <w:r w:rsidRPr="0052561D">
                <w:rPr>
                  <w:rFonts w:asciiTheme="minorBidi" w:hAnsiTheme="minorBidi" w:cs="David" w:hint="eastAsia"/>
                  <w:b/>
                  <w:rtl/>
                </w:rPr>
                <w:t>או</w:t>
              </w:r>
              <w:r w:rsidRPr="0052561D">
                <w:rPr>
                  <w:rFonts w:asciiTheme="minorBidi" w:hAnsiTheme="minorBidi" w:cs="David"/>
                  <w:b/>
                  <w:rtl/>
                </w:rPr>
                <w:t xml:space="preserve"> ביטול </w:t>
              </w:r>
              <w:r w:rsidRPr="0052561D">
                <w:rPr>
                  <w:rFonts w:asciiTheme="minorBidi" w:hAnsiTheme="minorBidi" w:cs="David" w:hint="eastAsia"/>
                  <w:b/>
                  <w:rtl/>
                </w:rPr>
                <w:t>של</w:t>
              </w:r>
              <w:r w:rsidRPr="0052561D">
                <w:rPr>
                  <w:rFonts w:asciiTheme="minorBidi" w:hAnsiTheme="minorBidi" w:cs="David"/>
                  <w:b/>
                  <w:rtl/>
                </w:rPr>
                <w:t xml:space="preserve"> </w:t>
              </w:r>
              <w:r w:rsidRPr="0052561D">
                <w:rPr>
                  <w:rFonts w:asciiTheme="minorBidi" w:hAnsiTheme="minorBidi" w:cs="David" w:hint="eastAsia"/>
                  <w:b/>
                  <w:rtl/>
                </w:rPr>
                <w:t>פוליסת</w:t>
              </w:r>
              <w:r w:rsidRPr="0052561D">
                <w:rPr>
                  <w:rFonts w:asciiTheme="minorBidi" w:hAnsiTheme="minorBidi" w:cs="David"/>
                  <w:b/>
                  <w:rtl/>
                </w:rPr>
                <w:t xml:space="preserve"> ביטוח,  </w:t>
              </w:r>
              <w:r w:rsidRPr="0052561D">
                <w:rPr>
                  <w:rFonts w:asciiTheme="minorBidi" w:hAnsiTheme="minorBidi" w:cs="David" w:hint="eastAsia"/>
                  <w:b/>
                  <w:rtl/>
                </w:rPr>
                <w:t>לא</w:t>
              </w:r>
              <w:r w:rsidRPr="0052561D">
                <w:rPr>
                  <w:rFonts w:asciiTheme="minorBidi" w:hAnsiTheme="minorBidi" w:cs="David"/>
                  <w:b/>
                  <w:rtl/>
                </w:rPr>
                <w:t xml:space="preserve"> ייכנס לתוקף אלא </w:t>
              </w:r>
              <w:r w:rsidRPr="0052561D">
                <w:rPr>
                  <w:rFonts w:asciiTheme="minorBidi" w:hAnsiTheme="minorBidi" w:cs="David" w:hint="cs"/>
                  <w:bCs/>
                  <w:rtl/>
                </w:rPr>
                <w:t xml:space="preserve">60 </w:t>
              </w:r>
              <w:r w:rsidRPr="0052561D">
                <w:rPr>
                  <w:rFonts w:asciiTheme="minorBidi" w:hAnsiTheme="minorBidi" w:cs="David" w:hint="eastAsia"/>
                  <w:bCs/>
                  <w:rtl/>
                </w:rPr>
                <w:t>יום</w:t>
              </w:r>
              <w:r w:rsidRPr="0052561D">
                <w:rPr>
                  <w:rFonts w:asciiTheme="minorBidi" w:hAnsiTheme="minorBidi" w:cs="David"/>
                  <w:b/>
                  <w:rtl/>
                </w:rPr>
                <w:t xml:space="preserve"> </w:t>
              </w:r>
              <w:r w:rsidRPr="0052561D">
                <w:rPr>
                  <w:rFonts w:asciiTheme="minorBidi" w:hAnsiTheme="minorBidi" w:cs="David" w:hint="eastAsia"/>
                  <w:b/>
                  <w:rtl/>
                </w:rPr>
                <w:t>לאחר</w:t>
              </w:r>
              <w:r w:rsidRPr="0052561D">
                <w:rPr>
                  <w:rFonts w:asciiTheme="minorBidi" w:hAnsiTheme="minorBidi" w:cs="David"/>
                  <w:b/>
                  <w:rtl/>
                </w:rPr>
                <w:t xml:space="preserve"> </w:t>
              </w:r>
              <w:r w:rsidRPr="0052561D">
                <w:rPr>
                  <w:rFonts w:asciiTheme="minorBidi" w:hAnsiTheme="minorBidi" w:cs="David" w:hint="eastAsia"/>
                  <w:b/>
                  <w:rtl/>
                </w:rPr>
                <w:t>משלוח</w:t>
              </w:r>
              <w:r w:rsidRPr="0052561D">
                <w:rPr>
                  <w:rFonts w:asciiTheme="minorBidi" w:hAnsiTheme="minorBidi" w:cs="David"/>
                  <w:b/>
                  <w:rtl/>
                </w:rPr>
                <w:t xml:space="preserve"> הודעה </w:t>
              </w:r>
              <w:r w:rsidRPr="0052561D">
                <w:rPr>
                  <w:rFonts w:asciiTheme="minorBidi" w:hAnsiTheme="minorBidi" w:cs="David" w:hint="eastAsia"/>
                  <w:b/>
                  <w:rtl/>
                </w:rPr>
                <w:t>למבקש</w:t>
              </w:r>
              <w:r w:rsidRPr="0052561D">
                <w:rPr>
                  <w:rFonts w:asciiTheme="minorBidi" w:hAnsiTheme="minorBidi" w:cs="David"/>
                  <w:b/>
                  <w:rtl/>
                </w:rPr>
                <w:t xml:space="preserve"> </w:t>
              </w:r>
              <w:r w:rsidRPr="0052561D">
                <w:rPr>
                  <w:rFonts w:asciiTheme="minorBidi" w:hAnsiTheme="minorBidi" w:cs="David" w:hint="eastAsia"/>
                  <w:b/>
                  <w:rtl/>
                </w:rPr>
                <w:t>האישור</w:t>
              </w:r>
              <w:r w:rsidRPr="0052561D">
                <w:rPr>
                  <w:rFonts w:asciiTheme="minorBidi" w:hAnsiTheme="minorBidi" w:cs="David"/>
                  <w:b/>
                  <w:rtl/>
                </w:rPr>
                <w:t xml:space="preserve"> בדבר השינוי או הביטול.</w:t>
              </w:r>
            </w:ins>
          </w:p>
        </w:tc>
      </w:tr>
      <w:tr w:rsidR="0055276C" w:rsidRPr="0052561D" w14:paraId="2D54B061" w14:textId="77777777" w:rsidTr="0055276C">
        <w:trPr>
          <w:trHeight w:val="227"/>
          <w:tblHeader/>
          <w:ins w:id="1313" w:author="Yael Yahid" w:date="2025-02-03T10:47:00Z"/>
        </w:trPr>
        <w:tc>
          <w:tcPr>
            <w:tcW w:w="11530" w:type="dxa"/>
            <w:shd w:val="clear" w:color="auto" w:fill="F2F2F2" w:themeFill="background1" w:themeFillShade="F2"/>
          </w:tcPr>
          <w:p w14:paraId="66F0575E" w14:textId="77777777" w:rsidR="0055276C" w:rsidRPr="0052561D" w:rsidRDefault="0055276C" w:rsidP="0055276C">
            <w:pPr>
              <w:ind w:left="50" w:right="78"/>
              <w:rPr>
                <w:ins w:id="1314" w:author="Yael Yahid" w:date="2025-02-03T10:47:00Z" w16du:dateUtc="2025-02-03T08:47:00Z"/>
                <w:rFonts w:asciiTheme="minorBidi" w:hAnsiTheme="minorBidi" w:cs="David"/>
                <w:b/>
                <w:rtl/>
              </w:rPr>
            </w:pPr>
            <w:ins w:id="1315" w:author="Yael Yahid" w:date="2025-02-03T10:47:00Z" w16du:dateUtc="2025-02-03T08:47:00Z">
              <w:r w:rsidRPr="0052561D">
                <w:rPr>
                  <w:rFonts w:asciiTheme="minorBidi" w:hAnsiTheme="minorBidi" w:cs="David" w:hint="cs"/>
                  <w:b/>
                  <w:rtl/>
                </w:rPr>
                <w:t>חתימת האישור</w:t>
              </w:r>
            </w:ins>
          </w:p>
        </w:tc>
      </w:tr>
      <w:tr w:rsidR="0055276C" w:rsidRPr="0052561D" w14:paraId="209C8960" w14:textId="77777777" w:rsidTr="0055276C">
        <w:trPr>
          <w:trHeight w:val="383"/>
          <w:ins w:id="1316" w:author="Yael Yahid" w:date="2025-02-03T10:47:00Z"/>
        </w:trPr>
        <w:tc>
          <w:tcPr>
            <w:tcW w:w="11530" w:type="dxa"/>
          </w:tcPr>
          <w:p w14:paraId="24FF3D0D" w14:textId="77777777" w:rsidR="0055276C" w:rsidRPr="0052561D" w:rsidRDefault="0055276C" w:rsidP="0055276C">
            <w:pPr>
              <w:ind w:left="50" w:right="78"/>
              <w:rPr>
                <w:ins w:id="1317" w:author="Yael Yahid" w:date="2025-02-03T10:47:00Z" w16du:dateUtc="2025-02-03T08:47:00Z"/>
                <w:rFonts w:asciiTheme="minorBidi" w:hAnsiTheme="minorBidi" w:cs="David"/>
                <w:b/>
                <w:rtl/>
              </w:rPr>
            </w:pPr>
            <w:ins w:id="1318" w:author="Yael Yahid" w:date="2025-02-03T10:47:00Z" w16du:dateUtc="2025-02-03T08:47:00Z">
              <w:r w:rsidRPr="0052561D">
                <w:rPr>
                  <w:rFonts w:asciiTheme="minorBidi" w:hAnsiTheme="minorBidi" w:cs="David" w:hint="cs"/>
                  <w:b/>
                  <w:rtl/>
                </w:rPr>
                <w:t>המבטח:</w:t>
              </w:r>
            </w:ins>
          </w:p>
        </w:tc>
      </w:tr>
    </w:tbl>
    <w:p w14:paraId="6DDB7EB0" w14:textId="77777777" w:rsidR="0055276C" w:rsidRDefault="0055276C" w:rsidP="005C36B3">
      <w:pPr>
        <w:pStyle w:val="afffffffc"/>
        <w:rPr>
          <w:ins w:id="1319" w:author="Yael Yahid" w:date="2025-02-03T10:48:00Z" w16du:dateUtc="2025-02-03T08:48:00Z"/>
          <w:rtl/>
        </w:rPr>
      </w:pPr>
    </w:p>
    <w:p w14:paraId="1E47187C" w14:textId="77777777" w:rsidR="0055276C" w:rsidRDefault="0055276C">
      <w:pPr>
        <w:bidi w:val="0"/>
        <w:spacing w:before="200" w:after="200" w:line="276" w:lineRule="auto"/>
        <w:rPr>
          <w:ins w:id="1320" w:author="Yael Yahid" w:date="2025-02-03T10:48:00Z" w16du:dateUtc="2025-02-03T08:48:00Z"/>
          <w:bCs/>
          <w:i/>
          <w:caps/>
          <w:spacing w:val="15"/>
          <w:kern w:val="28"/>
          <w:sz w:val="28"/>
          <w:szCs w:val="28"/>
          <w:rtl/>
        </w:rPr>
      </w:pPr>
      <w:ins w:id="1321" w:author="Yael Yahid" w:date="2025-02-03T10:48:00Z" w16du:dateUtc="2025-02-03T08:48:00Z">
        <w:r>
          <w:rPr>
            <w:rtl/>
          </w:rPr>
          <w:br w:type="page"/>
        </w:r>
      </w:ins>
    </w:p>
    <w:p w14:paraId="4740C171" w14:textId="18981AC1" w:rsidR="00C16B7D" w:rsidDel="003847F3" w:rsidRDefault="002F4967" w:rsidP="002A067F">
      <w:pPr>
        <w:widowControl w:val="0"/>
        <w:spacing w:before="40" w:line="360" w:lineRule="auto"/>
        <w:ind w:left="397" w:hanging="397"/>
        <w:rPr>
          <w:del w:id="1322" w:author="Yael Yahid" w:date="2025-02-03T10:45:00Z" w16du:dateUtc="2025-02-03T08:45:00Z"/>
          <w:b/>
          <w:bCs/>
          <w:u w:val="single"/>
        </w:rPr>
        <w:sectPr w:rsidR="00C16B7D" w:rsidDel="003847F3" w:rsidSect="00654526">
          <w:pgSz w:w="11906" w:h="16838" w:code="9"/>
          <w:pgMar w:top="1616" w:right="1826" w:bottom="1440" w:left="1800" w:header="709" w:footer="709" w:gutter="0"/>
          <w:cols w:space="708"/>
          <w:titlePg/>
          <w:bidi/>
          <w:rtlGutter/>
          <w:docGrid w:linePitch="360"/>
        </w:sectPr>
      </w:pPr>
      <w:del w:id="1323" w:author="Yael Yahid" w:date="2025-02-03T10:45:00Z" w16du:dateUtc="2025-02-03T08:45:00Z">
        <w:r w:rsidRPr="002A067F" w:rsidDel="003847F3">
          <w:rPr>
            <w:rFonts w:hint="eastAsia"/>
            <w:rtl/>
          </w:rPr>
          <w:lastRenderedPageBreak/>
          <w:delText>יתווסף</w:delText>
        </w:r>
        <w:r w:rsidRPr="002A067F" w:rsidDel="003847F3">
          <w:rPr>
            <w:rtl/>
          </w:rPr>
          <w:delText xml:space="preserve"> </w:delText>
        </w:r>
        <w:r w:rsidRPr="002A067F" w:rsidDel="003847F3">
          <w:rPr>
            <w:rFonts w:hint="eastAsia"/>
            <w:rtl/>
          </w:rPr>
          <w:delText>בהמשך</w:delText>
        </w:r>
        <w:r w:rsidRPr="002A067F" w:rsidDel="003847F3">
          <w:rPr>
            <w:rtl/>
          </w:rPr>
          <w:delText>.</w:delText>
        </w:r>
      </w:del>
    </w:p>
    <w:p w14:paraId="1A49D748" w14:textId="77777777" w:rsidR="0009150A" w:rsidRPr="00CD6EC5" w:rsidRDefault="007928F4" w:rsidP="005C36B3">
      <w:pPr>
        <w:pStyle w:val="afffffffc"/>
        <w:rPr>
          <w:rtl/>
        </w:rPr>
      </w:pPr>
      <w:bookmarkStart w:id="1324" w:name="_Toc32477916"/>
      <w:bookmarkStart w:id="1325" w:name="_Toc44931980"/>
      <w:bookmarkStart w:id="1326" w:name="_Toc44932067"/>
      <w:bookmarkStart w:id="1327" w:name="_Toc53331387"/>
      <w:bookmarkEnd w:id="919"/>
      <w:r w:rsidRPr="00CD6EC5">
        <w:rPr>
          <w:rFonts w:hint="eastAsia"/>
          <w:rtl/>
        </w:rPr>
        <w:t>נספח</w:t>
      </w:r>
      <w:r w:rsidRPr="00CD6EC5">
        <w:rPr>
          <w:rtl/>
        </w:rPr>
        <w:t xml:space="preserve"> </w:t>
      </w:r>
      <w:bookmarkStart w:id="1328" w:name="nispach16_2"/>
      <w:r w:rsidR="00CD6EC5" w:rsidRPr="00CD6EC5">
        <w:rPr>
          <w:rFonts w:hint="cs"/>
          <w:rtl/>
        </w:rPr>
        <w:t>ה</w:t>
      </w:r>
      <w:bookmarkEnd w:id="1328"/>
      <w:r w:rsidRPr="00CD6EC5">
        <w:rPr>
          <w:rtl/>
        </w:rPr>
        <w:t xml:space="preserve">'– התחייבות </w:t>
      </w:r>
      <w:r w:rsidR="00DE3E2F" w:rsidRPr="00CD6EC5">
        <w:rPr>
          <w:rtl/>
        </w:rPr>
        <w:t>לסודיות</w:t>
      </w:r>
      <w:r w:rsidR="00DE3E2F">
        <w:rPr>
          <w:rFonts w:hint="cs"/>
          <w:rtl/>
        </w:rPr>
        <w:t xml:space="preserve"> והיעדר ניגוד עניינים</w:t>
      </w:r>
      <w:bookmarkEnd w:id="1324"/>
      <w:bookmarkEnd w:id="1325"/>
      <w:bookmarkEnd w:id="1326"/>
      <w:bookmarkEnd w:id="1327"/>
      <w:r w:rsidRPr="00CD6EC5">
        <w:rPr>
          <w:rtl/>
        </w:rPr>
        <w:t xml:space="preserve"> </w:t>
      </w:r>
    </w:p>
    <w:p w14:paraId="1DD4A6B9" w14:textId="77777777" w:rsidR="0009150A" w:rsidRPr="007C5B4C" w:rsidRDefault="007928F4" w:rsidP="0009150A">
      <w:pPr>
        <w:widowControl w:val="0"/>
        <w:spacing w:before="40" w:line="360" w:lineRule="auto"/>
        <w:ind w:left="397"/>
        <w:jc w:val="center"/>
        <w:rPr>
          <w:rtl/>
        </w:rPr>
      </w:pPr>
      <w:r w:rsidRPr="007C5B4C">
        <w:rPr>
          <w:rFonts w:hint="cs"/>
          <w:sz w:val="28"/>
          <w:szCs w:val="28"/>
          <w:rtl/>
        </w:rPr>
        <w:t xml:space="preserve"> </w:t>
      </w:r>
    </w:p>
    <w:p w14:paraId="020CB837" w14:textId="77777777" w:rsidR="0009150A" w:rsidRPr="007C5B4C" w:rsidRDefault="007928F4" w:rsidP="0009150A">
      <w:pPr>
        <w:spacing w:line="360" w:lineRule="auto"/>
        <w:jc w:val="both"/>
        <w:rPr>
          <w:b/>
          <w:bCs/>
          <w:rtl/>
        </w:rPr>
      </w:pPr>
      <w:r w:rsidRPr="007C5B4C">
        <w:rPr>
          <w:rFonts w:hint="cs"/>
          <w:b/>
          <w:bCs/>
          <w:rtl/>
        </w:rPr>
        <w:t>לכבוד</w:t>
      </w:r>
    </w:p>
    <w:p w14:paraId="3D03C184" w14:textId="77777777" w:rsidR="0009150A" w:rsidRPr="007C5B4C" w:rsidRDefault="007928F4" w:rsidP="0009150A">
      <w:pPr>
        <w:spacing w:line="360" w:lineRule="auto"/>
        <w:jc w:val="both"/>
        <w:rPr>
          <w:b/>
          <w:bCs/>
          <w:rtl/>
        </w:rPr>
      </w:pPr>
      <w:bookmarkStart w:id="1329" w:name="OfficeValue_5"/>
      <w:r>
        <w:rPr>
          <w:rFonts w:hint="cs"/>
          <w:b/>
          <w:bCs/>
          <w:rtl/>
        </w:rPr>
        <w:t>משרד החינוך</w:t>
      </w:r>
      <w:bookmarkEnd w:id="1329"/>
      <w:r w:rsidRPr="007C5B4C">
        <w:rPr>
          <w:b/>
          <w:bCs/>
          <w:rtl/>
        </w:rPr>
        <w:t xml:space="preserve"> </w:t>
      </w:r>
    </w:p>
    <w:p w14:paraId="5423ACE3" w14:textId="77777777" w:rsidR="0009150A" w:rsidRPr="007C5B4C" w:rsidRDefault="0009150A" w:rsidP="0009150A">
      <w:pPr>
        <w:spacing w:before="40" w:after="40" w:line="360" w:lineRule="auto"/>
        <w:ind w:left="397"/>
        <w:jc w:val="both"/>
        <w:rPr>
          <w:rtl/>
        </w:rPr>
      </w:pPr>
    </w:p>
    <w:p w14:paraId="77AC5954" w14:textId="2BFF5BA8" w:rsidR="00DE3E2F" w:rsidRPr="00915100" w:rsidRDefault="007928F4" w:rsidP="00486427">
      <w:pPr>
        <w:pStyle w:val="1-"/>
        <w:numPr>
          <w:ilvl w:val="0"/>
          <w:numId w:val="76"/>
        </w:numPr>
        <w:rPr>
          <w:u w:val="single"/>
          <w:rtl/>
        </w:rPr>
      </w:pPr>
      <w:r w:rsidRPr="007457A7">
        <w:rPr>
          <w:rFonts w:hint="cs"/>
          <w:rtl/>
        </w:rPr>
        <w:t>אני _______</w:t>
      </w:r>
      <w:r>
        <w:rPr>
          <w:rFonts w:hint="cs"/>
          <w:rtl/>
        </w:rPr>
        <w:t>_____</w:t>
      </w:r>
      <w:r w:rsidRPr="007457A7">
        <w:rPr>
          <w:rFonts w:hint="cs"/>
          <w:rtl/>
        </w:rPr>
        <w:t>___________, ת</w:t>
      </w:r>
      <w:r w:rsidR="008B7D45">
        <w:rPr>
          <w:rFonts w:hint="cs"/>
          <w:rtl/>
        </w:rPr>
        <w:t>"</w:t>
      </w:r>
      <w:r w:rsidRPr="007457A7">
        <w:rPr>
          <w:rFonts w:hint="cs"/>
          <w:rtl/>
        </w:rPr>
        <w:t>ז ___</w:t>
      </w:r>
      <w:r>
        <w:rPr>
          <w:rFonts w:hint="cs"/>
          <w:rtl/>
        </w:rPr>
        <w:t>________</w:t>
      </w:r>
      <w:r w:rsidRPr="007457A7">
        <w:rPr>
          <w:rFonts w:hint="cs"/>
          <w:rtl/>
        </w:rPr>
        <w:t>_______, אשר תפקידי אצל</w:t>
      </w:r>
      <w:r w:rsidR="00B77F16">
        <w:rPr>
          <w:rFonts w:hint="cs"/>
          <w:rtl/>
        </w:rPr>
        <w:t xml:space="preserve">  </w:t>
      </w:r>
      <w:r w:rsidR="00B77F16" w:rsidRPr="007457A7">
        <w:rPr>
          <w:rFonts w:hint="cs"/>
          <w:rtl/>
        </w:rPr>
        <w:t>____________</w:t>
      </w:r>
      <w:r w:rsidR="00B77F16">
        <w:rPr>
          <w:rFonts w:hint="cs"/>
          <w:rtl/>
        </w:rPr>
        <w:t>_______</w:t>
      </w:r>
      <w:r w:rsidR="00B77F16" w:rsidRPr="007457A7">
        <w:rPr>
          <w:rFonts w:hint="cs"/>
          <w:rtl/>
        </w:rPr>
        <w:t xml:space="preserve">_______________ </w:t>
      </w:r>
      <w:r w:rsidR="00B77F16" w:rsidRPr="00915100">
        <w:rPr>
          <w:i/>
          <w:iCs/>
          <w:rtl/>
        </w:rPr>
        <w:t xml:space="preserve">[למלא </w:t>
      </w:r>
      <w:r w:rsidR="00B77F16" w:rsidRPr="00915100">
        <w:rPr>
          <w:rFonts w:hint="eastAsia"/>
          <w:i/>
          <w:iCs/>
          <w:rtl/>
        </w:rPr>
        <w:t>שם</w:t>
      </w:r>
      <w:r w:rsidR="00B77F16" w:rsidRPr="00915100">
        <w:rPr>
          <w:i/>
          <w:iCs/>
          <w:rtl/>
        </w:rPr>
        <w:t xml:space="preserve"> </w:t>
      </w:r>
      <w:r w:rsidR="00B77F16" w:rsidRPr="00915100">
        <w:rPr>
          <w:rFonts w:hint="eastAsia"/>
          <w:i/>
          <w:iCs/>
          <w:rtl/>
        </w:rPr>
        <w:t>הספק</w:t>
      </w:r>
      <w:r w:rsidR="00B77F16" w:rsidRPr="00915100">
        <w:rPr>
          <w:i/>
          <w:iCs/>
          <w:rtl/>
        </w:rPr>
        <w:t>]</w:t>
      </w:r>
      <w:r w:rsidR="00B77F16">
        <w:rPr>
          <w:rFonts w:hint="cs"/>
          <w:rtl/>
        </w:rPr>
        <w:t xml:space="preserve"> </w:t>
      </w:r>
      <w:r w:rsidR="00B77F16" w:rsidRPr="007457A7">
        <w:rPr>
          <w:rtl/>
        </w:rPr>
        <w:t>(להלן</w:t>
      </w:r>
      <w:r w:rsidR="00B77F16">
        <w:rPr>
          <w:rFonts w:hint="cs"/>
          <w:rtl/>
        </w:rPr>
        <w:t xml:space="preserve"> -</w:t>
      </w:r>
      <w:r w:rsidR="00B77F16" w:rsidRPr="007457A7">
        <w:rPr>
          <w:rtl/>
        </w:rPr>
        <w:t xml:space="preserve"> "</w:t>
      </w:r>
      <w:r w:rsidR="00B77F16" w:rsidRPr="00915100">
        <w:rPr>
          <w:rFonts w:hint="eastAsia"/>
          <w:b/>
          <w:bCs/>
          <w:rtl/>
        </w:rPr>
        <w:t>הספק</w:t>
      </w:r>
      <w:r w:rsidR="00B77F16" w:rsidRPr="007457A7">
        <w:rPr>
          <w:rtl/>
        </w:rPr>
        <w:t>")</w:t>
      </w:r>
      <w:r w:rsidRPr="007457A7">
        <w:rPr>
          <w:rFonts w:hint="cs"/>
          <w:rtl/>
        </w:rPr>
        <w:t xml:space="preserve"> </w:t>
      </w:r>
      <w:r w:rsidR="00B77F16">
        <w:rPr>
          <w:rFonts w:hint="cs"/>
          <w:rtl/>
        </w:rPr>
        <w:t>ה</w:t>
      </w:r>
      <w:r w:rsidRPr="007457A7">
        <w:rPr>
          <w:rFonts w:hint="cs"/>
          <w:rtl/>
        </w:rPr>
        <w:t>ינו _______</w:t>
      </w:r>
      <w:r>
        <w:rPr>
          <w:rFonts w:hint="cs"/>
          <w:rtl/>
        </w:rPr>
        <w:t>_________</w:t>
      </w:r>
      <w:r w:rsidRPr="007457A7">
        <w:rPr>
          <w:rFonts w:hint="cs"/>
          <w:rtl/>
        </w:rPr>
        <w:t xml:space="preserve">______, נותן התחייבות זו בקשר </w:t>
      </w:r>
      <w:r w:rsidR="00133420">
        <w:rPr>
          <w:rFonts w:hint="cs"/>
          <w:rtl/>
        </w:rPr>
        <w:t>ל</w:t>
      </w:r>
      <w:r w:rsidRPr="00133420">
        <w:rPr>
          <w:rtl/>
        </w:rPr>
        <w:t xml:space="preserve">מכרז </w:t>
      </w:r>
      <w:bookmarkStart w:id="1330" w:name="TenderDesc_10"/>
      <w:r w:rsidRPr="00133420">
        <w:rPr>
          <w:rtl/>
        </w:rPr>
        <w:t xml:space="preserve">הקמה, הטמעה ותחזוקת מערכת מידע לניהול </w:t>
      </w:r>
      <w:bookmarkEnd w:id="1330"/>
      <w:r w:rsidR="005A1216">
        <w:rPr>
          <w:rFonts w:hint="cs"/>
          <w:rtl/>
        </w:rPr>
        <w:t>הערכת</w:t>
      </w:r>
      <w:r w:rsidR="00770295">
        <w:rPr>
          <w:rFonts w:hint="cs"/>
          <w:rtl/>
        </w:rPr>
        <w:t xml:space="preserve"> </w:t>
      </w:r>
      <w:r w:rsidR="003A228C">
        <w:rPr>
          <w:rFonts w:hint="cs"/>
          <w:rtl/>
        </w:rPr>
        <w:t>עובדים</w:t>
      </w:r>
      <w:r w:rsidR="005A1216">
        <w:rPr>
          <w:rFonts w:hint="cs"/>
          <w:rtl/>
        </w:rPr>
        <w:t xml:space="preserve"> </w:t>
      </w:r>
      <w:r w:rsidR="00133420">
        <w:rPr>
          <w:rFonts w:hint="cs"/>
          <w:rtl/>
        </w:rPr>
        <w:t xml:space="preserve">מספר  </w:t>
      </w:r>
      <w:bookmarkStart w:id="1331" w:name="TenderNumber_9"/>
      <w:r w:rsidR="003A228C">
        <w:rPr>
          <w:rFonts w:hint="cs"/>
          <w:rtl/>
        </w:rPr>
        <w:t>105/06</w:t>
      </w:r>
      <w:r>
        <w:rPr>
          <w:rFonts w:hint="cs"/>
          <w:rtl/>
        </w:rPr>
        <w:t>/2024</w:t>
      </w:r>
      <w:bookmarkEnd w:id="1331"/>
      <w:r w:rsidRPr="007457A7">
        <w:rPr>
          <w:rFonts w:hint="cs"/>
          <w:rtl/>
        </w:rPr>
        <w:t xml:space="preserve"> (להלן</w:t>
      </w:r>
      <w:r>
        <w:rPr>
          <w:rFonts w:hint="cs"/>
          <w:rtl/>
        </w:rPr>
        <w:t xml:space="preserve"> -</w:t>
      </w:r>
      <w:r w:rsidRPr="007457A7">
        <w:rPr>
          <w:rFonts w:hint="cs"/>
          <w:rtl/>
        </w:rPr>
        <w:t xml:space="preserve"> "</w:t>
      </w:r>
      <w:r w:rsidRPr="00915100">
        <w:rPr>
          <w:rFonts w:hint="eastAsia"/>
          <w:b/>
          <w:bCs/>
          <w:rtl/>
        </w:rPr>
        <w:t>המכרז</w:t>
      </w:r>
      <w:r w:rsidRPr="007457A7">
        <w:rPr>
          <w:rFonts w:hint="cs"/>
          <w:rtl/>
        </w:rPr>
        <w:t>").</w:t>
      </w:r>
    </w:p>
    <w:p w14:paraId="29EBD5B1" w14:textId="77777777" w:rsidR="00DE3E2F" w:rsidRPr="007C5B4C" w:rsidRDefault="007928F4" w:rsidP="00915100">
      <w:pPr>
        <w:pStyle w:val="1-"/>
        <w:rPr>
          <w:rtl/>
        </w:rPr>
      </w:pPr>
      <w:r w:rsidRPr="007C5B4C">
        <w:rPr>
          <w:rtl/>
        </w:rPr>
        <w:t>בהתחייבות זו תהיה למונחים הבאים המשמעות המופיעה לצידם:</w:t>
      </w:r>
    </w:p>
    <w:p w14:paraId="5771A99C" w14:textId="77777777" w:rsidR="00DE3E2F" w:rsidRPr="007C5B4C" w:rsidRDefault="007928F4" w:rsidP="00B0494D">
      <w:pPr>
        <w:pStyle w:val="2-1"/>
        <w:rPr>
          <w:rtl/>
        </w:rPr>
      </w:pPr>
      <w:r w:rsidRPr="007C5B4C">
        <w:rPr>
          <w:b/>
          <w:bCs/>
          <w:rtl/>
        </w:rPr>
        <w:t>"מידע"</w:t>
      </w:r>
      <w:r w:rsidRPr="007C5B4C">
        <w:rPr>
          <w:rtl/>
        </w:rPr>
        <w:t xml:space="preserve"> -</w:t>
      </w:r>
      <w:r w:rsidRPr="007C5B4C">
        <w:rPr>
          <w:rFonts w:hint="cs"/>
          <w:rtl/>
        </w:rPr>
        <w:t xml:space="preserve"> </w:t>
      </w:r>
      <w:r w:rsidRPr="007C5B4C">
        <w:rPr>
          <w:rtl/>
        </w:rPr>
        <w:t>כל מידע (</w:t>
      </w:r>
      <w:r w:rsidRPr="007C5B4C">
        <w:t>Information</w:t>
      </w:r>
      <w:r w:rsidRPr="007C5B4C">
        <w:rPr>
          <w:rtl/>
        </w:rPr>
        <w:t>), ידע (</w:t>
      </w:r>
      <w:r w:rsidRPr="007C5B4C">
        <w:t>Know-How</w:t>
      </w:r>
      <w:r w:rsidRPr="007C5B4C">
        <w:rPr>
          <w:rtl/>
        </w:rPr>
        <w:t>), ידיעה, מסמך, תכתובת, תוכנית, נתון, מודל, חוות דעת, מסקנה וכל דבר אחר כיוצ"ב הקשור ב</w:t>
      </w:r>
      <w:r w:rsidRPr="007C5B4C">
        <w:rPr>
          <w:rFonts w:hint="cs"/>
          <w:rtl/>
        </w:rPr>
        <w:t>אספקת</w:t>
      </w:r>
      <w:r w:rsidRPr="007C5B4C">
        <w:rPr>
          <w:rtl/>
        </w:rPr>
        <w:t xml:space="preserve"> ה</w:t>
      </w:r>
      <w:r w:rsidRPr="007C5B4C">
        <w:rPr>
          <w:rFonts w:hint="cs"/>
          <w:rtl/>
        </w:rPr>
        <w:t>שירותים</w:t>
      </w:r>
      <w:r w:rsidRPr="007C5B4C">
        <w:rPr>
          <w:rtl/>
        </w:rPr>
        <w:t xml:space="preserve"> בין בכתב ובין בע"פ ו/או בכל צורה או דרך של שימור ידיעות בצורה חשמלית ו/או אלקטרונית ו/או אופטית ו/או מגנטית ו/או אחרת.</w:t>
      </w:r>
    </w:p>
    <w:p w14:paraId="3E84BC5C" w14:textId="77777777" w:rsidR="00DE3E2F" w:rsidRPr="007C5B4C" w:rsidRDefault="007928F4" w:rsidP="00B0494D">
      <w:pPr>
        <w:pStyle w:val="2-1"/>
        <w:rPr>
          <w:rtl/>
        </w:rPr>
      </w:pPr>
      <w:r w:rsidRPr="007C5B4C">
        <w:rPr>
          <w:b/>
          <w:bCs/>
          <w:rtl/>
        </w:rPr>
        <w:t xml:space="preserve">"סודות מקצועיים" </w:t>
      </w:r>
      <w:r w:rsidRPr="007C5B4C">
        <w:rPr>
          <w:rtl/>
        </w:rPr>
        <w:t>-</w:t>
      </w:r>
      <w:r w:rsidRPr="007C5B4C">
        <w:rPr>
          <w:rFonts w:hint="cs"/>
          <w:rtl/>
        </w:rPr>
        <w:t xml:space="preserve"> </w:t>
      </w:r>
      <w:r w:rsidRPr="007C5B4C">
        <w:rPr>
          <w:rtl/>
        </w:rPr>
        <w:t>כל מידע אשר יגיע לידי בקשר ל</w:t>
      </w:r>
      <w:r w:rsidRPr="007C5B4C">
        <w:rPr>
          <w:rFonts w:hint="cs"/>
          <w:rtl/>
        </w:rPr>
        <w:t>אספקת</w:t>
      </w:r>
      <w:r w:rsidRPr="007C5B4C">
        <w:rPr>
          <w:rtl/>
        </w:rPr>
        <w:t xml:space="preserve"> ה</w:t>
      </w:r>
      <w:r w:rsidRPr="007C5B4C">
        <w:rPr>
          <w:rFonts w:hint="cs"/>
          <w:rtl/>
        </w:rPr>
        <w:t>שירותים</w:t>
      </w:r>
      <w:r w:rsidRPr="007C5B4C">
        <w:rPr>
          <w:rtl/>
        </w:rPr>
        <w:t>, בין אם נתקבל במהלך מתן ה</w:t>
      </w:r>
      <w:r w:rsidRPr="007C5B4C">
        <w:rPr>
          <w:rFonts w:hint="cs"/>
          <w:rtl/>
        </w:rPr>
        <w:t>שירותים</w:t>
      </w:r>
      <w:r w:rsidRPr="007C5B4C">
        <w:rPr>
          <w:rtl/>
        </w:rPr>
        <w:t xml:space="preserve"> או לאחר מכן, לרבות ומבלי לפגוע בכלליות האמור לעיל: מידע אשר </w:t>
      </w:r>
      <w:proofErr w:type="spellStart"/>
      <w:r w:rsidRPr="007C5B4C">
        <w:rPr>
          <w:rtl/>
        </w:rPr>
        <w:t>ימסר</w:t>
      </w:r>
      <w:proofErr w:type="spellEnd"/>
      <w:r w:rsidRPr="007C5B4C">
        <w:rPr>
          <w:rtl/>
        </w:rPr>
        <w:t xml:space="preserve"> ע</w:t>
      </w:r>
      <w:r w:rsidRPr="007C5B4C">
        <w:rPr>
          <w:rFonts w:hint="cs"/>
          <w:rtl/>
        </w:rPr>
        <w:t xml:space="preserve">ל ידי </w:t>
      </w:r>
      <w:r w:rsidRPr="007C5B4C">
        <w:rPr>
          <w:rtl/>
        </w:rPr>
        <w:t xml:space="preserve">מדינת ישראל ו/או כל גורם אחר ו/או מי מטעמה. </w:t>
      </w:r>
    </w:p>
    <w:p w14:paraId="053AE47A" w14:textId="77777777" w:rsidR="00DE3E2F" w:rsidRDefault="007928F4" w:rsidP="00915100">
      <w:pPr>
        <w:pStyle w:val="1-"/>
      </w:pPr>
      <w:r w:rsidRPr="00C2336B">
        <w:rPr>
          <w:rtl/>
        </w:rPr>
        <w:t>הננ</w:t>
      </w:r>
      <w:r w:rsidRPr="00C2336B">
        <w:rPr>
          <w:rFonts w:hint="cs"/>
          <w:rtl/>
        </w:rPr>
        <w:t>י</w:t>
      </w:r>
      <w:r w:rsidRPr="00C2336B">
        <w:rPr>
          <w:rtl/>
        </w:rPr>
        <w:t xml:space="preserve"> מתחייב לשמור את המידע והסודות המקצועיים </w:t>
      </w:r>
      <w:r w:rsidRPr="00C2336B">
        <w:rPr>
          <w:rFonts w:hint="cs"/>
          <w:rtl/>
        </w:rPr>
        <w:t xml:space="preserve">שיגיעו אלי עקב </w:t>
      </w:r>
      <w:r>
        <w:rPr>
          <w:rFonts w:hint="cs"/>
          <w:rtl/>
        </w:rPr>
        <w:t>ההסכם</w:t>
      </w:r>
      <w:r w:rsidRPr="00C2336B">
        <w:rPr>
          <w:rFonts w:hint="cs"/>
          <w:rtl/>
        </w:rPr>
        <w:t xml:space="preserve">, </w:t>
      </w:r>
      <w:r w:rsidRPr="00C2336B">
        <w:rPr>
          <w:rtl/>
        </w:rPr>
        <w:t xml:space="preserve">בסודיות מוחלטת ולעשות בהם שימוש אך ורק לצורך </w:t>
      </w:r>
      <w:r>
        <w:rPr>
          <w:rFonts w:hint="cs"/>
          <w:rtl/>
        </w:rPr>
        <w:t>מילוי חובותיי על פי ההסכם</w:t>
      </w:r>
      <w:r w:rsidRPr="00C2336B">
        <w:rPr>
          <w:rtl/>
        </w:rPr>
        <w:t xml:space="preserve">. </w:t>
      </w:r>
    </w:p>
    <w:p w14:paraId="3F5BC1A3" w14:textId="77777777" w:rsidR="00DE3E2F" w:rsidRPr="00C2336B" w:rsidRDefault="007928F4" w:rsidP="00915100">
      <w:pPr>
        <w:pStyle w:val="1-"/>
        <w:rPr>
          <w:rtl/>
        </w:rPr>
      </w:pPr>
      <w:r w:rsidRPr="00C2336B">
        <w:rPr>
          <w:rtl/>
        </w:rPr>
        <w:t>מבלי לפגוע בכלליות האמור, הננ</w:t>
      </w:r>
      <w:r w:rsidRPr="00C2336B">
        <w:rPr>
          <w:rFonts w:hint="cs"/>
          <w:rtl/>
        </w:rPr>
        <w:t>י</w:t>
      </w:r>
      <w:r w:rsidRPr="00C2336B">
        <w:rPr>
          <w:rtl/>
        </w:rPr>
        <w:t xml:space="preserve"> מתחייב לא לפרסם, להעביר, להודיע, למסור או להביא לידיעת כל אדם את המידע והסודות המקצועיים</w:t>
      </w:r>
      <w:r>
        <w:rPr>
          <w:rFonts w:hint="cs"/>
          <w:rtl/>
        </w:rPr>
        <w:t xml:space="preserve"> </w:t>
      </w:r>
      <w:r w:rsidRPr="00C2336B">
        <w:rPr>
          <w:rFonts w:hint="cs"/>
          <w:rtl/>
        </w:rPr>
        <w:t>ש</w:t>
      </w:r>
      <w:r>
        <w:rPr>
          <w:rFonts w:hint="cs"/>
          <w:rtl/>
        </w:rPr>
        <w:t>ה</w:t>
      </w:r>
      <w:r w:rsidRPr="00C2336B">
        <w:rPr>
          <w:rFonts w:hint="cs"/>
          <w:rtl/>
        </w:rPr>
        <w:t xml:space="preserve">גיעו אלי עקב </w:t>
      </w:r>
      <w:r>
        <w:rPr>
          <w:rFonts w:hint="cs"/>
          <w:rtl/>
        </w:rPr>
        <w:t>ההסכם</w:t>
      </w:r>
      <w:r w:rsidRPr="00C2336B">
        <w:rPr>
          <w:rFonts w:hint="cs"/>
          <w:rtl/>
        </w:rPr>
        <w:t>, למעט מידע שהוא בנחלת הכלל או מידע שיש למסור על פי כל דין.</w:t>
      </w:r>
    </w:p>
    <w:p w14:paraId="3E204F39" w14:textId="77777777" w:rsidR="00DE3E2F" w:rsidRPr="00C2336B" w:rsidRDefault="007928F4" w:rsidP="00915100">
      <w:pPr>
        <w:pStyle w:val="1-"/>
        <w:rPr>
          <w:rtl/>
        </w:rPr>
      </w:pPr>
      <w:r w:rsidRPr="00C2336B">
        <w:rPr>
          <w:rtl/>
        </w:rPr>
        <w:t>לא מתקיים כל ניגוד עניינים בין כל פעילות אחרת או התחייבות אחרת שלי לבין התחייבויות ה</w:t>
      </w:r>
      <w:r>
        <w:rPr>
          <w:rFonts w:hint="cs"/>
          <w:rtl/>
        </w:rPr>
        <w:t>ספק</w:t>
      </w:r>
      <w:r w:rsidRPr="00C2336B">
        <w:rPr>
          <w:rtl/>
        </w:rPr>
        <w:t xml:space="preserve"> על פי הסכם זה. </w:t>
      </w:r>
    </w:p>
    <w:p w14:paraId="788C22B5" w14:textId="77777777" w:rsidR="00DE3E2F" w:rsidRDefault="007928F4" w:rsidP="00915100">
      <w:pPr>
        <w:pStyle w:val="1-"/>
      </w:pPr>
      <w:r w:rsidRPr="00C2336B">
        <w:rPr>
          <w:rtl/>
        </w:rPr>
        <w:t xml:space="preserve">אמנע מכל פעולה שיש בה </w:t>
      </w:r>
      <w:r>
        <w:rPr>
          <w:rFonts w:hint="cs"/>
          <w:rtl/>
        </w:rPr>
        <w:t xml:space="preserve">כדי ליצור </w:t>
      </w:r>
      <w:r w:rsidRPr="00C2336B">
        <w:rPr>
          <w:rtl/>
        </w:rPr>
        <w:t xml:space="preserve">ניגוד עניינים בין מילוי תפקידי על פי </w:t>
      </w:r>
      <w:r>
        <w:rPr>
          <w:rFonts w:hint="cs"/>
          <w:rtl/>
        </w:rPr>
        <w:t>ה</w:t>
      </w:r>
      <w:r w:rsidRPr="00C2336B">
        <w:rPr>
          <w:rtl/>
        </w:rPr>
        <w:t xml:space="preserve">הסכם לבין מילוי תפקיד או התחייבות אחרת, במישרין </w:t>
      </w:r>
      <w:r>
        <w:rPr>
          <w:rtl/>
        </w:rPr>
        <w:t>או בעקיפין</w:t>
      </w:r>
      <w:r>
        <w:rPr>
          <w:rFonts w:hint="cs"/>
          <w:rtl/>
        </w:rPr>
        <w:t>.</w:t>
      </w:r>
      <w:r w:rsidRPr="00C2336B">
        <w:rPr>
          <w:rtl/>
        </w:rPr>
        <w:t xml:space="preserve"> </w:t>
      </w:r>
    </w:p>
    <w:p w14:paraId="331C7443" w14:textId="77777777" w:rsidR="00DE3E2F" w:rsidRPr="00C2336B" w:rsidRDefault="007928F4" w:rsidP="00915100">
      <w:pPr>
        <w:pStyle w:val="1-"/>
        <w:rPr>
          <w:rtl/>
        </w:rPr>
      </w:pPr>
      <w:r w:rsidRPr="00C2336B">
        <w:rPr>
          <w:rtl/>
        </w:rPr>
        <w:t xml:space="preserve">אני מתחייב להודיע </w:t>
      </w:r>
      <w:r w:rsidR="0042795F">
        <w:rPr>
          <w:rtl/>
        </w:rPr>
        <w:t>למזמין</w:t>
      </w:r>
      <w:r>
        <w:rPr>
          <w:rFonts w:hint="cs"/>
          <w:rtl/>
        </w:rPr>
        <w:t xml:space="preserve"> ולמזמין</w:t>
      </w:r>
      <w:r w:rsidRPr="00C2336B">
        <w:rPr>
          <w:rtl/>
        </w:rPr>
        <w:t xml:space="preserve"> על כל </w:t>
      </w:r>
      <w:r w:rsidRPr="000636E1">
        <w:rPr>
          <w:rtl/>
        </w:rPr>
        <w:t>חשש</w:t>
      </w:r>
      <w:r w:rsidRPr="00C2336B">
        <w:rPr>
          <w:rtl/>
        </w:rPr>
        <w:t xml:space="preserve"> לקיום ניגוד עניינים בין התחייבו</w:t>
      </w:r>
      <w:r>
        <w:rPr>
          <w:rtl/>
        </w:rPr>
        <w:t>יותיי על פי ה</w:t>
      </w:r>
      <w:r>
        <w:rPr>
          <w:rFonts w:hint="cs"/>
          <w:rtl/>
        </w:rPr>
        <w:t>ה</w:t>
      </w:r>
      <w:r>
        <w:rPr>
          <w:rtl/>
        </w:rPr>
        <w:t>סכם</w:t>
      </w:r>
      <w:r>
        <w:rPr>
          <w:rFonts w:hint="cs"/>
          <w:rtl/>
        </w:rPr>
        <w:t xml:space="preserve"> </w:t>
      </w:r>
      <w:r w:rsidRPr="00C2336B">
        <w:rPr>
          <w:rtl/>
        </w:rPr>
        <w:t xml:space="preserve">לבין פעילות אחרת שלי. </w:t>
      </w:r>
    </w:p>
    <w:p w14:paraId="65A50794" w14:textId="77777777" w:rsidR="00DE3E2F" w:rsidRPr="00925707" w:rsidRDefault="00DE3E2F" w:rsidP="00925707">
      <w:pPr>
        <w:rPr>
          <w:rtl/>
        </w:rPr>
      </w:pPr>
    </w:p>
    <w:p w14:paraId="07209F6C" w14:textId="77777777" w:rsidR="00DE3E2F" w:rsidRDefault="00DE3E2F" w:rsidP="00DE3E2F">
      <w:pPr>
        <w:spacing w:after="200" w:line="360" w:lineRule="auto"/>
        <w:jc w:val="center"/>
        <w:rPr>
          <w:rtl/>
        </w:rPr>
      </w:pPr>
    </w:p>
    <w:p w14:paraId="09909FDF" w14:textId="77777777" w:rsidR="0009150A" w:rsidRDefault="007928F4" w:rsidP="004D1159">
      <w:pPr>
        <w:bidi w:val="0"/>
        <w:spacing w:before="200" w:after="200" w:line="276" w:lineRule="auto"/>
      </w:pPr>
      <w:r w:rsidRPr="007C5B4C">
        <w:rPr>
          <w:rFonts w:hint="eastAsia"/>
          <w:rtl/>
        </w:rPr>
        <w:t>שם</w:t>
      </w:r>
      <w:r w:rsidRPr="007C5B4C">
        <w:rPr>
          <w:rtl/>
        </w:rPr>
        <w:t xml:space="preserve">: _________________ </w:t>
      </w:r>
      <w:r w:rsidRPr="007C5B4C">
        <w:rPr>
          <w:rFonts w:hint="eastAsia"/>
          <w:rtl/>
        </w:rPr>
        <w:t>חתימה</w:t>
      </w:r>
      <w:r w:rsidRPr="007C5B4C">
        <w:rPr>
          <w:rtl/>
        </w:rPr>
        <w:t xml:space="preserve">: _____________ </w:t>
      </w:r>
      <w:r w:rsidRPr="007C5B4C">
        <w:rPr>
          <w:rFonts w:hint="eastAsia"/>
          <w:rtl/>
        </w:rPr>
        <w:t>תאריך</w:t>
      </w:r>
      <w:r w:rsidRPr="007C5B4C">
        <w:rPr>
          <w:rtl/>
        </w:rPr>
        <w:t>:___________</w:t>
      </w:r>
      <w:bookmarkStart w:id="1332" w:name="_Toc185193199"/>
      <w:bookmarkStart w:id="1333" w:name="_Toc171667620"/>
      <w:bookmarkStart w:id="1334" w:name="_Toc330777766"/>
      <w:bookmarkEnd w:id="901"/>
      <w:bookmarkEnd w:id="1332"/>
      <w:bookmarkEnd w:id="1333"/>
      <w:bookmarkEnd w:id="1334"/>
    </w:p>
    <w:p w14:paraId="0C51D2E1" w14:textId="77777777" w:rsidR="000C3A5E" w:rsidRDefault="007928F4">
      <w:pPr>
        <w:bidi w:val="0"/>
        <w:spacing w:before="200" w:after="200" w:line="276" w:lineRule="auto"/>
        <w:rPr>
          <w:bCs/>
          <w:i/>
          <w:caps/>
          <w:spacing w:val="15"/>
          <w:kern w:val="28"/>
          <w:sz w:val="28"/>
          <w:szCs w:val="28"/>
          <w:rtl/>
        </w:rPr>
      </w:pPr>
      <w:bookmarkStart w:id="1335" w:name="show_isNotHumanResources_4"/>
      <w:bookmarkStart w:id="1336" w:name="show_IsHatzmadatTmura_2"/>
      <w:r>
        <w:rPr>
          <w:rtl/>
        </w:rPr>
        <w:br w:type="page"/>
      </w:r>
    </w:p>
    <w:p w14:paraId="3A13C34D" w14:textId="77777777" w:rsidR="00C21D13" w:rsidRDefault="007928F4" w:rsidP="00C21D13">
      <w:pPr>
        <w:pStyle w:val="afffffffc"/>
        <w:rPr>
          <w:rtl/>
        </w:rPr>
      </w:pPr>
      <w:r w:rsidRPr="00CD6EC5">
        <w:rPr>
          <w:rFonts w:hint="eastAsia"/>
          <w:rtl/>
        </w:rPr>
        <w:lastRenderedPageBreak/>
        <w:t>נספח</w:t>
      </w:r>
      <w:r w:rsidRPr="00CD6EC5">
        <w:rPr>
          <w:rtl/>
        </w:rPr>
        <w:t xml:space="preserve"> </w:t>
      </w:r>
      <w:bookmarkStart w:id="1337" w:name="nispach17"/>
      <w:r>
        <w:rPr>
          <w:rFonts w:hint="cs"/>
          <w:rtl/>
        </w:rPr>
        <w:t>ו</w:t>
      </w:r>
      <w:bookmarkEnd w:id="1337"/>
      <w:r w:rsidRPr="00CD6EC5">
        <w:rPr>
          <w:rtl/>
        </w:rPr>
        <w:t xml:space="preserve">'– </w:t>
      </w:r>
      <w:r>
        <w:rPr>
          <w:rFonts w:hint="cs"/>
          <w:rtl/>
        </w:rPr>
        <w:t>כללי הצמדה לתמורה</w:t>
      </w:r>
    </w:p>
    <w:p w14:paraId="23383857" w14:textId="77777777" w:rsidR="00C21D13" w:rsidRPr="00925707" w:rsidRDefault="00C21D13" w:rsidP="00925707"/>
    <w:p w14:paraId="3ED63381" w14:textId="77777777" w:rsidR="00C21D13" w:rsidRPr="00C21D13" w:rsidRDefault="007928F4" w:rsidP="00486427">
      <w:pPr>
        <w:pStyle w:val="1-"/>
        <w:numPr>
          <w:ilvl w:val="0"/>
          <w:numId w:val="67"/>
        </w:numPr>
        <w:rPr>
          <w:rtl/>
        </w:rPr>
      </w:pPr>
      <w:r w:rsidRPr="00C21D13">
        <w:rPr>
          <w:rtl/>
        </w:rPr>
        <w:t>הגדרות בנושא הצמדה</w:t>
      </w:r>
    </w:p>
    <w:p w14:paraId="3A82A3CC" w14:textId="77777777" w:rsidR="00C21D13" w:rsidRPr="00C21D13" w:rsidRDefault="007928F4" w:rsidP="00B0494D">
      <w:pPr>
        <w:pStyle w:val="2-1"/>
        <w:rPr>
          <w:rtl/>
        </w:rPr>
      </w:pPr>
      <w:r w:rsidRPr="00225D83">
        <w:rPr>
          <w:b/>
          <w:bCs/>
          <w:rtl/>
        </w:rPr>
        <w:t>הצמדה</w:t>
      </w:r>
      <w:r w:rsidRPr="00C21D13">
        <w:rPr>
          <w:rtl/>
        </w:rPr>
        <w:t xml:space="preserve"> – הסדר הנעשה בהתקשרות ונועד להתאים ערך נכס, שירות או מחיר, לשינויים ברמת המחירים, בהסתמך על פרסומי הלשכה המרכזית לסטטיסטיקה, בנק ישראל או פרסומים רשמיים ובלתי תלויים אחרים, מישראל ומחוץ לישראל. </w:t>
      </w:r>
    </w:p>
    <w:p w14:paraId="40D28AF9" w14:textId="77777777" w:rsidR="00C21D13" w:rsidRPr="00C21D13" w:rsidRDefault="007928F4" w:rsidP="00B0494D">
      <w:pPr>
        <w:pStyle w:val="2-1"/>
        <w:rPr>
          <w:rtl/>
        </w:rPr>
      </w:pPr>
      <w:r w:rsidRPr="00225D83">
        <w:rPr>
          <w:b/>
          <w:bCs/>
          <w:rtl/>
        </w:rPr>
        <w:t xml:space="preserve">מדד הבסיס </w:t>
      </w:r>
      <w:r w:rsidRPr="00C21D13">
        <w:rPr>
          <w:rtl/>
        </w:rPr>
        <w:t>– המדד הידוע בתאריך הבסיס.</w:t>
      </w:r>
    </w:p>
    <w:p w14:paraId="682A3F55" w14:textId="77777777" w:rsidR="00C21D13" w:rsidRPr="00C21D13" w:rsidRDefault="007928F4" w:rsidP="00B0494D">
      <w:pPr>
        <w:pStyle w:val="2-1"/>
        <w:rPr>
          <w:rtl/>
        </w:rPr>
      </w:pPr>
      <w:r w:rsidRPr="00225D83">
        <w:rPr>
          <w:b/>
          <w:bCs/>
          <w:rtl/>
        </w:rPr>
        <w:t>מדד קובע</w:t>
      </w:r>
      <w:r w:rsidRPr="00C21D13">
        <w:rPr>
          <w:rtl/>
        </w:rPr>
        <w:t xml:space="preserve"> – המדד הידוע בתאריך הקובע.</w:t>
      </w:r>
    </w:p>
    <w:p w14:paraId="37CC87A8" w14:textId="77777777" w:rsidR="007F08A1" w:rsidRDefault="007928F4" w:rsidP="00B0494D">
      <w:pPr>
        <w:pStyle w:val="2-1"/>
      </w:pPr>
      <w:r w:rsidRPr="00225D83">
        <w:rPr>
          <w:b/>
          <w:bCs/>
          <w:rtl/>
        </w:rPr>
        <w:t>תאריך הבסיס</w:t>
      </w:r>
      <w:r w:rsidRPr="00C21D13">
        <w:rPr>
          <w:rtl/>
        </w:rPr>
        <w:t xml:space="preserve"> – </w:t>
      </w:r>
      <w:r w:rsidRPr="007F08A1">
        <w:rPr>
          <w:rtl/>
        </w:rPr>
        <w:t>נקודת הזמן בה התקבע הערך אשר ביחס אליו תבוצע ההצמדה לאורך תקופת ההתקשרות</w:t>
      </w:r>
      <w:r>
        <w:rPr>
          <w:rFonts w:hint="cs"/>
          <w:rtl/>
        </w:rPr>
        <w:t>.</w:t>
      </w:r>
    </w:p>
    <w:p w14:paraId="3C7D0176" w14:textId="77777777" w:rsidR="00C21D13" w:rsidRPr="00C21D13" w:rsidRDefault="007928F4" w:rsidP="00B0494D">
      <w:pPr>
        <w:pStyle w:val="2-1"/>
      </w:pPr>
      <w:r w:rsidRPr="00225D83">
        <w:rPr>
          <w:b/>
          <w:bCs/>
          <w:rtl/>
        </w:rPr>
        <w:t>התאריך הקובע</w:t>
      </w:r>
      <w:r w:rsidRPr="00C21D13">
        <w:rPr>
          <w:rtl/>
        </w:rPr>
        <w:t xml:space="preserve"> – נקודת הזמן שלפיה תחושב ההצמדה בפועל עבור תקופה מוגדרת.</w:t>
      </w:r>
    </w:p>
    <w:p w14:paraId="22ADE602" w14:textId="77777777" w:rsidR="00C21D13" w:rsidRPr="00E0309B" w:rsidRDefault="00C21D13" w:rsidP="00E0309B">
      <w:pPr>
        <w:rPr>
          <w:rtl/>
        </w:rPr>
      </w:pPr>
    </w:p>
    <w:p w14:paraId="045DA1EA" w14:textId="77777777" w:rsidR="004159EC" w:rsidRPr="00E0309B" w:rsidRDefault="004159EC" w:rsidP="00E0309B">
      <w:pPr>
        <w:rPr>
          <w:rtl/>
        </w:rPr>
      </w:pPr>
    </w:p>
    <w:p w14:paraId="1719308D" w14:textId="77777777" w:rsidR="00C21D13" w:rsidRDefault="007928F4" w:rsidP="00915100">
      <w:pPr>
        <w:pStyle w:val="1-"/>
      </w:pPr>
      <w:r w:rsidRPr="00C21D13">
        <w:rPr>
          <w:rtl/>
        </w:rPr>
        <w:t>תנאי ההצמדה</w:t>
      </w:r>
    </w:p>
    <w:p w14:paraId="3C6860F2" w14:textId="77777777" w:rsidR="00581323" w:rsidRPr="007C1F5C" w:rsidRDefault="007928F4" w:rsidP="00B0494D">
      <w:pPr>
        <w:pStyle w:val="2-1"/>
      </w:pPr>
      <w:bookmarkStart w:id="1338" w:name="tbl_hatzmadaTmura"/>
      <w:r>
        <w:rPr>
          <w:rFonts w:eastAsia="David"/>
          <w:rtl/>
        </w:rPr>
        <w:t>הצמדה – התמורה תהיה צמודה למדד המחירים לצרכן.</w:t>
      </w:r>
      <w:bookmarkEnd w:id="1338"/>
    </w:p>
    <w:p w14:paraId="0B5C07F2" w14:textId="77777777" w:rsidR="00407055" w:rsidRPr="00C21D13" w:rsidRDefault="007928F4" w:rsidP="00B0494D">
      <w:pPr>
        <w:pStyle w:val="2-1"/>
        <w:rPr>
          <w:rtl/>
        </w:rPr>
      </w:pPr>
      <w:r w:rsidRPr="00C21D13">
        <w:rPr>
          <w:rtl/>
        </w:rPr>
        <w:t xml:space="preserve">תאריך הבסיס – </w:t>
      </w:r>
      <w:bookmarkStart w:id="1339" w:name="TaarichBasisTmura"/>
      <w:r>
        <w:rPr>
          <w:rFonts w:hint="cs"/>
          <w:rtl/>
        </w:rPr>
        <w:t>המועד האחרון להגשת הצעות</w:t>
      </w:r>
      <w:bookmarkEnd w:id="1339"/>
      <w:r>
        <w:rPr>
          <w:rFonts w:hint="cs"/>
          <w:rtl/>
        </w:rPr>
        <w:t>.</w:t>
      </w:r>
    </w:p>
    <w:p w14:paraId="64A99532" w14:textId="77777777" w:rsidR="00407055" w:rsidRPr="00C21D13" w:rsidRDefault="007928F4" w:rsidP="00B0494D">
      <w:pPr>
        <w:pStyle w:val="2-1"/>
        <w:rPr>
          <w:b/>
          <w:bCs/>
        </w:rPr>
      </w:pPr>
      <w:r w:rsidRPr="00C21D13">
        <w:rPr>
          <w:rtl/>
        </w:rPr>
        <w:t xml:space="preserve">התאריך הקובע – </w:t>
      </w:r>
      <w:bookmarkStart w:id="1340" w:name="TaarichKoveaTmura"/>
      <w:r>
        <w:rPr>
          <w:rFonts w:hint="cs"/>
          <w:rtl/>
        </w:rPr>
        <w:t>תאריך קבלת הטובין/ השירותים</w:t>
      </w:r>
      <w:bookmarkEnd w:id="1340"/>
      <w:r>
        <w:rPr>
          <w:rFonts w:hint="cs"/>
          <w:rtl/>
        </w:rPr>
        <w:t>.</w:t>
      </w:r>
    </w:p>
    <w:p w14:paraId="58CD878A" w14:textId="77777777" w:rsidR="00407055" w:rsidRPr="00C21D13" w:rsidRDefault="007928F4" w:rsidP="00B0494D">
      <w:pPr>
        <w:pStyle w:val="2-1"/>
      </w:pPr>
      <w:r w:rsidRPr="00C21D13">
        <w:rPr>
          <w:rtl/>
        </w:rPr>
        <w:t xml:space="preserve">תדירות ההצמדה – </w:t>
      </w:r>
      <w:bookmarkStart w:id="1341" w:name="TadirutHatzmadaTmura"/>
      <w:r>
        <w:rPr>
          <w:rFonts w:hint="cs"/>
          <w:rtl/>
        </w:rPr>
        <w:t>חודשית</w:t>
      </w:r>
      <w:bookmarkEnd w:id="1341"/>
      <w:r>
        <w:rPr>
          <w:rFonts w:hint="cs"/>
          <w:rtl/>
        </w:rPr>
        <w:t>.</w:t>
      </w:r>
    </w:p>
    <w:p w14:paraId="5FD593F2" w14:textId="77777777" w:rsidR="00C21D13" w:rsidRPr="00925707" w:rsidRDefault="00C21D13" w:rsidP="00925707"/>
    <w:p w14:paraId="1F998A73" w14:textId="77777777" w:rsidR="00C21D13" w:rsidRPr="00C21D13" w:rsidRDefault="007928F4" w:rsidP="00915100">
      <w:pPr>
        <w:pStyle w:val="1-"/>
      </w:pPr>
      <w:r w:rsidRPr="00C21D13">
        <w:rPr>
          <w:rtl/>
        </w:rPr>
        <w:t>ביצוע ההצמדה</w:t>
      </w:r>
    </w:p>
    <w:p w14:paraId="606127F4" w14:textId="77777777" w:rsidR="00C21D13" w:rsidRPr="00C21D13" w:rsidRDefault="007928F4" w:rsidP="00B0494D">
      <w:pPr>
        <w:pStyle w:val="2-1"/>
      </w:pPr>
      <w:r w:rsidRPr="00C21D13">
        <w:rPr>
          <w:rtl/>
        </w:rPr>
        <w:t>ביצוע ההצמדה יחל מהחשבונית הראשונה להתקשרות.</w:t>
      </w:r>
    </w:p>
    <w:p w14:paraId="0A46B51A" w14:textId="77777777" w:rsidR="00C21D13" w:rsidRPr="00C21D13" w:rsidRDefault="007928F4" w:rsidP="00B0494D">
      <w:pPr>
        <w:pStyle w:val="2-1"/>
      </w:pPr>
      <w:r w:rsidRPr="00C21D13">
        <w:rPr>
          <w:rtl/>
        </w:rPr>
        <w:t xml:space="preserve">אופן חישוב ההצמדה - </w:t>
      </w:r>
    </w:p>
    <w:p w14:paraId="559E6AC7" w14:textId="77777777" w:rsidR="009463FC" w:rsidRPr="00C21D13" w:rsidRDefault="007928F4" w:rsidP="00915100">
      <w:pPr>
        <w:pStyle w:val="3-7"/>
      </w:pPr>
      <w:r w:rsidRPr="00C21D13">
        <w:rPr>
          <w:rtl/>
        </w:rPr>
        <w:t xml:space="preserve">ההצמדה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3973474F" w14:textId="77777777" w:rsidR="00C21D13" w:rsidRDefault="007928F4" w:rsidP="00915100">
      <w:pPr>
        <w:pStyle w:val="3-7"/>
      </w:pPr>
      <w:r w:rsidRPr="00C21D13">
        <w:rPr>
          <w:rtl/>
        </w:rPr>
        <w:t xml:space="preserve">חישוב ההצמדה יבוצע אחת לתקופה, בהתאם לתדירות </w:t>
      </w:r>
      <w:r w:rsidR="009463FC">
        <w:rPr>
          <w:rFonts w:hint="cs"/>
          <w:rtl/>
        </w:rPr>
        <w:t>ההצמדה הקבוע לעיל</w:t>
      </w:r>
      <w:r w:rsidRPr="00C21D13">
        <w:rPr>
          <w:rtl/>
        </w:rPr>
        <w:t xml:space="preserve">. </w:t>
      </w:r>
    </w:p>
    <w:p w14:paraId="16837493" w14:textId="77777777" w:rsidR="004159EC" w:rsidRDefault="007928F4" w:rsidP="00915100">
      <w:pPr>
        <w:pStyle w:val="3-7"/>
        <w:rPr>
          <w:rtl/>
        </w:rPr>
      </w:pPr>
      <w:r w:rsidRPr="009463FC">
        <w:rPr>
          <w:rtl/>
        </w:rPr>
        <w:t>סכום ההצמדה שיחושב יתווסף או יופחת לתעריפים שנקבעו בהתקשר</w:t>
      </w:r>
      <w:r w:rsidR="0090476E">
        <w:rPr>
          <w:rFonts w:hint="cs"/>
          <w:rtl/>
        </w:rPr>
        <w:t>ות.</w:t>
      </w:r>
    </w:p>
    <w:p w14:paraId="4C1BDAD5" w14:textId="77777777" w:rsidR="00D2172C" w:rsidRPr="00E0309B" w:rsidRDefault="007928F4" w:rsidP="00E0309B">
      <w:pPr>
        <w:rPr>
          <w:rtl/>
        </w:rPr>
      </w:pPr>
      <w:bookmarkStart w:id="1342" w:name="show_nispach18_2"/>
      <w:bookmarkStart w:id="1343" w:name="show_isCyberLevelHigh"/>
      <w:bookmarkStart w:id="1344" w:name="show_isCyberLevelHigh_1"/>
      <w:bookmarkStart w:id="1345" w:name="show_isCyberDetailsOrAttach_4"/>
      <w:bookmarkEnd w:id="1335"/>
      <w:bookmarkEnd w:id="1336"/>
      <w:bookmarkEnd w:id="1342"/>
      <w:bookmarkEnd w:id="1343"/>
      <w:r>
        <w:rPr>
          <w:rtl/>
        </w:rPr>
        <w:br w:type="page"/>
      </w:r>
    </w:p>
    <w:p w14:paraId="63A6F664" w14:textId="77777777" w:rsidR="00CD6ADC" w:rsidRDefault="007928F4" w:rsidP="00CD6ADC">
      <w:pPr>
        <w:pStyle w:val="afffffffc"/>
        <w:rPr>
          <w:rtl/>
        </w:rPr>
      </w:pPr>
      <w:r>
        <w:rPr>
          <w:rFonts w:hint="cs"/>
          <w:rtl/>
        </w:rPr>
        <w:lastRenderedPageBreak/>
        <w:t xml:space="preserve">נספח </w:t>
      </w:r>
      <w:bookmarkStart w:id="1346" w:name="nispach18_12"/>
      <w:r>
        <w:rPr>
          <w:rFonts w:hint="cs"/>
          <w:rtl/>
        </w:rPr>
        <w:t>ז</w:t>
      </w:r>
      <w:bookmarkEnd w:id="1346"/>
      <w:r>
        <w:rPr>
          <w:rFonts w:hint="cs"/>
          <w:rtl/>
        </w:rPr>
        <w:t>1'– נספח סייבר ואבטחת מידע – רמה גבוהה</w:t>
      </w:r>
    </w:p>
    <w:p w14:paraId="17475271" w14:textId="77777777" w:rsidR="00865E36" w:rsidRPr="00490446" w:rsidRDefault="00865E36" w:rsidP="00DC3FDB">
      <w:pPr>
        <w:pStyle w:val="afffffffc"/>
        <w:outlineLvl w:val="9"/>
        <w:rPr>
          <w:sz w:val="24"/>
          <w:szCs w:val="24"/>
          <w:rtl/>
        </w:rPr>
      </w:pPr>
    </w:p>
    <w:p w14:paraId="2632730C" w14:textId="77777777" w:rsidR="00865E36" w:rsidRPr="00490446" w:rsidRDefault="007928F4" w:rsidP="00486427">
      <w:pPr>
        <w:pStyle w:val="1-"/>
        <w:numPr>
          <w:ilvl w:val="0"/>
          <w:numId w:val="68"/>
        </w:numPr>
      </w:pPr>
      <w:r w:rsidRPr="00490446">
        <w:rPr>
          <w:rFonts w:hint="eastAsia"/>
          <w:rtl/>
        </w:rPr>
        <w:t>הגדרות</w:t>
      </w:r>
      <w:r w:rsidRPr="00490446">
        <w:rPr>
          <w:rtl/>
        </w:rPr>
        <w:t xml:space="preserve"> </w:t>
      </w:r>
      <w:r w:rsidRPr="00490446">
        <w:rPr>
          <w:rFonts w:hint="eastAsia"/>
          <w:rtl/>
        </w:rPr>
        <w:t>ייעודיות</w:t>
      </w:r>
      <w:r w:rsidRPr="00490446">
        <w:rPr>
          <w:rtl/>
        </w:rPr>
        <w:t xml:space="preserve"> </w:t>
      </w:r>
      <w:r w:rsidRPr="00490446">
        <w:rPr>
          <w:rFonts w:hint="eastAsia"/>
          <w:rtl/>
        </w:rPr>
        <w:t>לטופס</w:t>
      </w:r>
      <w:r w:rsidRPr="00490446">
        <w:rPr>
          <w:rtl/>
        </w:rPr>
        <w:t xml:space="preserve"> </w:t>
      </w:r>
      <w:r w:rsidRPr="00490446">
        <w:rPr>
          <w:rFonts w:hint="eastAsia"/>
          <w:rtl/>
        </w:rPr>
        <w:t>זה</w:t>
      </w:r>
      <w:r w:rsidR="00772FD1">
        <w:rPr>
          <w:rFonts w:hint="cs"/>
          <w:rtl/>
        </w:rPr>
        <w:t>:</w:t>
      </w:r>
    </w:p>
    <w:p w14:paraId="78745D76" w14:textId="77777777" w:rsidR="00865E36" w:rsidRPr="00490446" w:rsidRDefault="007928F4" w:rsidP="00B0494D">
      <w:pPr>
        <w:pStyle w:val="2-1"/>
        <w:rPr>
          <w:rtl/>
        </w:rPr>
      </w:pPr>
      <w:r w:rsidRPr="00490446">
        <w:rPr>
          <w:rFonts w:hint="eastAsia"/>
          <w:u w:val="single"/>
          <w:rtl/>
        </w:rPr>
        <w:t>אירוע</w:t>
      </w:r>
      <w:r w:rsidRPr="00490446">
        <w:rPr>
          <w:u w:val="single"/>
          <w:rtl/>
        </w:rPr>
        <w:t xml:space="preserve"> </w:t>
      </w:r>
      <w:r w:rsidRPr="00490446">
        <w:rPr>
          <w:rFonts w:hint="eastAsia"/>
          <w:u w:val="single"/>
          <w:rtl/>
        </w:rPr>
        <w:t>אבטחה</w:t>
      </w:r>
      <w:r w:rsidRPr="00490446">
        <w:rPr>
          <w:rtl/>
        </w:rPr>
        <w:t xml:space="preserve"> – אירוע (</w:t>
      </w:r>
      <w:r w:rsidRPr="00490446">
        <w:t>incident</w:t>
      </w:r>
      <w:r w:rsidRPr="00490446">
        <w:rPr>
          <w:rtl/>
        </w:rPr>
        <w:t xml:space="preserve">) </w:t>
      </w:r>
      <w:r w:rsidRPr="00490446">
        <w:rPr>
          <w:rFonts w:hint="eastAsia"/>
          <w:rtl/>
        </w:rPr>
        <w:t>אשר</w:t>
      </w:r>
      <w:r w:rsidRPr="00490446">
        <w:rPr>
          <w:rtl/>
        </w:rPr>
        <w:t xml:space="preserve"> </w:t>
      </w:r>
      <w:r w:rsidRPr="00490446">
        <w:rPr>
          <w:rFonts w:hint="eastAsia"/>
          <w:rtl/>
        </w:rPr>
        <w:t>עלול</w:t>
      </w:r>
      <w:r w:rsidRPr="00490446">
        <w:rPr>
          <w:rtl/>
        </w:rPr>
        <w:t xml:space="preserve"> </w:t>
      </w:r>
      <w:r w:rsidRPr="00490446">
        <w:rPr>
          <w:rFonts w:hint="eastAsia"/>
          <w:rtl/>
        </w:rPr>
        <w:t>לפגוע</w:t>
      </w:r>
      <w:r w:rsidRPr="00490446">
        <w:rPr>
          <w:rtl/>
        </w:rPr>
        <w:t xml:space="preserve"> </w:t>
      </w:r>
      <w:r w:rsidRPr="00490446">
        <w:rPr>
          <w:rFonts w:hint="eastAsia"/>
          <w:rtl/>
        </w:rPr>
        <w:t>בזמינות</w:t>
      </w:r>
      <w:r w:rsidRPr="00490446">
        <w:rPr>
          <w:rtl/>
        </w:rPr>
        <w:t xml:space="preserve">, </w:t>
      </w:r>
      <w:r w:rsidRPr="00490446">
        <w:rPr>
          <w:rFonts w:hint="eastAsia"/>
          <w:rtl/>
        </w:rPr>
        <w:t>ברציפות</w:t>
      </w:r>
      <w:r w:rsidRPr="00490446">
        <w:rPr>
          <w:rtl/>
        </w:rPr>
        <w:t xml:space="preserve"> </w:t>
      </w:r>
      <w:r w:rsidRPr="00490446">
        <w:rPr>
          <w:rFonts w:hint="eastAsia"/>
          <w:rtl/>
        </w:rPr>
        <w:t>התפעולית</w:t>
      </w:r>
      <w:r w:rsidRPr="00490446">
        <w:rPr>
          <w:rtl/>
        </w:rPr>
        <w:t xml:space="preserve">, </w:t>
      </w:r>
      <w:r w:rsidRPr="00490446">
        <w:rPr>
          <w:rFonts w:hint="eastAsia"/>
          <w:rtl/>
        </w:rPr>
        <w:t>במהימנות</w:t>
      </w:r>
      <w:r w:rsidRPr="00490446">
        <w:rPr>
          <w:rtl/>
        </w:rPr>
        <w:t xml:space="preserve"> </w:t>
      </w:r>
      <w:r w:rsidRPr="00490446">
        <w:rPr>
          <w:rFonts w:hint="eastAsia"/>
          <w:rtl/>
        </w:rPr>
        <w:t>או</w:t>
      </w:r>
      <w:r w:rsidRPr="00490446">
        <w:rPr>
          <w:rtl/>
        </w:rPr>
        <w:t xml:space="preserve"> </w:t>
      </w:r>
      <w:r w:rsidRPr="00490446">
        <w:rPr>
          <w:rFonts w:hint="eastAsia"/>
          <w:rtl/>
        </w:rPr>
        <w:t>בסודיות</w:t>
      </w:r>
      <w:r w:rsidRPr="00490446">
        <w:rPr>
          <w:rtl/>
        </w:rPr>
        <w:t xml:space="preserve"> </w:t>
      </w:r>
      <w:r w:rsidRPr="00490446">
        <w:rPr>
          <w:rFonts w:hint="eastAsia"/>
          <w:rtl/>
        </w:rPr>
        <w:t>המידע</w:t>
      </w:r>
      <w:r w:rsidRPr="00490446">
        <w:rPr>
          <w:rtl/>
        </w:rPr>
        <w:t xml:space="preserve"> </w:t>
      </w:r>
      <w:r w:rsidRPr="00490446">
        <w:rPr>
          <w:rFonts w:hint="eastAsia"/>
          <w:rtl/>
        </w:rPr>
        <w:t>של</w:t>
      </w:r>
      <w:r w:rsidRPr="00490446">
        <w:rPr>
          <w:rtl/>
        </w:rPr>
        <w:t xml:space="preserve"> </w:t>
      </w:r>
      <w:r w:rsidRPr="00490446">
        <w:rPr>
          <w:rFonts w:hint="eastAsia"/>
          <w:rtl/>
        </w:rPr>
        <w:t>המשרד</w:t>
      </w:r>
      <w:r w:rsidRPr="00490446">
        <w:rPr>
          <w:rtl/>
        </w:rPr>
        <w:t xml:space="preserve">, </w:t>
      </w:r>
      <w:r w:rsidRPr="00490446">
        <w:rPr>
          <w:rFonts w:hint="eastAsia"/>
          <w:rtl/>
        </w:rPr>
        <w:t>של</w:t>
      </w:r>
      <w:r w:rsidRPr="00490446">
        <w:rPr>
          <w:rtl/>
        </w:rPr>
        <w:t xml:space="preserve"> </w:t>
      </w:r>
      <w:r w:rsidRPr="00490446">
        <w:rPr>
          <w:rFonts w:hint="eastAsia"/>
          <w:rtl/>
        </w:rPr>
        <w:t>מערכות</w:t>
      </w:r>
      <w:r w:rsidRPr="00490446">
        <w:rPr>
          <w:rtl/>
        </w:rPr>
        <w:t xml:space="preserve"> </w:t>
      </w:r>
      <w:r w:rsidRPr="00490446">
        <w:rPr>
          <w:rFonts w:hint="eastAsia"/>
          <w:rtl/>
        </w:rPr>
        <w:t>או</w:t>
      </w:r>
      <w:r w:rsidRPr="00490446">
        <w:rPr>
          <w:rtl/>
        </w:rPr>
        <w:t xml:space="preserve"> </w:t>
      </w:r>
      <w:r w:rsidRPr="00490446">
        <w:rPr>
          <w:rFonts w:hint="eastAsia"/>
          <w:rtl/>
        </w:rPr>
        <w:t>קוד</w:t>
      </w:r>
      <w:r w:rsidRPr="00490446">
        <w:rPr>
          <w:rtl/>
        </w:rPr>
        <w:t xml:space="preserve"> </w:t>
      </w:r>
      <w:r w:rsidRPr="00490446">
        <w:rPr>
          <w:rFonts w:hint="eastAsia"/>
          <w:rtl/>
        </w:rPr>
        <w:t>המסופקות</w:t>
      </w:r>
      <w:r w:rsidRPr="00490446">
        <w:rPr>
          <w:rtl/>
        </w:rPr>
        <w:t xml:space="preserve"> </w:t>
      </w:r>
      <w:r w:rsidRPr="00490446">
        <w:rPr>
          <w:rFonts w:hint="eastAsia"/>
          <w:rtl/>
        </w:rPr>
        <w:t>לו</w:t>
      </w:r>
      <w:r w:rsidRPr="00490446">
        <w:rPr>
          <w:rtl/>
        </w:rPr>
        <w:t xml:space="preserve">, </w:t>
      </w:r>
      <w:r w:rsidRPr="00490446">
        <w:rPr>
          <w:rFonts w:hint="eastAsia"/>
          <w:rtl/>
        </w:rPr>
        <w:t>של</w:t>
      </w:r>
      <w:r w:rsidRPr="00490446">
        <w:rPr>
          <w:rtl/>
        </w:rPr>
        <w:t xml:space="preserve"> </w:t>
      </w:r>
      <w:r w:rsidRPr="00490446">
        <w:rPr>
          <w:rFonts w:hint="eastAsia"/>
          <w:rtl/>
        </w:rPr>
        <w:t>חומרה</w:t>
      </w:r>
      <w:r w:rsidRPr="00490446">
        <w:rPr>
          <w:rtl/>
        </w:rPr>
        <w:t xml:space="preserve">, </w:t>
      </w:r>
      <w:r w:rsidRPr="00490446">
        <w:rPr>
          <w:rFonts w:hint="eastAsia"/>
          <w:rtl/>
        </w:rPr>
        <w:t>תכנה</w:t>
      </w:r>
      <w:r w:rsidRPr="00490446">
        <w:rPr>
          <w:rtl/>
        </w:rPr>
        <w:t xml:space="preserve">, </w:t>
      </w:r>
      <w:r w:rsidRPr="00490446">
        <w:rPr>
          <w:rFonts w:hint="eastAsia"/>
          <w:rtl/>
        </w:rPr>
        <w:t>מאגרי</w:t>
      </w:r>
      <w:r w:rsidRPr="00490446">
        <w:rPr>
          <w:rtl/>
        </w:rPr>
        <w:t xml:space="preserve"> </w:t>
      </w:r>
      <w:r w:rsidRPr="00490446">
        <w:rPr>
          <w:rFonts w:hint="eastAsia"/>
          <w:rtl/>
        </w:rPr>
        <w:t>מידע</w:t>
      </w:r>
      <w:r w:rsidRPr="00490446">
        <w:rPr>
          <w:rtl/>
        </w:rPr>
        <w:t xml:space="preserve"> </w:t>
      </w:r>
      <w:r w:rsidRPr="00490446">
        <w:rPr>
          <w:rFonts w:hint="eastAsia"/>
          <w:rtl/>
        </w:rPr>
        <w:t>או</w:t>
      </w:r>
      <w:r w:rsidRPr="00490446">
        <w:rPr>
          <w:rtl/>
        </w:rPr>
        <w:t xml:space="preserve"> </w:t>
      </w:r>
      <w:r w:rsidRPr="00490446">
        <w:rPr>
          <w:rFonts w:hint="eastAsia"/>
          <w:rtl/>
        </w:rPr>
        <w:t>תשתית</w:t>
      </w:r>
      <w:r w:rsidRPr="00490446">
        <w:rPr>
          <w:rtl/>
        </w:rPr>
        <w:t xml:space="preserve">, </w:t>
      </w:r>
      <w:r w:rsidRPr="00490446">
        <w:rPr>
          <w:rFonts w:hint="eastAsia"/>
          <w:rtl/>
        </w:rPr>
        <w:t>שבהם</w:t>
      </w:r>
      <w:r w:rsidRPr="00490446">
        <w:rPr>
          <w:rtl/>
        </w:rPr>
        <w:t xml:space="preserve"> </w:t>
      </w:r>
      <w:r w:rsidRPr="00490446">
        <w:rPr>
          <w:rFonts w:hint="eastAsia"/>
          <w:rtl/>
        </w:rPr>
        <w:t>הספק</w:t>
      </w:r>
      <w:r w:rsidRPr="00490446">
        <w:rPr>
          <w:rtl/>
        </w:rPr>
        <w:t xml:space="preserve"> </w:t>
      </w:r>
      <w:r w:rsidRPr="00490446">
        <w:rPr>
          <w:rFonts w:hint="eastAsia"/>
          <w:rtl/>
        </w:rPr>
        <w:t>עושה</w:t>
      </w:r>
      <w:r w:rsidRPr="00490446">
        <w:rPr>
          <w:rtl/>
        </w:rPr>
        <w:t xml:space="preserve"> </w:t>
      </w:r>
      <w:r w:rsidRPr="00490446">
        <w:rPr>
          <w:rFonts w:hint="eastAsia"/>
          <w:rtl/>
        </w:rPr>
        <w:t>שימוש</w:t>
      </w:r>
      <w:r w:rsidRPr="00490446">
        <w:rPr>
          <w:rtl/>
        </w:rPr>
        <w:t xml:space="preserve"> </w:t>
      </w:r>
      <w:r w:rsidRPr="00490446">
        <w:rPr>
          <w:rFonts w:hint="eastAsia"/>
          <w:rtl/>
        </w:rPr>
        <w:t>לצורך</w:t>
      </w:r>
      <w:r w:rsidRPr="00490446">
        <w:rPr>
          <w:rtl/>
        </w:rPr>
        <w:t xml:space="preserve"> </w:t>
      </w:r>
      <w:r w:rsidRPr="00490446">
        <w:rPr>
          <w:rFonts w:hint="eastAsia"/>
          <w:rtl/>
        </w:rPr>
        <w:t>ביצוע</w:t>
      </w:r>
      <w:r w:rsidRPr="00490446">
        <w:rPr>
          <w:rtl/>
        </w:rPr>
        <w:t xml:space="preserve"> </w:t>
      </w:r>
      <w:r w:rsidRPr="00490446">
        <w:rPr>
          <w:rFonts w:hint="eastAsia"/>
          <w:rtl/>
        </w:rPr>
        <w:t>ההסכם</w:t>
      </w:r>
      <w:r w:rsidRPr="00490446">
        <w:rPr>
          <w:rtl/>
        </w:rPr>
        <w:t xml:space="preserve">, </w:t>
      </w:r>
      <w:r w:rsidRPr="00490446">
        <w:rPr>
          <w:rFonts w:hint="eastAsia"/>
          <w:rtl/>
        </w:rPr>
        <w:t>ובכלל</w:t>
      </w:r>
      <w:r w:rsidRPr="00490446">
        <w:rPr>
          <w:rtl/>
        </w:rPr>
        <w:t xml:space="preserve"> </w:t>
      </w:r>
      <w:r w:rsidRPr="00490446">
        <w:rPr>
          <w:rFonts w:hint="eastAsia"/>
          <w:rtl/>
        </w:rPr>
        <w:t>זה</w:t>
      </w:r>
      <w:r w:rsidRPr="00490446">
        <w:rPr>
          <w:rtl/>
        </w:rPr>
        <w:t xml:space="preserve"> </w:t>
      </w:r>
      <w:r w:rsidRPr="00490446">
        <w:rPr>
          <w:rFonts w:hint="eastAsia"/>
          <w:rtl/>
        </w:rPr>
        <w:t>תקיפת</w:t>
      </w:r>
      <w:r w:rsidRPr="00490446">
        <w:rPr>
          <w:rtl/>
        </w:rPr>
        <w:t xml:space="preserve"> </w:t>
      </w:r>
      <w:r w:rsidRPr="00490446">
        <w:rPr>
          <w:rFonts w:hint="eastAsia"/>
          <w:rtl/>
        </w:rPr>
        <w:t>סייבר</w:t>
      </w:r>
      <w:r w:rsidRPr="00490446">
        <w:rPr>
          <w:rtl/>
        </w:rPr>
        <w:t>.</w:t>
      </w:r>
    </w:p>
    <w:p w14:paraId="23326A5C" w14:textId="77777777" w:rsidR="00865E36" w:rsidRPr="00490446" w:rsidRDefault="007928F4" w:rsidP="00772FD1">
      <w:pPr>
        <w:pStyle w:val="2-1"/>
        <w:rPr>
          <w:rtl/>
        </w:rPr>
      </w:pPr>
      <w:r w:rsidRPr="00490446">
        <w:rPr>
          <w:rFonts w:hint="eastAsia"/>
          <w:u w:val="single"/>
          <w:rtl/>
        </w:rPr>
        <w:t>גורם</w:t>
      </w:r>
      <w:r w:rsidRPr="00490446">
        <w:rPr>
          <w:u w:val="single"/>
          <w:rtl/>
        </w:rPr>
        <w:t xml:space="preserve"> </w:t>
      </w:r>
      <w:r w:rsidRPr="00490446">
        <w:rPr>
          <w:rFonts w:hint="eastAsia"/>
          <w:u w:val="single"/>
          <w:rtl/>
        </w:rPr>
        <w:t>מנחה</w:t>
      </w:r>
      <w:r w:rsidRPr="00490446">
        <w:rPr>
          <w:rtl/>
        </w:rPr>
        <w:t xml:space="preserve"> </w:t>
      </w:r>
      <w:r w:rsidR="00772FD1" w:rsidRPr="00772FD1">
        <w:rPr>
          <w:rtl/>
        </w:rPr>
        <w:t>–</w:t>
      </w:r>
      <w:r w:rsidRPr="00490446">
        <w:rPr>
          <w:rtl/>
        </w:rPr>
        <w:t xml:space="preserve"> הגורם המנחה את המזמין בהיבטי סייבר והגנות מידע כגון: היחידה להגנת הסייבר בממשלה (להלן: "</w:t>
      </w:r>
      <w:proofErr w:type="spellStart"/>
      <w:r w:rsidRPr="00490446">
        <w:rPr>
          <w:rFonts w:hint="eastAsia"/>
          <w:rtl/>
        </w:rPr>
        <w:t>יה</w:t>
      </w:r>
      <w:r w:rsidRPr="00490446">
        <w:rPr>
          <w:rtl/>
        </w:rPr>
        <w:t>"ב</w:t>
      </w:r>
      <w:proofErr w:type="spellEnd"/>
      <w:r w:rsidRPr="00490446">
        <w:rPr>
          <w:rtl/>
        </w:rPr>
        <w:t xml:space="preserve">") במערך </w:t>
      </w:r>
      <w:proofErr w:type="spellStart"/>
      <w:r w:rsidRPr="00490446">
        <w:rPr>
          <w:rFonts w:hint="eastAsia"/>
          <w:rtl/>
        </w:rPr>
        <w:t>הדיגיטל</w:t>
      </w:r>
      <w:proofErr w:type="spellEnd"/>
      <w:r w:rsidRPr="00490446">
        <w:rPr>
          <w:rtl/>
        </w:rPr>
        <w:t xml:space="preserve"> הלאומי, הממונה על הביטחון במשרד הביטחון (</w:t>
      </w:r>
      <w:proofErr w:type="spellStart"/>
      <w:r w:rsidRPr="00490446">
        <w:rPr>
          <w:rFonts w:hint="eastAsia"/>
          <w:rtl/>
        </w:rPr>
        <w:t>מלמ</w:t>
      </w:r>
      <w:r w:rsidRPr="00490446">
        <w:rPr>
          <w:rtl/>
        </w:rPr>
        <w:t>"ב</w:t>
      </w:r>
      <w:proofErr w:type="spellEnd"/>
      <w:r w:rsidRPr="00490446">
        <w:rPr>
          <w:rtl/>
        </w:rPr>
        <w:t xml:space="preserve">), </w:t>
      </w:r>
      <w:r w:rsidRPr="00490446">
        <w:rPr>
          <w:rFonts w:hint="eastAsia"/>
          <w:rtl/>
        </w:rPr>
        <w:t>או</w:t>
      </w:r>
      <w:r w:rsidRPr="00490446">
        <w:rPr>
          <w:rtl/>
        </w:rPr>
        <w:t xml:space="preserve"> </w:t>
      </w:r>
      <w:r w:rsidRPr="00490446">
        <w:rPr>
          <w:rFonts w:hint="eastAsia"/>
          <w:rtl/>
        </w:rPr>
        <w:t>מערך</w:t>
      </w:r>
      <w:r w:rsidRPr="00490446">
        <w:rPr>
          <w:rtl/>
        </w:rPr>
        <w:t xml:space="preserve"> </w:t>
      </w:r>
      <w:r w:rsidRPr="00490446">
        <w:rPr>
          <w:rFonts w:hint="eastAsia"/>
          <w:rtl/>
        </w:rPr>
        <w:t>הסייבר</w:t>
      </w:r>
      <w:r w:rsidRPr="00490446">
        <w:rPr>
          <w:rtl/>
        </w:rPr>
        <w:t xml:space="preserve"> </w:t>
      </w:r>
      <w:r w:rsidRPr="00490446">
        <w:rPr>
          <w:rFonts w:hint="eastAsia"/>
          <w:rtl/>
        </w:rPr>
        <w:t>הלאומי</w:t>
      </w:r>
      <w:r w:rsidRPr="00490446">
        <w:rPr>
          <w:rtl/>
        </w:rPr>
        <w:t xml:space="preserve">. </w:t>
      </w:r>
      <w:r w:rsidRPr="00490446">
        <w:rPr>
          <w:rFonts w:hint="eastAsia"/>
          <w:rtl/>
        </w:rPr>
        <w:t>אם</w:t>
      </w:r>
      <w:r w:rsidRPr="00490446">
        <w:rPr>
          <w:rtl/>
        </w:rPr>
        <w:t xml:space="preserve"> </w:t>
      </w:r>
      <w:r w:rsidRPr="00490446">
        <w:rPr>
          <w:rFonts w:hint="eastAsia"/>
          <w:rtl/>
        </w:rPr>
        <w:t>המזמין</w:t>
      </w:r>
      <w:r w:rsidRPr="00490446">
        <w:rPr>
          <w:rtl/>
        </w:rPr>
        <w:t xml:space="preserve"> </w:t>
      </w:r>
      <w:r w:rsidRPr="00490446">
        <w:rPr>
          <w:rFonts w:hint="eastAsia"/>
          <w:rtl/>
        </w:rPr>
        <w:t>מנחה</w:t>
      </w:r>
      <w:r w:rsidRPr="00490446">
        <w:rPr>
          <w:rtl/>
        </w:rPr>
        <w:t xml:space="preserve"> </w:t>
      </w:r>
      <w:r w:rsidRPr="00490446">
        <w:rPr>
          <w:rFonts w:hint="eastAsia"/>
          <w:rtl/>
        </w:rPr>
        <w:t>את</w:t>
      </w:r>
      <w:r w:rsidRPr="00490446">
        <w:rPr>
          <w:rtl/>
        </w:rPr>
        <w:t xml:space="preserve"> </w:t>
      </w:r>
      <w:r w:rsidRPr="00490446">
        <w:rPr>
          <w:rFonts w:hint="eastAsia"/>
          <w:rtl/>
        </w:rPr>
        <w:t>עצמו</w:t>
      </w:r>
      <w:r w:rsidRPr="00490446">
        <w:rPr>
          <w:rtl/>
        </w:rPr>
        <w:t xml:space="preserve">, </w:t>
      </w:r>
      <w:r w:rsidRPr="00490446">
        <w:rPr>
          <w:rFonts w:hint="eastAsia"/>
          <w:rtl/>
        </w:rPr>
        <w:t>אז</w:t>
      </w:r>
      <w:r w:rsidRPr="00490446">
        <w:rPr>
          <w:rtl/>
        </w:rPr>
        <w:t xml:space="preserve"> </w:t>
      </w:r>
      <w:r w:rsidRPr="00490446">
        <w:rPr>
          <w:rFonts w:hint="eastAsia"/>
          <w:rtl/>
        </w:rPr>
        <w:t>ייחשב</w:t>
      </w:r>
      <w:r w:rsidRPr="00490446">
        <w:rPr>
          <w:rtl/>
        </w:rPr>
        <w:t xml:space="preserve"> </w:t>
      </w:r>
      <w:r w:rsidRPr="00490446">
        <w:rPr>
          <w:rFonts w:hint="eastAsia"/>
          <w:rtl/>
        </w:rPr>
        <w:t>המזמין</w:t>
      </w:r>
      <w:r w:rsidRPr="00490446">
        <w:rPr>
          <w:rtl/>
        </w:rPr>
        <w:t xml:space="preserve"> </w:t>
      </w:r>
      <w:r w:rsidRPr="00490446">
        <w:rPr>
          <w:rFonts w:hint="eastAsia"/>
          <w:rtl/>
        </w:rPr>
        <w:t>כגורם</w:t>
      </w:r>
      <w:r w:rsidRPr="00490446">
        <w:rPr>
          <w:rtl/>
        </w:rPr>
        <w:t xml:space="preserve"> </w:t>
      </w:r>
      <w:r w:rsidRPr="00490446">
        <w:rPr>
          <w:rFonts w:hint="eastAsia"/>
          <w:rtl/>
        </w:rPr>
        <w:t>המנחה</w:t>
      </w:r>
      <w:r w:rsidRPr="00490446">
        <w:rPr>
          <w:rtl/>
        </w:rPr>
        <w:t xml:space="preserve"> </w:t>
      </w:r>
      <w:r w:rsidRPr="00490446">
        <w:rPr>
          <w:rFonts w:hint="eastAsia"/>
          <w:rtl/>
        </w:rPr>
        <w:t>לעניין</w:t>
      </w:r>
      <w:r w:rsidRPr="00490446">
        <w:rPr>
          <w:rtl/>
        </w:rPr>
        <w:t xml:space="preserve"> </w:t>
      </w:r>
      <w:r w:rsidRPr="00490446">
        <w:rPr>
          <w:rFonts w:hint="eastAsia"/>
          <w:rtl/>
        </w:rPr>
        <w:t>זה</w:t>
      </w:r>
      <w:r w:rsidRPr="00490446">
        <w:rPr>
          <w:rtl/>
        </w:rPr>
        <w:t>.</w:t>
      </w:r>
    </w:p>
    <w:p w14:paraId="602713E0" w14:textId="77777777" w:rsidR="00865E36" w:rsidRPr="00490446" w:rsidRDefault="007928F4" w:rsidP="00B0494D">
      <w:pPr>
        <w:pStyle w:val="2-1"/>
      </w:pPr>
      <w:r w:rsidRPr="00490446">
        <w:rPr>
          <w:rFonts w:hint="eastAsia"/>
          <w:u w:val="single"/>
          <w:rtl/>
        </w:rPr>
        <w:t>גורמי</w:t>
      </w:r>
      <w:r w:rsidRPr="00490446">
        <w:rPr>
          <w:u w:val="single"/>
          <w:rtl/>
        </w:rPr>
        <w:t xml:space="preserve"> </w:t>
      </w:r>
      <w:r w:rsidRPr="00490446">
        <w:rPr>
          <w:rFonts w:hint="eastAsia"/>
          <w:u w:val="single"/>
          <w:rtl/>
        </w:rPr>
        <w:t>שרשרת</w:t>
      </w:r>
      <w:r w:rsidRPr="00490446">
        <w:rPr>
          <w:u w:val="single"/>
          <w:rtl/>
        </w:rPr>
        <w:t xml:space="preserve"> </w:t>
      </w:r>
      <w:r w:rsidRPr="00490446">
        <w:rPr>
          <w:rFonts w:hint="eastAsia"/>
          <w:u w:val="single"/>
          <w:rtl/>
        </w:rPr>
        <w:t>האספקה</w:t>
      </w:r>
      <w:r w:rsidRPr="00490446">
        <w:rPr>
          <w:rtl/>
        </w:rPr>
        <w:t xml:space="preserve"> – קבלני המשנה של הספק ובכלל זה, יצרני חומרה או ספקי תוכנה או שירות, אשר הספק אינו יכול </w:t>
      </w:r>
      <w:r w:rsidRPr="00490446">
        <w:rPr>
          <w:rFonts w:hint="eastAsia"/>
          <w:rtl/>
        </w:rPr>
        <w:t>להחליפם</w:t>
      </w:r>
      <w:r w:rsidRPr="00490446">
        <w:rPr>
          <w:rtl/>
        </w:rPr>
        <w:t xml:space="preserve"> </w:t>
      </w:r>
      <w:r w:rsidRPr="00490446">
        <w:rPr>
          <w:rFonts w:hint="eastAsia"/>
          <w:rtl/>
        </w:rPr>
        <w:t>מבלי</w:t>
      </w:r>
      <w:r w:rsidRPr="00490446">
        <w:rPr>
          <w:rtl/>
        </w:rPr>
        <w:t xml:space="preserve"> </w:t>
      </w:r>
      <w:r w:rsidRPr="00490446">
        <w:rPr>
          <w:rFonts w:hint="eastAsia"/>
          <w:rtl/>
        </w:rPr>
        <w:t>שהדבר</w:t>
      </w:r>
      <w:r w:rsidRPr="00490446">
        <w:rPr>
          <w:rtl/>
        </w:rPr>
        <w:t xml:space="preserve"> </w:t>
      </w:r>
      <w:r w:rsidRPr="00490446">
        <w:rPr>
          <w:rFonts w:hint="eastAsia"/>
          <w:rtl/>
        </w:rPr>
        <w:t>יפגע</w:t>
      </w:r>
      <w:r w:rsidRPr="00490446">
        <w:rPr>
          <w:rtl/>
        </w:rPr>
        <w:t xml:space="preserve"> </w:t>
      </w:r>
      <w:r w:rsidRPr="00490446">
        <w:rPr>
          <w:rFonts w:hint="eastAsia"/>
          <w:rtl/>
        </w:rPr>
        <w:t>באספקת</w:t>
      </w:r>
      <w:r w:rsidRPr="00490446">
        <w:rPr>
          <w:rtl/>
        </w:rPr>
        <w:t xml:space="preserve"> </w:t>
      </w:r>
      <w:r w:rsidRPr="00490446">
        <w:rPr>
          <w:rFonts w:hint="eastAsia"/>
          <w:rtl/>
        </w:rPr>
        <w:t>השירותים</w:t>
      </w:r>
      <w:r w:rsidRPr="00490446">
        <w:rPr>
          <w:rtl/>
        </w:rPr>
        <w:t xml:space="preserve"> </w:t>
      </w:r>
      <w:r w:rsidRPr="00490446">
        <w:rPr>
          <w:rFonts w:hint="eastAsia"/>
          <w:rtl/>
        </w:rPr>
        <w:t>בהתאם</w:t>
      </w:r>
      <w:r w:rsidRPr="00490446">
        <w:rPr>
          <w:rtl/>
        </w:rPr>
        <w:t xml:space="preserve"> </w:t>
      </w:r>
      <w:r w:rsidRPr="00490446">
        <w:rPr>
          <w:rFonts w:hint="eastAsia"/>
          <w:rtl/>
        </w:rPr>
        <w:t>לדרישות</w:t>
      </w:r>
      <w:r w:rsidRPr="00490446">
        <w:rPr>
          <w:rtl/>
        </w:rPr>
        <w:t xml:space="preserve"> </w:t>
      </w:r>
      <w:r w:rsidRPr="00490446">
        <w:rPr>
          <w:rFonts w:hint="eastAsia"/>
          <w:rtl/>
        </w:rPr>
        <w:t>המכרז</w:t>
      </w:r>
      <w:r w:rsidRPr="00490446">
        <w:rPr>
          <w:rtl/>
        </w:rPr>
        <w:t xml:space="preserve">. </w:t>
      </w:r>
    </w:p>
    <w:p w14:paraId="56326B04" w14:textId="77777777" w:rsidR="00865E36" w:rsidRPr="00490446" w:rsidRDefault="007928F4" w:rsidP="00B0494D">
      <w:pPr>
        <w:pStyle w:val="2-1"/>
      </w:pPr>
      <w:r w:rsidRPr="00490446">
        <w:rPr>
          <w:rFonts w:hint="eastAsia"/>
          <w:u w:val="single"/>
          <w:rtl/>
        </w:rPr>
        <w:t>מידע</w:t>
      </w:r>
      <w:r w:rsidRPr="00490446">
        <w:rPr>
          <w:rtl/>
        </w:rPr>
        <w:t xml:space="preserve"> – כל מסמך, תכתובת, תכנית, נתון, עובדה, פרט תוכן, מודל, תמונה, סרט, הקלטה, תהליך עסקי, חוות דעת, קוד ולוגיקה, אשר נשמרו או תועדו על ידי הספק באמצעי טכנולוגי מכל סוג שהוא. </w:t>
      </w:r>
    </w:p>
    <w:p w14:paraId="67404ED8" w14:textId="77777777" w:rsidR="00865E36" w:rsidRPr="00490446" w:rsidRDefault="007928F4" w:rsidP="00B0494D">
      <w:pPr>
        <w:pStyle w:val="2-1"/>
        <w:rPr>
          <w:rtl/>
        </w:rPr>
      </w:pPr>
      <w:r w:rsidRPr="00490446">
        <w:rPr>
          <w:rFonts w:hint="eastAsia"/>
          <w:u w:val="single"/>
          <w:rtl/>
        </w:rPr>
        <w:t>מידע</w:t>
      </w:r>
      <w:r w:rsidRPr="00490446">
        <w:rPr>
          <w:u w:val="single"/>
          <w:rtl/>
        </w:rPr>
        <w:t xml:space="preserve"> </w:t>
      </w:r>
      <w:r w:rsidRPr="00490446">
        <w:rPr>
          <w:rFonts w:hint="eastAsia"/>
          <w:u w:val="single"/>
          <w:rtl/>
        </w:rPr>
        <w:t>רגיש</w:t>
      </w:r>
      <w:r w:rsidRPr="00490446">
        <w:rPr>
          <w:rtl/>
        </w:rPr>
        <w:t xml:space="preserve"> – מידע של המזמין אשר יש בחשיפתו כדי לפגוע או לשבש בדרך כלשהי את עבודת המזמין, לפגוע בשירותים המסופקים על ידי המזמין או הממשלה, או לחשוף פרטים ומידע של המזמין אשר אינם נחלת הכלל, ובכלל זה מידע אישי של אזרחים או עובדים, תהליכי עבודה רגישים, שרטוטי מתקנים, תיאור מערכות אבטחה, קוד מקור ותוכנות של מערכות המזמין, מסמכי תכנון של מערכות המזמין או של מערכות המותאמות לשימושו, אמצעי הזדהות ואימות, מידע לגבי מזמינים מסווגים, יעדי הספקה של חומרה או מערכות וכל מידע אחר שיוגדר על ידי המזמין.</w:t>
      </w:r>
    </w:p>
    <w:p w14:paraId="291D9EDE" w14:textId="77777777" w:rsidR="00865E36" w:rsidRPr="00490446" w:rsidRDefault="007928F4" w:rsidP="00B0494D">
      <w:pPr>
        <w:pStyle w:val="2-1"/>
      </w:pPr>
      <w:r w:rsidRPr="00490446">
        <w:rPr>
          <w:rFonts w:hint="eastAsia"/>
          <w:u w:val="single"/>
          <w:rtl/>
        </w:rPr>
        <w:t>מינהל</w:t>
      </w:r>
      <w:r w:rsidRPr="00490446">
        <w:rPr>
          <w:u w:val="single"/>
          <w:rtl/>
        </w:rPr>
        <w:t xml:space="preserve"> הרכש</w:t>
      </w:r>
      <w:r w:rsidRPr="00490446">
        <w:rPr>
          <w:rtl/>
        </w:rPr>
        <w:t xml:space="preserve"> – </w:t>
      </w:r>
      <w:r w:rsidRPr="00490446">
        <w:rPr>
          <w:rFonts w:hint="eastAsia"/>
          <w:rtl/>
        </w:rPr>
        <w:t>מינהל</w:t>
      </w:r>
      <w:r w:rsidRPr="00490446">
        <w:rPr>
          <w:rtl/>
        </w:rPr>
        <w:t xml:space="preserve"> הרכש הממשלתי באגף החשב הכללי או נציגו.</w:t>
      </w:r>
    </w:p>
    <w:p w14:paraId="706481CA" w14:textId="77777777" w:rsidR="00865E36" w:rsidRPr="00490446" w:rsidRDefault="007928F4" w:rsidP="00B0494D">
      <w:pPr>
        <w:pStyle w:val="2-1"/>
        <w:rPr>
          <w:rtl/>
        </w:rPr>
      </w:pPr>
      <w:r w:rsidRPr="00490446">
        <w:rPr>
          <w:rFonts w:hint="eastAsia"/>
          <w:u w:val="single"/>
          <w:rtl/>
        </w:rPr>
        <w:t>שירות</w:t>
      </w:r>
      <w:r w:rsidRPr="00490446">
        <w:rPr>
          <w:u w:val="single"/>
          <w:rtl/>
        </w:rPr>
        <w:t xml:space="preserve"> </w:t>
      </w:r>
      <w:r w:rsidRPr="00490446">
        <w:rPr>
          <w:rFonts w:hint="eastAsia"/>
          <w:u w:val="single"/>
          <w:rtl/>
        </w:rPr>
        <w:t>חיוני</w:t>
      </w:r>
      <w:r w:rsidRPr="00490446">
        <w:rPr>
          <w:rtl/>
        </w:rPr>
        <w:t xml:space="preserve"> – אחד מאלה: </w:t>
      </w:r>
    </w:p>
    <w:p w14:paraId="5AD405BD" w14:textId="77777777" w:rsidR="00865E36" w:rsidRPr="00490446" w:rsidRDefault="007928F4" w:rsidP="00915100">
      <w:pPr>
        <w:pStyle w:val="3-7"/>
      </w:pPr>
      <w:r w:rsidRPr="00490446">
        <w:rPr>
          <w:rFonts w:hint="eastAsia"/>
          <w:rtl/>
        </w:rPr>
        <w:t>שירותים</w:t>
      </w:r>
      <w:r w:rsidRPr="00490446">
        <w:rPr>
          <w:rtl/>
        </w:rPr>
        <w:t xml:space="preserve"> המסופקים על ידי המזמין לאזרחי ותושבי מדינת ישראל אשר תפקודם התקין והסדור הוא קריטי לניהול חיי האזרח או לפעילות המשק. </w:t>
      </w:r>
    </w:p>
    <w:p w14:paraId="12ECF81B" w14:textId="77777777" w:rsidR="00865E36" w:rsidRPr="00490446" w:rsidRDefault="007928F4" w:rsidP="00915100">
      <w:pPr>
        <w:pStyle w:val="3-7"/>
      </w:pPr>
      <w:r w:rsidRPr="00490446">
        <w:rPr>
          <w:rFonts w:hint="eastAsia"/>
          <w:rtl/>
        </w:rPr>
        <w:t>שירות</w:t>
      </w:r>
      <w:r w:rsidRPr="00490446">
        <w:rPr>
          <w:rtl/>
        </w:rPr>
        <w:t xml:space="preserve"> </w:t>
      </w:r>
      <w:r w:rsidRPr="00490446">
        <w:rPr>
          <w:rFonts w:hint="eastAsia"/>
          <w:rtl/>
        </w:rPr>
        <w:t>של</w:t>
      </w:r>
      <w:r w:rsidRPr="00490446">
        <w:rPr>
          <w:rtl/>
        </w:rPr>
        <w:t xml:space="preserve"> </w:t>
      </w:r>
      <w:r w:rsidRPr="00490446">
        <w:rPr>
          <w:rFonts w:hint="eastAsia"/>
          <w:rtl/>
        </w:rPr>
        <w:t>המזמין</w:t>
      </w:r>
      <w:r w:rsidRPr="00490446">
        <w:rPr>
          <w:rtl/>
        </w:rPr>
        <w:t xml:space="preserve"> </w:t>
      </w:r>
      <w:r w:rsidRPr="00490446">
        <w:rPr>
          <w:rFonts w:hint="eastAsia"/>
          <w:rtl/>
        </w:rPr>
        <w:t>הנדרש</w:t>
      </w:r>
      <w:r w:rsidRPr="00490446">
        <w:rPr>
          <w:rtl/>
        </w:rPr>
        <w:t xml:space="preserve"> </w:t>
      </w:r>
      <w:r w:rsidRPr="00490446">
        <w:rPr>
          <w:rFonts w:hint="eastAsia"/>
          <w:rtl/>
        </w:rPr>
        <w:t>לתפקודו</w:t>
      </w:r>
      <w:r w:rsidRPr="00490446">
        <w:rPr>
          <w:rtl/>
        </w:rPr>
        <w:t xml:space="preserve"> </w:t>
      </w:r>
      <w:r w:rsidRPr="00490446">
        <w:rPr>
          <w:rFonts w:hint="eastAsia"/>
          <w:rtl/>
        </w:rPr>
        <w:t>התקין</w:t>
      </w:r>
      <w:r w:rsidRPr="00490446">
        <w:rPr>
          <w:rtl/>
        </w:rPr>
        <w:t xml:space="preserve"> </w:t>
      </w:r>
      <w:r w:rsidRPr="00490446">
        <w:rPr>
          <w:rFonts w:hint="eastAsia"/>
          <w:rtl/>
        </w:rPr>
        <w:t>של</w:t>
      </w:r>
      <w:r w:rsidRPr="00490446">
        <w:rPr>
          <w:rtl/>
        </w:rPr>
        <w:t xml:space="preserve"> </w:t>
      </w:r>
      <w:r w:rsidRPr="00490446">
        <w:rPr>
          <w:rFonts w:hint="eastAsia"/>
          <w:rtl/>
        </w:rPr>
        <w:t>המשרד</w:t>
      </w:r>
      <w:r w:rsidRPr="00490446">
        <w:rPr>
          <w:rtl/>
        </w:rPr>
        <w:t xml:space="preserve"> </w:t>
      </w:r>
      <w:r w:rsidRPr="00490446">
        <w:rPr>
          <w:rFonts w:hint="eastAsia"/>
          <w:rtl/>
        </w:rPr>
        <w:t>או</w:t>
      </w:r>
      <w:r w:rsidRPr="00490446">
        <w:rPr>
          <w:rtl/>
        </w:rPr>
        <w:t xml:space="preserve"> </w:t>
      </w:r>
      <w:r w:rsidRPr="00490446">
        <w:rPr>
          <w:rFonts w:hint="eastAsia"/>
          <w:rtl/>
        </w:rPr>
        <w:t>הממשלה</w:t>
      </w:r>
      <w:r w:rsidRPr="00490446">
        <w:rPr>
          <w:rtl/>
        </w:rPr>
        <w:t>.</w:t>
      </w:r>
    </w:p>
    <w:p w14:paraId="27F6F27C" w14:textId="77777777" w:rsidR="00865E36" w:rsidRPr="00490446" w:rsidRDefault="007928F4" w:rsidP="00B0494D">
      <w:pPr>
        <w:pStyle w:val="2-1"/>
        <w:rPr>
          <w:rtl/>
        </w:rPr>
      </w:pPr>
      <w:r w:rsidRPr="00490446">
        <w:rPr>
          <w:rFonts w:hint="eastAsia"/>
          <w:u w:val="single"/>
          <w:rtl/>
        </w:rPr>
        <w:t>תקיפת</w:t>
      </w:r>
      <w:r w:rsidRPr="00490446">
        <w:rPr>
          <w:u w:val="single"/>
          <w:rtl/>
        </w:rPr>
        <w:t xml:space="preserve"> </w:t>
      </w:r>
      <w:r w:rsidRPr="00490446">
        <w:rPr>
          <w:rFonts w:hint="eastAsia"/>
          <w:u w:val="single"/>
          <w:rtl/>
        </w:rPr>
        <w:t>סייבר</w:t>
      </w:r>
      <w:r w:rsidRPr="00490446">
        <w:rPr>
          <w:rtl/>
        </w:rPr>
        <w:t xml:space="preserve"> – אירוע אבטחה אשר נוצר כתוצאה מניסיון לעבור או לעקוף את אמצעי האבטחה או הבקרה שבהם הספק או המזמין עושים שימוש, למנוע גישה לשירות או למידע, או לנצל חולשה קיימת בניסיון לגרום להרס, אובדן, דלף, שינוי, שימוש, חשיפה לא מורשית או גישה לנתוני המזמין.</w:t>
      </w:r>
    </w:p>
    <w:p w14:paraId="47C14E3F" w14:textId="77777777" w:rsidR="00865E36" w:rsidRPr="00490446" w:rsidRDefault="007928F4" w:rsidP="00915100">
      <w:pPr>
        <w:pStyle w:val="1-1"/>
      </w:pPr>
      <w:r w:rsidRPr="00490446">
        <w:rPr>
          <w:rFonts w:hint="eastAsia"/>
          <w:rtl/>
        </w:rPr>
        <w:t>כללי</w:t>
      </w:r>
    </w:p>
    <w:p w14:paraId="5DE3A080" w14:textId="77777777" w:rsidR="00865E36" w:rsidRPr="00490446" w:rsidRDefault="007928F4" w:rsidP="00B0494D">
      <w:pPr>
        <w:pStyle w:val="2-1"/>
        <w:rPr>
          <w:rtl/>
        </w:rPr>
      </w:pPr>
      <w:r w:rsidRPr="00490446">
        <w:rPr>
          <w:rFonts w:hint="eastAsia"/>
          <w:rtl/>
        </w:rPr>
        <w:lastRenderedPageBreak/>
        <w:t>הספק</w:t>
      </w:r>
      <w:r w:rsidRPr="00490446">
        <w:rPr>
          <w:rtl/>
        </w:rPr>
        <w:t xml:space="preserve"> יהיה האחראי הבלעדי על אבטחת המידע </w:t>
      </w:r>
      <w:r w:rsidRPr="00490446">
        <w:rPr>
          <w:rFonts w:hint="eastAsia"/>
          <w:rtl/>
        </w:rPr>
        <w:t>שהועבר</w:t>
      </w:r>
      <w:r w:rsidRPr="00490446">
        <w:rPr>
          <w:rtl/>
        </w:rPr>
        <w:t xml:space="preserve"> </w:t>
      </w:r>
      <w:r w:rsidRPr="00490446">
        <w:rPr>
          <w:rFonts w:hint="eastAsia"/>
          <w:rtl/>
        </w:rPr>
        <w:t>או</w:t>
      </w:r>
      <w:r w:rsidRPr="00490446">
        <w:rPr>
          <w:rtl/>
        </w:rPr>
        <w:t xml:space="preserve"> </w:t>
      </w:r>
      <w:r w:rsidRPr="00490446">
        <w:rPr>
          <w:rFonts w:hint="eastAsia"/>
          <w:rtl/>
        </w:rPr>
        <w:t>נצבר</w:t>
      </w:r>
      <w:r w:rsidRPr="00490446">
        <w:rPr>
          <w:rtl/>
        </w:rPr>
        <w:t xml:space="preserve"> </w:t>
      </w:r>
      <w:r w:rsidRPr="00490446">
        <w:rPr>
          <w:rFonts w:hint="eastAsia"/>
          <w:rtl/>
        </w:rPr>
        <w:t>אצלו</w:t>
      </w:r>
      <w:r w:rsidRPr="00490446">
        <w:rPr>
          <w:rtl/>
        </w:rPr>
        <w:t xml:space="preserve"> </w:t>
      </w:r>
      <w:r w:rsidRPr="00490446">
        <w:rPr>
          <w:rFonts w:hint="eastAsia"/>
          <w:rtl/>
        </w:rPr>
        <w:t>במסגרת</w:t>
      </w:r>
      <w:r w:rsidRPr="00490446">
        <w:rPr>
          <w:rtl/>
        </w:rPr>
        <w:t xml:space="preserve"> </w:t>
      </w:r>
      <w:r w:rsidRPr="00490446">
        <w:rPr>
          <w:rFonts w:hint="eastAsia"/>
          <w:rtl/>
        </w:rPr>
        <w:t>ההתקשרות</w:t>
      </w:r>
      <w:r w:rsidRPr="00490446">
        <w:rPr>
          <w:rtl/>
        </w:rPr>
        <w:t xml:space="preserve">. </w:t>
      </w:r>
      <w:r w:rsidRPr="00490446">
        <w:rPr>
          <w:rFonts w:hint="eastAsia"/>
          <w:rtl/>
        </w:rPr>
        <w:t>בנוסף</w:t>
      </w:r>
      <w:r w:rsidRPr="00490446">
        <w:rPr>
          <w:rtl/>
        </w:rPr>
        <w:t xml:space="preserve">, </w:t>
      </w:r>
      <w:r w:rsidRPr="00490446">
        <w:rPr>
          <w:rFonts w:hint="eastAsia"/>
          <w:rtl/>
        </w:rPr>
        <w:t>הספק</w:t>
      </w:r>
      <w:r w:rsidRPr="00490446">
        <w:rPr>
          <w:rtl/>
        </w:rPr>
        <w:t xml:space="preserve"> </w:t>
      </w:r>
      <w:r w:rsidRPr="00490446">
        <w:rPr>
          <w:rFonts w:hint="eastAsia"/>
          <w:rtl/>
        </w:rPr>
        <w:t>יהיה</w:t>
      </w:r>
      <w:r w:rsidRPr="00490446">
        <w:rPr>
          <w:rtl/>
        </w:rPr>
        <w:t xml:space="preserve"> </w:t>
      </w:r>
      <w:r w:rsidRPr="00490446">
        <w:rPr>
          <w:rFonts w:hint="eastAsia"/>
          <w:rtl/>
        </w:rPr>
        <w:t>אחראי</w:t>
      </w:r>
      <w:r w:rsidRPr="00490446">
        <w:rPr>
          <w:rtl/>
        </w:rPr>
        <w:t xml:space="preserve"> </w:t>
      </w:r>
      <w:r w:rsidRPr="00490446">
        <w:rPr>
          <w:rFonts w:hint="eastAsia"/>
          <w:rtl/>
        </w:rPr>
        <w:t>על</w:t>
      </w:r>
      <w:r w:rsidRPr="00490446">
        <w:rPr>
          <w:rtl/>
        </w:rPr>
        <w:t xml:space="preserve"> </w:t>
      </w:r>
      <w:r w:rsidRPr="00490446">
        <w:rPr>
          <w:rFonts w:hint="eastAsia"/>
          <w:rtl/>
        </w:rPr>
        <w:t>אבטחת</w:t>
      </w:r>
      <w:r w:rsidRPr="00490446">
        <w:rPr>
          <w:rtl/>
        </w:rPr>
        <w:t xml:space="preserve"> </w:t>
      </w:r>
      <w:r w:rsidRPr="00490446">
        <w:rPr>
          <w:rFonts w:hint="eastAsia"/>
          <w:rtl/>
        </w:rPr>
        <w:t>המערכות</w:t>
      </w:r>
      <w:r w:rsidRPr="00490446">
        <w:rPr>
          <w:rtl/>
        </w:rPr>
        <w:t xml:space="preserve">, </w:t>
      </w:r>
      <w:r w:rsidRPr="00490446">
        <w:rPr>
          <w:rFonts w:hint="eastAsia"/>
          <w:rtl/>
        </w:rPr>
        <w:t>התוכנות</w:t>
      </w:r>
      <w:r w:rsidRPr="00490446">
        <w:rPr>
          <w:rtl/>
        </w:rPr>
        <w:t xml:space="preserve"> </w:t>
      </w:r>
      <w:r w:rsidRPr="00490446">
        <w:rPr>
          <w:rFonts w:hint="eastAsia"/>
          <w:rtl/>
        </w:rPr>
        <w:t>והחומרה</w:t>
      </w:r>
      <w:r w:rsidRPr="00490446">
        <w:rPr>
          <w:rtl/>
        </w:rPr>
        <w:t xml:space="preserve"> </w:t>
      </w:r>
      <w:r w:rsidRPr="00490446">
        <w:rPr>
          <w:rFonts w:hint="eastAsia"/>
          <w:rtl/>
        </w:rPr>
        <w:t>המשמשת</w:t>
      </w:r>
      <w:r w:rsidRPr="00490446">
        <w:rPr>
          <w:rtl/>
        </w:rPr>
        <w:t xml:space="preserve"> </w:t>
      </w:r>
      <w:r w:rsidRPr="00490446">
        <w:rPr>
          <w:rFonts w:hint="eastAsia"/>
          <w:rtl/>
        </w:rPr>
        <w:t>אותו</w:t>
      </w:r>
      <w:r w:rsidRPr="00490446">
        <w:rPr>
          <w:rtl/>
        </w:rPr>
        <w:t xml:space="preserve"> </w:t>
      </w:r>
      <w:r w:rsidRPr="00490446">
        <w:rPr>
          <w:rFonts w:hint="eastAsia"/>
          <w:rtl/>
        </w:rPr>
        <w:t>לצורך</w:t>
      </w:r>
      <w:r w:rsidRPr="00490446">
        <w:rPr>
          <w:rtl/>
        </w:rPr>
        <w:t xml:space="preserve"> </w:t>
      </w:r>
      <w:r w:rsidRPr="00490446">
        <w:rPr>
          <w:rFonts w:hint="eastAsia"/>
          <w:rtl/>
        </w:rPr>
        <w:t>אספקת</w:t>
      </w:r>
      <w:r w:rsidRPr="00490446">
        <w:rPr>
          <w:rtl/>
        </w:rPr>
        <w:t xml:space="preserve"> </w:t>
      </w:r>
      <w:r w:rsidRPr="00490446">
        <w:rPr>
          <w:rFonts w:hint="eastAsia"/>
          <w:rtl/>
        </w:rPr>
        <w:t>השירותים</w:t>
      </w:r>
      <w:r w:rsidRPr="00490446">
        <w:rPr>
          <w:rtl/>
        </w:rPr>
        <w:t xml:space="preserve"> </w:t>
      </w:r>
      <w:r w:rsidRPr="00490446">
        <w:rPr>
          <w:rFonts w:hint="eastAsia"/>
          <w:rtl/>
        </w:rPr>
        <w:t>או</w:t>
      </w:r>
      <w:r w:rsidRPr="00490446">
        <w:rPr>
          <w:rtl/>
        </w:rPr>
        <w:t xml:space="preserve"> </w:t>
      </w:r>
      <w:r w:rsidRPr="00490446">
        <w:rPr>
          <w:rFonts w:hint="eastAsia"/>
          <w:rtl/>
        </w:rPr>
        <w:t>המוצרים</w:t>
      </w:r>
      <w:r w:rsidRPr="00490446">
        <w:rPr>
          <w:rtl/>
        </w:rPr>
        <w:t xml:space="preserve"> </w:t>
      </w:r>
      <w:r w:rsidRPr="00490446">
        <w:rPr>
          <w:rFonts w:hint="eastAsia"/>
          <w:rtl/>
        </w:rPr>
        <w:t>למזמין</w:t>
      </w:r>
      <w:r w:rsidRPr="00490446">
        <w:rPr>
          <w:rtl/>
        </w:rPr>
        <w:t xml:space="preserve">, </w:t>
      </w:r>
      <w:r w:rsidRPr="00490446">
        <w:rPr>
          <w:rFonts w:hint="eastAsia"/>
          <w:rtl/>
        </w:rPr>
        <w:t>על</w:t>
      </w:r>
      <w:r w:rsidRPr="00490446">
        <w:rPr>
          <w:rtl/>
        </w:rPr>
        <w:t xml:space="preserve"> </w:t>
      </w:r>
      <w:r w:rsidRPr="00490446">
        <w:rPr>
          <w:rFonts w:hint="eastAsia"/>
          <w:rtl/>
        </w:rPr>
        <w:t>תקינותם</w:t>
      </w:r>
      <w:r w:rsidRPr="00490446">
        <w:rPr>
          <w:rtl/>
        </w:rPr>
        <w:t xml:space="preserve">, </w:t>
      </w:r>
      <w:r w:rsidRPr="00490446">
        <w:rPr>
          <w:rFonts w:hint="eastAsia"/>
          <w:rtl/>
        </w:rPr>
        <w:t>אמינותם</w:t>
      </w:r>
      <w:r w:rsidRPr="00490446">
        <w:rPr>
          <w:rtl/>
        </w:rPr>
        <w:t xml:space="preserve"> (</w:t>
      </w:r>
      <w:r w:rsidRPr="00490446">
        <w:t>integrity</w:t>
      </w:r>
      <w:r w:rsidRPr="00490446">
        <w:rPr>
          <w:rtl/>
        </w:rPr>
        <w:t xml:space="preserve">) </w:t>
      </w:r>
      <w:r w:rsidRPr="00490446">
        <w:rPr>
          <w:rFonts w:hint="eastAsia"/>
          <w:rtl/>
        </w:rPr>
        <w:t>ועל</w:t>
      </w:r>
      <w:r w:rsidRPr="00490446">
        <w:rPr>
          <w:rtl/>
        </w:rPr>
        <w:t xml:space="preserve"> </w:t>
      </w:r>
      <w:r w:rsidRPr="00490446">
        <w:rPr>
          <w:rFonts w:hint="eastAsia"/>
          <w:rtl/>
        </w:rPr>
        <w:t>תפקודם</w:t>
      </w:r>
      <w:r w:rsidRPr="00490446">
        <w:rPr>
          <w:rtl/>
        </w:rPr>
        <w:t xml:space="preserve"> </w:t>
      </w:r>
      <w:r w:rsidRPr="00490446">
        <w:rPr>
          <w:rFonts w:hint="eastAsia"/>
          <w:rtl/>
        </w:rPr>
        <w:t>השוטף</w:t>
      </w:r>
      <w:r w:rsidRPr="00490446">
        <w:rPr>
          <w:rtl/>
        </w:rPr>
        <w:t xml:space="preserve"> </w:t>
      </w:r>
      <w:r w:rsidRPr="00490446">
        <w:rPr>
          <w:rFonts w:hint="eastAsia"/>
          <w:rtl/>
        </w:rPr>
        <w:t>והתקין</w:t>
      </w:r>
      <w:r w:rsidRPr="00490446">
        <w:rPr>
          <w:rtl/>
        </w:rPr>
        <w:t xml:space="preserve">. </w:t>
      </w:r>
      <w:r w:rsidRPr="00490446">
        <w:rPr>
          <w:rFonts w:hint="eastAsia"/>
          <w:rtl/>
        </w:rPr>
        <w:t>לצורך</w:t>
      </w:r>
      <w:r w:rsidRPr="00490446">
        <w:rPr>
          <w:rtl/>
        </w:rPr>
        <w:t xml:space="preserve"> </w:t>
      </w:r>
      <w:r w:rsidRPr="00490446">
        <w:rPr>
          <w:rFonts w:hint="eastAsia"/>
          <w:rtl/>
        </w:rPr>
        <w:t>עמידת</w:t>
      </w:r>
      <w:r w:rsidRPr="00490446">
        <w:rPr>
          <w:rtl/>
        </w:rPr>
        <w:t xml:space="preserve"> </w:t>
      </w:r>
      <w:r w:rsidRPr="00490446">
        <w:rPr>
          <w:rFonts w:hint="eastAsia"/>
          <w:rtl/>
        </w:rPr>
        <w:t>הספק</w:t>
      </w:r>
      <w:r w:rsidRPr="00490446">
        <w:rPr>
          <w:rtl/>
        </w:rPr>
        <w:t xml:space="preserve"> </w:t>
      </w:r>
      <w:r w:rsidRPr="00490446">
        <w:rPr>
          <w:rFonts w:hint="eastAsia"/>
          <w:rtl/>
        </w:rPr>
        <w:t>בחובות</w:t>
      </w:r>
      <w:r w:rsidRPr="00490446">
        <w:rPr>
          <w:rtl/>
        </w:rPr>
        <w:t xml:space="preserve"> </w:t>
      </w:r>
      <w:r w:rsidRPr="00490446">
        <w:rPr>
          <w:rFonts w:hint="eastAsia"/>
          <w:rtl/>
        </w:rPr>
        <w:t>אלו</w:t>
      </w:r>
      <w:r w:rsidRPr="00490446">
        <w:rPr>
          <w:rtl/>
        </w:rPr>
        <w:t xml:space="preserve"> </w:t>
      </w:r>
      <w:r w:rsidRPr="00490446">
        <w:rPr>
          <w:rFonts w:hint="eastAsia"/>
          <w:rtl/>
        </w:rPr>
        <w:t>יתפעל</w:t>
      </w:r>
      <w:r w:rsidRPr="00490446">
        <w:rPr>
          <w:rtl/>
        </w:rPr>
        <w:t xml:space="preserve"> </w:t>
      </w:r>
      <w:r w:rsidRPr="00490446">
        <w:rPr>
          <w:rFonts w:hint="eastAsia"/>
          <w:rtl/>
        </w:rPr>
        <w:t>הספק</w:t>
      </w:r>
      <w:r w:rsidRPr="00490446">
        <w:rPr>
          <w:rtl/>
        </w:rPr>
        <w:t xml:space="preserve"> </w:t>
      </w:r>
      <w:r w:rsidRPr="00490446">
        <w:rPr>
          <w:rFonts w:hint="eastAsia"/>
          <w:rtl/>
        </w:rPr>
        <w:t>ויעדכן</w:t>
      </w:r>
      <w:r w:rsidRPr="00490446">
        <w:rPr>
          <w:rtl/>
        </w:rPr>
        <w:t xml:space="preserve"> </w:t>
      </w:r>
      <w:r w:rsidRPr="00490446">
        <w:rPr>
          <w:rFonts w:hint="eastAsia"/>
          <w:rtl/>
        </w:rPr>
        <w:t>את</w:t>
      </w:r>
      <w:r w:rsidRPr="00490446">
        <w:rPr>
          <w:rtl/>
        </w:rPr>
        <w:t xml:space="preserve"> </w:t>
      </w:r>
      <w:r w:rsidRPr="00490446">
        <w:rPr>
          <w:rFonts w:hint="eastAsia"/>
          <w:rtl/>
        </w:rPr>
        <w:t>אמצעי</w:t>
      </w:r>
      <w:r w:rsidRPr="00490446">
        <w:rPr>
          <w:rtl/>
        </w:rPr>
        <w:t xml:space="preserve"> </w:t>
      </w:r>
      <w:r w:rsidRPr="00490446">
        <w:rPr>
          <w:rFonts w:hint="eastAsia"/>
          <w:rtl/>
        </w:rPr>
        <w:t>האבטחה</w:t>
      </w:r>
      <w:r w:rsidRPr="00490446">
        <w:rPr>
          <w:rtl/>
        </w:rPr>
        <w:t xml:space="preserve"> </w:t>
      </w:r>
      <w:r w:rsidRPr="00490446">
        <w:rPr>
          <w:rFonts w:hint="eastAsia"/>
          <w:rtl/>
        </w:rPr>
        <w:t>באופן</w:t>
      </w:r>
      <w:r w:rsidRPr="00490446">
        <w:rPr>
          <w:rtl/>
        </w:rPr>
        <w:t xml:space="preserve"> </w:t>
      </w:r>
      <w:r w:rsidRPr="00490446">
        <w:rPr>
          <w:rFonts w:hint="eastAsia"/>
          <w:rtl/>
        </w:rPr>
        <w:t>שוטף</w:t>
      </w:r>
      <w:r w:rsidRPr="00490446">
        <w:rPr>
          <w:rtl/>
        </w:rPr>
        <w:t xml:space="preserve">, </w:t>
      </w:r>
      <w:r w:rsidRPr="00490446">
        <w:rPr>
          <w:rFonts w:hint="eastAsia"/>
          <w:rtl/>
        </w:rPr>
        <w:t>ויוודא</w:t>
      </w:r>
      <w:r w:rsidRPr="00490446">
        <w:rPr>
          <w:rtl/>
        </w:rPr>
        <w:t xml:space="preserve"> </w:t>
      </w:r>
      <w:r w:rsidRPr="00490446">
        <w:rPr>
          <w:rFonts w:hint="eastAsia"/>
          <w:rtl/>
        </w:rPr>
        <w:t>כי</w:t>
      </w:r>
      <w:r w:rsidRPr="00490446">
        <w:rPr>
          <w:rtl/>
        </w:rPr>
        <w:t xml:space="preserve"> </w:t>
      </w:r>
      <w:r w:rsidRPr="00490446">
        <w:rPr>
          <w:rFonts w:hint="eastAsia"/>
          <w:rtl/>
        </w:rPr>
        <w:t>האמצעים</w:t>
      </w:r>
      <w:r w:rsidRPr="00490446">
        <w:rPr>
          <w:rtl/>
        </w:rPr>
        <w:t xml:space="preserve"> </w:t>
      </w:r>
      <w:r w:rsidRPr="00490446">
        <w:rPr>
          <w:rFonts w:hint="eastAsia"/>
          <w:rtl/>
        </w:rPr>
        <w:t>הטכנולוגיים</w:t>
      </w:r>
      <w:r w:rsidRPr="00490446">
        <w:rPr>
          <w:rtl/>
        </w:rPr>
        <w:t xml:space="preserve"> </w:t>
      </w:r>
      <w:r w:rsidRPr="00490446">
        <w:rPr>
          <w:rFonts w:hint="eastAsia"/>
          <w:rtl/>
        </w:rPr>
        <w:t>המשמשים</w:t>
      </w:r>
      <w:r w:rsidRPr="00490446">
        <w:rPr>
          <w:rtl/>
        </w:rPr>
        <w:t xml:space="preserve"> </w:t>
      </w:r>
      <w:r w:rsidRPr="00490446">
        <w:rPr>
          <w:rFonts w:hint="eastAsia"/>
          <w:rtl/>
        </w:rPr>
        <w:t>לאבטחת</w:t>
      </w:r>
      <w:r w:rsidRPr="00490446">
        <w:rPr>
          <w:rtl/>
        </w:rPr>
        <w:t xml:space="preserve"> </w:t>
      </w:r>
      <w:r w:rsidRPr="00490446">
        <w:rPr>
          <w:rFonts w:hint="eastAsia"/>
          <w:rtl/>
        </w:rPr>
        <w:t>המידע</w:t>
      </w:r>
      <w:r w:rsidRPr="00490446">
        <w:rPr>
          <w:rtl/>
        </w:rPr>
        <w:t xml:space="preserve"> </w:t>
      </w:r>
      <w:r w:rsidRPr="00490446">
        <w:rPr>
          <w:rFonts w:hint="eastAsia"/>
          <w:rtl/>
        </w:rPr>
        <w:t>הם</w:t>
      </w:r>
      <w:r w:rsidRPr="00490446">
        <w:rPr>
          <w:rtl/>
        </w:rPr>
        <w:t xml:space="preserve"> </w:t>
      </w:r>
      <w:r w:rsidRPr="00490446">
        <w:rPr>
          <w:rFonts w:hint="eastAsia"/>
          <w:rtl/>
        </w:rPr>
        <w:t>עדכניים</w:t>
      </w:r>
      <w:r w:rsidRPr="00490446">
        <w:rPr>
          <w:rtl/>
        </w:rPr>
        <w:t xml:space="preserve"> </w:t>
      </w:r>
      <w:r w:rsidRPr="00490446">
        <w:rPr>
          <w:rFonts w:hint="eastAsia"/>
          <w:rtl/>
        </w:rPr>
        <w:t>ועומדים</w:t>
      </w:r>
      <w:r w:rsidRPr="00490446">
        <w:rPr>
          <w:rtl/>
        </w:rPr>
        <w:t xml:space="preserve"> </w:t>
      </w:r>
      <w:r w:rsidRPr="00490446">
        <w:rPr>
          <w:rFonts w:hint="eastAsia"/>
          <w:rtl/>
        </w:rPr>
        <w:t>בסטנדרטים</w:t>
      </w:r>
      <w:r w:rsidRPr="00490446">
        <w:rPr>
          <w:rtl/>
        </w:rPr>
        <w:t xml:space="preserve"> </w:t>
      </w:r>
      <w:r w:rsidRPr="00490446">
        <w:rPr>
          <w:rFonts w:hint="eastAsia"/>
          <w:rtl/>
        </w:rPr>
        <w:t>המקובלים</w:t>
      </w:r>
      <w:r w:rsidRPr="00490446">
        <w:rPr>
          <w:rtl/>
        </w:rPr>
        <w:t xml:space="preserve"> </w:t>
      </w:r>
      <w:r w:rsidRPr="00490446">
        <w:rPr>
          <w:rFonts w:hint="eastAsia"/>
          <w:rtl/>
        </w:rPr>
        <w:t>בתחום</w:t>
      </w:r>
      <w:r w:rsidRPr="00490446">
        <w:rPr>
          <w:rtl/>
        </w:rPr>
        <w:t xml:space="preserve">. </w:t>
      </w:r>
    </w:p>
    <w:p w14:paraId="009131A2" w14:textId="77777777" w:rsidR="00865E36" w:rsidRPr="00490446" w:rsidRDefault="007928F4" w:rsidP="00B0494D">
      <w:pPr>
        <w:pStyle w:val="2-1"/>
      </w:pPr>
      <w:r w:rsidRPr="00490446">
        <w:rPr>
          <w:rFonts w:hint="eastAsia"/>
          <w:rtl/>
        </w:rPr>
        <w:t>מבלי</w:t>
      </w:r>
      <w:r w:rsidRPr="00490446">
        <w:rPr>
          <w:rtl/>
        </w:rPr>
        <w:t xml:space="preserve"> </w:t>
      </w:r>
      <w:r w:rsidRPr="00490446">
        <w:rPr>
          <w:rFonts w:hint="eastAsia"/>
          <w:rtl/>
        </w:rPr>
        <w:t>לגרוע</w:t>
      </w:r>
      <w:r w:rsidRPr="00490446">
        <w:rPr>
          <w:rtl/>
        </w:rPr>
        <w:t xml:space="preserve"> </w:t>
      </w:r>
      <w:r w:rsidRPr="00490446">
        <w:rPr>
          <w:rFonts w:hint="eastAsia"/>
          <w:rtl/>
        </w:rPr>
        <w:t>מהאמור</w:t>
      </w:r>
      <w:r w:rsidRPr="00490446">
        <w:rPr>
          <w:rtl/>
        </w:rPr>
        <w:t xml:space="preserve">, </w:t>
      </w:r>
      <w:r w:rsidRPr="00490446">
        <w:rPr>
          <w:rFonts w:hint="eastAsia"/>
          <w:rtl/>
        </w:rPr>
        <w:t>ולצורך</w:t>
      </w:r>
      <w:r w:rsidRPr="00490446">
        <w:rPr>
          <w:rtl/>
        </w:rPr>
        <w:t xml:space="preserve"> </w:t>
      </w:r>
      <w:r w:rsidRPr="00490446">
        <w:rPr>
          <w:rFonts w:hint="eastAsia"/>
          <w:rtl/>
        </w:rPr>
        <w:t>עמידה</w:t>
      </w:r>
      <w:r w:rsidRPr="00490446">
        <w:rPr>
          <w:rtl/>
        </w:rPr>
        <w:t xml:space="preserve"> </w:t>
      </w:r>
      <w:r w:rsidRPr="00490446">
        <w:rPr>
          <w:rFonts w:hint="eastAsia"/>
          <w:rtl/>
        </w:rPr>
        <w:t>בחובותיו</w:t>
      </w:r>
      <w:r w:rsidRPr="00490446">
        <w:rPr>
          <w:rtl/>
        </w:rPr>
        <w:t xml:space="preserve"> </w:t>
      </w:r>
      <w:r w:rsidRPr="00490446">
        <w:rPr>
          <w:rFonts w:hint="eastAsia"/>
          <w:rtl/>
        </w:rPr>
        <w:t>על</w:t>
      </w:r>
      <w:r w:rsidRPr="00490446">
        <w:rPr>
          <w:rtl/>
        </w:rPr>
        <w:t xml:space="preserve"> </w:t>
      </w:r>
      <w:r w:rsidRPr="00490446">
        <w:rPr>
          <w:rFonts w:hint="eastAsia"/>
          <w:rtl/>
        </w:rPr>
        <w:t>פי</w:t>
      </w:r>
      <w:r w:rsidRPr="00490446">
        <w:rPr>
          <w:rtl/>
        </w:rPr>
        <w:t xml:space="preserve"> </w:t>
      </w:r>
      <w:r w:rsidRPr="00490446">
        <w:rPr>
          <w:rFonts w:hint="eastAsia"/>
          <w:rtl/>
        </w:rPr>
        <w:t>טופס</w:t>
      </w:r>
      <w:r w:rsidRPr="00490446">
        <w:rPr>
          <w:rtl/>
        </w:rPr>
        <w:t xml:space="preserve"> </w:t>
      </w:r>
      <w:r w:rsidRPr="00490446">
        <w:rPr>
          <w:rFonts w:hint="eastAsia"/>
          <w:rtl/>
        </w:rPr>
        <w:t>זה</w:t>
      </w:r>
      <w:r w:rsidRPr="00490446">
        <w:rPr>
          <w:rtl/>
        </w:rPr>
        <w:t xml:space="preserve">, </w:t>
      </w:r>
      <w:r w:rsidRPr="00490446">
        <w:rPr>
          <w:rFonts w:hint="eastAsia"/>
          <w:rtl/>
        </w:rPr>
        <w:t>מסכים</w:t>
      </w:r>
      <w:r w:rsidRPr="00490446">
        <w:rPr>
          <w:rtl/>
        </w:rPr>
        <w:t xml:space="preserve"> </w:t>
      </w:r>
      <w:r w:rsidRPr="00490446">
        <w:rPr>
          <w:rFonts w:hint="eastAsia"/>
          <w:rtl/>
        </w:rPr>
        <w:t>הספק</w:t>
      </w:r>
      <w:r w:rsidRPr="00490446">
        <w:rPr>
          <w:rtl/>
        </w:rPr>
        <w:t xml:space="preserve"> </w:t>
      </w:r>
      <w:r w:rsidRPr="00490446">
        <w:rPr>
          <w:rFonts w:hint="eastAsia"/>
          <w:rtl/>
        </w:rPr>
        <w:t>על</w:t>
      </w:r>
      <w:r w:rsidRPr="00490446">
        <w:rPr>
          <w:rtl/>
        </w:rPr>
        <w:t xml:space="preserve"> </w:t>
      </w:r>
      <w:r w:rsidRPr="00490446">
        <w:rPr>
          <w:rFonts w:hint="eastAsia"/>
          <w:rtl/>
        </w:rPr>
        <w:t>שיתוף</w:t>
      </w:r>
      <w:r w:rsidRPr="00490446">
        <w:rPr>
          <w:rtl/>
        </w:rPr>
        <w:t xml:space="preserve"> </w:t>
      </w:r>
      <w:r w:rsidRPr="00490446">
        <w:rPr>
          <w:rFonts w:hint="eastAsia"/>
          <w:rtl/>
        </w:rPr>
        <w:t>פעולה</w:t>
      </w:r>
      <w:r w:rsidRPr="00490446">
        <w:rPr>
          <w:rtl/>
        </w:rPr>
        <w:t xml:space="preserve"> </w:t>
      </w:r>
      <w:r w:rsidRPr="00490446">
        <w:rPr>
          <w:rFonts w:hint="eastAsia"/>
          <w:rtl/>
        </w:rPr>
        <w:t>עם</w:t>
      </w:r>
      <w:r w:rsidRPr="00490446">
        <w:rPr>
          <w:rtl/>
        </w:rPr>
        <w:t xml:space="preserve"> </w:t>
      </w:r>
      <w:r w:rsidRPr="00490446">
        <w:rPr>
          <w:rFonts w:hint="eastAsia"/>
          <w:rtl/>
        </w:rPr>
        <w:t>המזמין</w:t>
      </w:r>
      <w:r w:rsidRPr="00490446">
        <w:rPr>
          <w:rtl/>
        </w:rPr>
        <w:t xml:space="preserve"> </w:t>
      </w:r>
      <w:r w:rsidRPr="00490446">
        <w:rPr>
          <w:rFonts w:hint="eastAsia"/>
          <w:rtl/>
        </w:rPr>
        <w:t>כמפורט</w:t>
      </w:r>
      <w:r w:rsidRPr="00490446">
        <w:rPr>
          <w:rtl/>
        </w:rPr>
        <w:t xml:space="preserve"> </w:t>
      </w:r>
      <w:r w:rsidRPr="00490446">
        <w:rPr>
          <w:rFonts w:hint="eastAsia"/>
          <w:rtl/>
        </w:rPr>
        <w:t>בטופס</w:t>
      </w:r>
      <w:r w:rsidRPr="00490446">
        <w:rPr>
          <w:rtl/>
        </w:rPr>
        <w:t xml:space="preserve"> </w:t>
      </w:r>
      <w:r w:rsidRPr="00490446">
        <w:rPr>
          <w:rFonts w:hint="eastAsia"/>
          <w:rtl/>
        </w:rPr>
        <w:t>זה</w:t>
      </w:r>
      <w:r w:rsidRPr="00490446">
        <w:rPr>
          <w:rtl/>
        </w:rPr>
        <w:t xml:space="preserve">, </w:t>
      </w:r>
      <w:r w:rsidRPr="00490446">
        <w:rPr>
          <w:rFonts w:hint="eastAsia"/>
          <w:rtl/>
        </w:rPr>
        <w:t>והכל</w:t>
      </w:r>
      <w:r w:rsidRPr="00490446">
        <w:rPr>
          <w:rtl/>
        </w:rPr>
        <w:t xml:space="preserve"> </w:t>
      </w:r>
      <w:r w:rsidRPr="00490446">
        <w:rPr>
          <w:rFonts w:hint="eastAsia"/>
          <w:rtl/>
        </w:rPr>
        <w:t>לצורך</w:t>
      </w:r>
      <w:r w:rsidRPr="00490446">
        <w:rPr>
          <w:rtl/>
        </w:rPr>
        <w:t xml:space="preserve"> </w:t>
      </w:r>
      <w:r w:rsidRPr="00490446">
        <w:rPr>
          <w:rFonts w:hint="eastAsia"/>
          <w:rtl/>
        </w:rPr>
        <w:t>ביצוע</w:t>
      </w:r>
      <w:r w:rsidRPr="00490446">
        <w:rPr>
          <w:rtl/>
        </w:rPr>
        <w:t xml:space="preserve"> </w:t>
      </w:r>
      <w:r w:rsidRPr="00490446">
        <w:rPr>
          <w:rFonts w:hint="eastAsia"/>
          <w:rtl/>
        </w:rPr>
        <w:t>תקין</w:t>
      </w:r>
      <w:r w:rsidRPr="00490446">
        <w:rPr>
          <w:rtl/>
        </w:rPr>
        <w:t xml:space="preserve"> </w:t>
      </w:r>
      <w:r w:rsidRPr="00490446">
        <w:rPr>
          <w:rFonts w:hint="eastAsia"/>
          <w:rtl/>
        </w:rPr>
        <w:t>של</w:t>
      </w:r>
      <w:r w:rsidRPr="00490446">
        <w:rPr>
          <w:rtl/>
        </w:rPr>
        <w:t xml:space="preserve"> </w:t>
      </w:r>
      <w:r w:rsidRPr="00490446">
        <w:rPr>
          <w:rFonts w:hint="eastAsia"/>
          <w:rtl/>
        </w:rPr>
        <w:t>התקשרויות</w:t>
      </w:r>
      <w:r w:rsidRPr="00490446">
        <w:rPr>
          <w:rtl/>
        </w:rPr>
        <w:t xml:space="preserve"> </w:t>
      </w:r>
      <w:r w:rsidRPr="00490446">
        <w:rPr>
          <w:rFonts w:hint="eastAsia"/>
          <w:rtl/>
        </w:rPr>
        <w:t>עם</w:t>
      </w:r>
      <w:r w:rsidRPr="00490446">
        <w:rPr>
          <w:rtl/>
        </w:rPr>
        <w:t xml:space="preserve"> </w:t>
      </w:r>
      <w:r w:rsidRPr="00490446">
        <w:rPr>
          <w:rFonts w:hint="eastAsia"/>
          <w:rtl/>
        </w:rPr>
        <w:t>ממשלת</w:t>
      </w:r>
      <w:r w:rsidRPr="00490446">
        <w:rPr>
          <w:rtl/>
        </w:rPr>
        <w:t xml:space="preserve"> </w:t>
      </w:r>
      <w:r w:rsidRPr="00490446">
        <w:rPr>
          <w:rFonts w:hint="eastAsia"/>
          <w:rtl/>
        </w:rPr>
        <w:t>ישראל</w:t>
      </w:r>
      <w:r w:rsidRPr="00490446">
        <w:rPr>
          <w:rtl/>
        </w:rPr>
        <w:t>.</w:t>
      </w:r>
    </w:p>
    <w:p w14:paraId="5D29D33D" w14:textId="77777777" w:rsidR="00865E36" w:rsidRPr="00490446" w:rsidRDefault="007928F4" w:rsidP="00B0494D">
      <w:pPr>
        <w:pStyle w:val="2-1"/>
      </w:pPr>
      <w:r w:rsidRPr="00490446">
        <w:rPr>
          <w:rFonts w:hint="eastAsia"/>
          <w:rtl/>
        </w:rPr>
        <w:t>מנכ</w:t>
      </w:r>
      <w:r w:rsidRPr="00490446">
        <w:rPr>
          <w:rtl/>
        </w:rPr>
        <w:t xml:space="preserve">"ל הספק או בעל התפקיד הבכיר בחברה יהיה הכתובת לכל פניה באשר לחובות הספק בהתאם לטופס זה, כמפורט בסעיף </w:t>
      </w:r>
      <w:r w:rsidR="00981920">
        <w:t xml:space="preserve"> 7</w:t>
      </w:r>
      <w:r w:rsidRPr="00490446">
        <w:rPr>
          <w:rtl/>
        </w:rPr>
        <w:t>להלן, אלא אם מינה נציג אחר מטעמו והודיע על כך בכתב למזמין.</w:t>
      </w:r>
    </w:p>
    <w:p w14:paraId="2899BEA1" w14:textId="77777777" w:rsidR="00865E36" w:rsidRPr="00490446" w:rsidRDefault="007928F4" w:rsidP="00B0494D">
      <w:pPr>
        <w:pStyle w:val="2-1"/>
        <w:rPr>
          <w:rtl/>
        </w:rPr>
      </w:pPr>
      <w:r w:rsidRPr="00490446">
        <w:rPr>
          <w:rtl/>
        </w:rPr>
        <w:t>הספק מתחייב לתקן ליקויים שנמצאו על ידי המזמין בפרק זמן סביר ועל חשבונו, וכן מסכים כי ככל שלא יתקן ליקויים כאמור בפרק זמן סביר, יהווה הדבר הפרה יסודית של ההסכם, ויהווה עילה להפסקת התקשרות בכפוף לשימוע.</w:t>
      </w:r>
    </w:p>
    <w:p w14:paraId="2D32E1E8" w14:textId="77777777" w:rsidR="00865E36" w:rsidRPr="00490446" w:rsidRDefault="007928F4" w:rsidP="00B0494D">
      <w:pPr>
        <w:pStyle w:val="2-1"/>
      </w:pPr>
      <w:r w:rsidRPr="00490446">
        <w:rPr>
          <w:rtl/>
        </w:rPr>
        <w:t>חובות הספק לפי טופס זה יחולו כל עוד מידע רגיש של המזמין שמור במערכותיו.</w:t>
      </w:r>
    </w:p>
    <w:p w14:paraId="14115CB2" w14:textId="77777777" w:rsidR="00865E36" w:rsidRPr="00490446" w:rsidRDefault="007928F4" w:rsidP="00915100">
      <w:pPr>
        <w:pStyle w:val="1-1"/>
        <w:rPr>
          <w:rtl/>
        </w:rPr>
      </w:pPr>
      <w:r w:rsidRPr="00490446">
        <w:rPr>
          <w:rFonts w:hint="eastAsia"/>
          <w:rtl/>
        </w:rPr>
        <w:t>חובת</w:t>
      </w:r>
      <w:r w:rsidRPr="00490446">
        <w:rPr>
          <w:rtl/>
        </w:rPr>
        <w:t xml:space="preserve"> </w:t>
      </w:r>
      <w:r w:rsidRPr="00490446">
        <w:rPr>
          <w:rFonts w:hint="eastAsia"/>
          <w:rtl/>
        </w:rPr>
        <w:t>דיווח</w:t>
      </w:r>
    </w:p>
    <w:p w14:paraId="791DE337" w14:textId="77777777" w:rsidR="00865E36" w:rsidRPr="00490446" w:rsidRDefault="007928F4" w:rsidP="00B0494D">
      <w:pPr>
        <w:pStyle w:val="2-1"/>
      </w:pPr>
      <w:r w:rsidRPr="00490446">
        <w:rPr>
          <w:rtl/>
        </w:rPr>
        <w:t>הספק מתחייב להודיע למזמין, בהקדם האפשרי, במהלך כל שעות היממה ובכל יום בשבוע, וללא שיהוי, על כל אירוע אבטחה אשר מסכן מידע או מערכות של המזמין או עלול להשפיע על יכולתו לעמוד בהתחייבויותיו נשוא ההסכם, ובפרט יודיע למזמין על האירועים הבאים:</w:t>
      </w:r>
    </w:p>
    <w:p w14:paraId="0AA2AAEC" w14:textId="77777777" w:rsidR="00865E36" w:rsidRPr="00490446" w:rsidRDefault="007928F4" w:rsidP="00915100">
      <w:pPr>
        <w:pStyle w:val="3-7"/>
      </w:pPr>
      <w:r w:rsidRPr="00490446">
        <w:rPr>
          <w:rtl/>
        </w:rPr>
        <w:t>אירוע אבטחה או ניסיון תקיפה סייבר אשר הביא לדלף מידע הקשור למזמין או לשיבושו של מידע או קוד תוכנה.</w:t>
      </w:r>
    </w:p>
    <w:p w14:paraId="1D83CF9E" w14:textId="77777777" w:rsidR="00865E36" w:rsidRPr="00490446" w:rsidRDefault="007928F4" w:rsidP="00915100">
      <w:pPr>
        <w:pStyle w:val="3-7"/>
      </w:pPr>
      <w:r w:rsidRPr="00490446">
        <w:rPr>
          <w:rFonts w:hint="eastAsia"/>
          <w:rtl/>
        </w:rPr>
        <w:t>אירוע</w:t>
      </w:r>
      <w:r w:rsidRPr="00490446">
        <w:rPr>
          <w:rtl/>
        </w:rPr>
        <w:t xml:space="preserve"> </w:t>
      </w:r>
      <w:r w:rsidRPr="00490446">
        <w:rPr>
          <w:rFonts w:hint="eastAsia"/>
          <w:rtl/>
        </w:rPr>
        <w:t>אבטחה</w:t>
      </w:r>
      <w:r w:rsidRPr="00490446">
        <w:rPr>
          <w:rtl/>
        </w:rPr>
        <w:t xml:space="preserve"> </w:t>
      </w:r>
      <w:r w:rsidRPr="00490446">
        <w:rPr>
          <w:rFonts w:hint="eastAsia"/>
          <w:rtl/>
        </w:rPr>
        <w:t>או</w:t>
      </w:r>
      <w:r w:rsidRPr="00490446">
        <w:rPr>
          <w:rtl/>
        </w:rPr>
        <w:t xml:space="preserve"> </w:t>
      </w:r>
      <w:r w:rsidRPr="00490446">
        <w:rPr>
          <w:rFonts w:hint="eastAsia"/>
          <w:rtl/>
        </w:rPr>
        <w:t>ניסיון</w:t>
      </w:r>
      <w:r w:rsidRPr="00490446">
        <w:rPr>
          <w:rtl/>
        </w:rPr>
        <w:t xml:space="preserve"> </w:t>
      </w:r>
      <w:r w:rsidRPr="00490446">
        <w:rPr>
          <w:rFonts w:hint="eastAsia"/>
          <w:rtl/>
        </w:rPr>
        <w:t>תקיפת</w:t>
      </w:r>
      <w:r w:rsidRPr="00490446">
        <w:rPr>
          <w:rtl/>
        </w:rPr>
        <w:t xml:space="preserve"> </w:t>
      </w:r>
      <w:r w:rsidRPr="00490446">
        <w:rPr>
          <w:rFonts w:hint="eastAsia"/>
          <w:rtl/>
        </w:rPr>
        <w:t>סייבר</w:t>
      </w:r>
      <w:r w:rsidRPr="00490446">
        <w:rPr>
          <w:rtl/>
        </w:rPr>
        <w:t xml:space="preserve"> </w:t>
      </w:r>
      <w:r w:rsidRPr="00490446">
        <w:rPr>
          <w:rFonts w:hint="eastAsia"/>
          <w:rtl/>
        </w:rPr>
        <w:t>אשר</w:t>
      </w:r>
      <w:r w:rsidRPr="00490446">
        <w:rPr>
          <w:rtl/>
        </w:rPr>
        <w:t xml:space="preserve"> </w:t>
      </w:r>
      <w:r w:rsidRPr="00490446">
        <w:rPr>
          <w:rFonts w:hint="eastAsia"/>
          <w:rtl/>
        </w:rPr>
        <w:t>עלול</w:t>
      </w:r>
      <w:r w:rsidRPr="00490446">
        <w:rPr>
          <w:rtl/>
        </w:rPr>
        <w:t xml:space="preserve"> </w:t>
      </w:r>
      <w:r w:rsidRPr="00490446">
        <w:rPr>
          <w:rFonts w:hint="eastAsia"/>
          <w:rtl/>
        </w:rPr>
        <w:t>להביא</w:t>
      </w:r>
      <w:r w:rsidRPr="00490446">
        <w:rPr>
          <w:rtl/>
        </w:rPr>
        <w:t xml:space="preserve"> </w:t>
      </w:r>
      <w:r w:rsidRPr="00490446">
        <w:rPr>
          <w:rFonts w:hint="eastAsia"/>
          <w:rtl/>
        </w:rPr>
        <w:t>לפגיעה</w:t>
      </w:r>
      <w:r w:rsidRPr="00490446">
        <w:rPr>
          <w:rtl/>
        </w:rPr>
        <w:t xml:space="preserve"> </w:t>
      </w:r>
      <w:r w:rsidRPr="00490446">
        <w:rPr>
          <w:rFonts w:hint="eastAsia"/>
          <w:rtl/>
        </w:rPr>
        <w:t>במערכות</w:t>
      </w:r>
      <w:r w:rsidRPr="00490446">
        <w:rPr>
          <w:rtl/>
        </w:rPr>
        <w:t xml:space="preserve"> </w:t>
      </w:r>
      <w:r w:rsidRPr="00490446">
        <w:rPr>
          <w:rFonts w:hint="eastAsia"/>
          <w:rtl/>
        </w:rPr>
        <w:t>המזמין</w:t>
      </w:r>
      <w:r w:rsidRPr="00490446">
        <w:rPr>
          <w:rtl/>
        </w:rPr>
        <w:t xml:space="preserve">, </w:t>
      </w:r>
      <w:r w:rsidRPr="00490446">
        <w:rPr>
          <w:rFonts w:hint="eastAsia"/>
          <w:rtl/>
        </w:rPr>
        <w:t>במערכות</w:t>
      </w:r>
      <w:r w:rsidRPr="00490446">
        <w:rPr>
          <w:rtl/>
        </w:rPr>
        <w:t xml:space="preserve"> </w:t>
      </w:r>
      <w:r w:rsidRPr="00490446">
        <w:rPr>
          <w:rFonts w:hint="eastAsia"/>
          <w:rtl/>
        </w:rPr>
        <w:t>המסופקות</w:t>
      </w:r>
      <w:r w:rsidRPr="00490446">
        <w:rPr>
          <w:rtl/>
        </w:rPr>
        <w:t xml:space="preserve"> </w:t>
      </w:r>
      <w:r w:rsidRPr="00490446">
        <w:rPr>
          <w:rFonts w:hint="eastAsia"/>
          <w:rtl/>
        </w:rPr>
        <w:t>לו</w:t>
      </w:r>
      <w:r w:rsidRPr="00490446">
        <w:rPr>
          <w:rtl/>
        </w:rPr>
        <w:t xml:space="preserve">, </w:t>
      </w:r>
      <w:r w:rsidRPr="00490446">
        <w:rPr>
          <w:rFonts w:hint="eastAsia"/>
          <w:rtl/>
        </w:rPr>
        <w:t>במידע</w:t>
      </w:r>
      <w:r w:rsidRPr="00490446">
        <w:rPr>
          <w:rtl/>
        </w:rPr>
        <w:t xml:space="preserve"> </w:t>
      </w:r>
      <w:r w:rsidRPr="00490446">
        <w:rPr>
          <w:rFonts w:hint="eastAsia"/>
          <w:rtl/>
        </w:rPr>
        <w:t>של</w:t>
      </w:r>
      <w:r w:rsidRPr="00490446">
        <w:rPr>
          <w:rtl/>
        </w:rPr>
        <w:t xml:space="preserve"> </w:t>
      </w:r>
      <w:r w:rsidRPr="00490446">
        <w:rPr>
          <w:rFonts w:hint="eastAsia"/>
          <w:rtl/>
        </w:rPr>
        <w:t>המזמין</w:t>
      </w:r>
      <w:r w:rsidRPr="00490446">
        <w:rPr>
          <w:rtl/>
        </w:rPr>
        <w:t xml:space="preserve"> </w:t>
      </w:r>
      <w:r w:rsidRPr="00490446">
        <w:rPr>
          <w:rFonts w:hint="eastAsia"/>
          <w:rtl/>
        </w:rPr>
        <w:t>או</w:t>
      </w:r>
      <w:r w:rsidRPr="00490446">
        <w:rPr>
          <w:rtl/>
        </w:rPr>
        <w:t xml:space="preserve"> </w:t>
      </w:r>
      <w:r w:rsidRPr="00490446">
        <w:rPr>
          <w:rFonts w:hint="eastAsia"/>
          <w:rtl/>
        </w:rPr>
        <w:t>בקוד</w:t>
      </w:r>
      <w:r w:rsidRPr="00490446">
        <w:rPr>
          <w:rtl/>
        </w:rPr>
        <w:t xml:space="preserve"> </w:t>
      </w:r>
      <w:r w:rsidRPr="00490446">
        <w:rPr>
          <w:rFonts w:hint="eastAsia"/>
          <w:rtl/>
        </w:rPr>
        <w:t>המשמש</w:t>
      </w:r>
      <w:r w:rsidRPr="00490446">
        <w:rPr>
          <w:rtl/>
        </w:rPr>
        <w:t xml:space="preserve"> </w:t>
      </w:r>
      <w:r w:rsidRPr="00490446">
        <w:rPr>
          <w:rFonts w:hint="eastAsia"/>
          <w:rtl/>
        </w:rPr>
        <w:t>אותו</w:t>
      </w:r>
      <w:r w:rsidRPr="00490446">
        <w:rPr>
          <w:rtl/>
        </w:rPr>
        <w:t>.</w:t>
      </w:r>
    </w:p>
    <w:p w14:paraId="64C0967F" w14:textId="77777777" w:rsidR="00865E36" w:rsidRPr="00490446" w:rsidRDefault="007928F4" w:rsidP="00915100">
      <w:pPr>
        <w:pStyle w:val="3-7"/>
      </w:pPr>
      <w:r w:rsidRPr="00490446">
        <w:rPr>
          <w:rFonts w:hint="eastAsia"/>
          <w:rtl/>
        </w:rPr>
        <w:t>אירוע</w:t>
      </w:r>
      <w:r w:rsidRPr="00490446">
        <w:rPr>
          <w:rtl/>
        </w:rPr>
        <w:t xml:space="preserve"> אבטחה או ניסיון תקיפת סייבר אשר מטרתו לאסוף מידע על המזמין. </w:t>
      </w:r>
    </w:p>
    <w:p w14:paraId="4B5A6585" w14:textId="77777777" w:rsidR="00865E36" w:rsidRPr="00490446" w:rsidRDefault="007928F4" w:rsidP="00B0494D">
      <w:pPr>
        <w:pStyle w:val="2-1"/>
      </w:pPr>
      <w:r w:rsidRPr="00490446">
        <w:rPr>
          <w:rFonts w:hint="eastAsia"/>
          <w:rtl/>
        </w:rPr>
        <w:t>דיווח</w:t>
      </w:r>
      <w:r w:rsidRPr="00490446">
        <w:rPr>
          <w:rtl/>
        </w:rPr>
        <w:t xml:space="preserve"> </w:t>
      </w:r>
      <w:r w:rsidRPr="00490446">
        <w:rPr>
          <w:rFonts w:hint="eastAsia"/>
          <w:rtl/>
        </w:rPr>
        <w:t>זה</w:t>
      </w:r>
      <w:r w:rsidRPr="00490446">
        <w:rPr>
          <w:rtl/>
        </w:rPr>
        <w:t xml:space="preserve"> </w:t>
      </w:r>
      <w:r w:rsidRPr="00490446">
        <w:rPr>
          <w:rFonts w:hint="eastAsia"/>
          <w:rtl/>
        </w:rPr>
        <w:t>יעשה</w:t>
      </w:r>
      <w:r w:rsidRPr="00490446">
        <w:rPr>
          <w:rtl/>
        </w:rPr>
        <w:t xml:space="preserve"> </w:t>
      </w:r>
      <w:r w:rsidRPr="00490446">
        <w:rPr>
          <w:rFonts w:hint="eastAsia"/>
          <w:rtl/>
        </w:rPr>
        <w:t>באמצעות</w:t>
      </w:r>
      <w:r w:rsidRPr="00490446">
        <w:rPr>
          <w:rtl/>
        </w:rPr>
        <w:t xml:space="preserve"> </w:t>
      </w:r>
      <w:r w:rsidRPr="00490446">
        <w:rPr>
          <w:rFonts w:hint="eastAsia"/>
          <w:rtl/>
        </w:rPr>
        <w:t>פרטי</w:t>
      </w:r>
      <w:r w:rsidRPr="00490446">
        <w:rPr>
          <w:rtl/>
        </w:rPr>
        <w:t xml:space="preserve"> </w:t>
      </w:r>
      <w:r w:rsidRPr="00490446">
        <w:rPr>
          <w:rFonts w:hint="eastAsia"/>
          <w:rtl/>
        </w:rPr>
        <w:t>הקשר</w:t>
      </w:r>
      <w:r w:rsidRPr="00490446">
        <w:rPr>
          <w:rtl/>
        </w:rPr>
        <w:t xml:space="preserve"> </w:t>
      </w:r>
      <w:r w:rsidRPr="00490446">
        <w:rPr>
          <w:rFonts w:hint="eastAsia"/>
          <w:rtl/>
        </w:rPr>
        <w:t>של</w:t>
      </w:r>
      <w:r w:rsidRPr="00490446">
        <w:rPr>
          <w:rtl/>
        </w:rPr>
        <w:t xml:space="preserve"> </w:t>
      </w:r>
      <w:r w:rsidRPr="00490446">
        <w:rPr>
          <w:rFonts w:hint="eastAsia"/>
          <w:rtl/>
        </w:rPr>
        <w:t>המזמין</w:t>
      </w:r>
      <w:r w:rsidRPr="00490446">
        <w:rPr>
          <w:rtl/>
        </w:rPr>
        <w:t xml:space="preserve"> </w:t>
      </w:r>
      <w:r w:rsidRPr="00490446">
        <w:rPr>
          <w:rFonts w:hint="eastAsia"/>
          <w:rtl/>
        </w:rPr>
        <w:t>אשר</w:t>
      </w:r>
      <w:r w:rsidRPr="00490446">
        <w:rPr>
          <w:rtl/>
        </w:rPr>
        <w:t xml:space="preserve"> </w:t>
      </w:r>
      <w:r w:rsidRPr="00490446">
        <w:rPr>
          <w:rFonts w:hint="eastAsia"/>
          <w:rtl/>
        </w:rPr>
        <w:t>מפורטים</w:t>
      </w:r>
      <w:r w:rsidRPr="00490446">
        <w:rPr>
          <w:rtl/>
        </w:rPr>
        <w:t xml:space="preserve"> </w:t>
      </w:r>
      <w:r w:rsidRPr="00490446">
        <w:rPr>
          <w:rFonts w:hint="eastAsia"/>
          <w:rtl/>
        </w:rPr>
        <w:t>להלן</w:t>
      </w:r>
      <w:r w:rsidRPr="00490446">
        <w:rPr>
          <w:rtl/>
        </w:rPr>
        <w:t>:</w:t>
      </w:r>
    </w:p>
    <w:p w14:paraId="65F581EC" w14:textId="77777777" w:rsidR="00865E36" w:rsidRPr="00925707" w:rsidRDefault="007928F4" w:rsidP="00915100">
      <w:pPr>
        <w:ind w:left="810"/>
      </w:pPr>
      <w:r w:rsidRPr="00925707">
        <w:rPr>
          <w:rtl/>
        </w:rPr>
        <w:t>___________________________________________________________.</w:t>
      </w:r>
    </w:p>
    <w:p w14:paraId="16861613" w14:textId="77777777" w:rsidR="00865E36" w:rsidRPr="00490446" w:rsidRDefault="007928F4" w:rsidP="00B0494D">
      <w:pPr>
        <w:pStyle w:val="2-1"/>
        <w:rPr>
          <w:b/>
          <w:bCs/>
        </w:rPr>
      </w:pPr>
      <w:r w:rsidRPr="00490446">
        <w:rPr>
          <w:rFonts w:hint="eastAsia"/>
          <w:rtl/>
        </w:rPr>
        <w:t>במקרה</w:t>
      </w:r>
      <w:r w:rsidRPr="00490446">
        <w:rPr>
          <w:rtl/>
        </w:rPr>
        <w:t xml:space="preserve"> כאמור, על הספק להודיע למזמין על התרחשות האירוע ועל כל פרט נוסף ביחס לאירוע זה. </w:t>
      </w:r>
      <w:r w:rsidRPr="00490446">
        <w:rPr>
          <w:rFonts w:hint="eastAsia"/>
          <w:b/>
          <w:bCs/>
          <w:rtl/>
        </w:rPr>
        <w:t>חובה</w:t>
      </w:r>
      <w:r w:rsidRPr="00490446">
        <w:rPr>
          <w:b/>
          <w:bCs/>
          <w:rtl/>
        </w:rPr>
        <w:t xml:space="preserve"> </w:t>
      </w:r>
      <w:r w:rsidRPr="00490446">
        <w:rPr>
          <w:rFonts w:hint="eastAsia"/>
          <w:b/>
          <w:bCs/>
          <w:rtl/>
        </w:rPr>
        <w:t>זו</w:t>
      </w:r>
      <w:r w:rsidRPr="00490446">
        <w:rPr>
          <w:b/>
          <w:bCs/>
          <w:rtl/>
        </w:rPr>
        <w:t xml:space="preserve"> </w:t>
      </w:r>
      <w:r w:rsidRPr="00490446">
        <w:rPr>
          <w:rFonts w:hint="eastAsia"/>
          <w:b/>
          <w:bCs/>
          <w:rtl/>
        </w:rPr>
        <w:t>תחול</w:t>
      </w:r>
      <w:r w:rsidRPr="00490446">
        <w:rPr>
          <w:b/>
          <w:bCs/>
          <w:rtl/>
        </w:rPr>
        <w:t xml:space="preserve"> </w:t>
      </w:r>
      <w:r w:rsidRPr="00490446">
        <w:rPr>
          <w:rFonts w:hint="eastAsia"/>
          <w:b/>
          <w:bCs/>
          <w:rtl/>
        </w:rPr>
        <w:t>גם</w:t>
      </w:r>
      <w:r w:rsidRPr="00490446">
        <w:rPr>
          <w:b/>
          <w:bCs/>
          <w:rtl/>
        </w:rPr>
        <w:t xml:space="preserve"> </w:t>
      </w:r>
      <w:r w:rsidRPr="00490446">
        <w:rPr>
          <w:rFonts w:hint="eastAsia"/>
          <w:b/>
          <w:bCs/>
          <w:rtl/>
        </w:rPr>
        <w:t>אם</w:t>
      </w:r>
      <w:r w:rsidRPr="00490446">
        <w:rPr>
          <w:b/>
          <w:bCs/>
          <w:rtl/>
        </w:rPr>
        <w:t xml:space="preserve"> </w:t>
      </w:r>
      <w:r w:rsidRPr="00490446">
        <w:rPr>
          <w:rFonts w:hint="eastAsia"/>
          <w:b/>
          <w:bCs/>
          <w:rtl/>
        </w:rPr>
        <w:t>אין</w:t>
      </w:r>
      <w:r w:rsidRPr="00490446">
        <w:rPr>
          <w:b/>
          <w:bCs/>
          <w:rtl/>
        </w:rPr>
        <w:t xml:space="preserve"> </w:t>
      </w:r>
      <w:r w:rsidRPr="00490446">
        <w:rPr>
          <w:rFonts w:hint="eastAsia"/>
          <w:b/>
          <w:bCs/>
          <w:rtl/>
        </w:rPr>
        <w:t>ביד</w:t>
      </w:r>
      <w:r w:rsidRPr="00490446">
        <w:rPr>
          <w:b/>
          <w:bCs/>
          <w:rtl/>
        </w:rPr>
        <w:t xml:space="preserve"> </w:t>
      </w:r>
      <w:r w:rsidRPr="00490446">
        <w:rPr>
          <w:rFonts w:hint="eastAsia"/>
          <w:b/>
          <w:bCs/>
          <w:rtl/>
        </w:rPr>
        <w:t>הספק</w:t>
      </w:r>
      <w:r w:rsidRPr="00490446">
        <w:rPr>
          <w:b/>
          <w:bCs/>
          <w:rtl/>
        </w:rPr>
        <w:t xml:space="preserve"> </w:t>
      </w:r>
      <w:r w:rsidRPr="00490446">
        <w:rPr>
          <w:rFonts w:hint="eastAsia"/>
          <w:b/>
          <w:bCs/>
          <w:rtl/>
        </w:rPr>
        <w:t>את</w:t>
      </w:r>
      <w:r w:rsidRPr="00490446">
        <w:rPr>
          <w:b/>
          <w:bCs/>
          <w:rtl/>
        </w:rPr>
        <w:t xml:space="preserve"> </w:t>
      </w:r>
      <w:r w:rsidRPr="00490446">
        <w:rPr>
          <w:rFonts w:hint="eastAsia"/>
          <w:b/>
          <w:bCs/>
          <w:rtl/>
        </w:rPr>
        <w:t>כלל</w:t>
      </w:r>
      <w:r w:rsidRPr="00490446">
        <w:rPr>
          <w:b/>
          <w:bCs/>
          <w:rtl/>
        </w:rPr>
        <w:t xml:space="preserve"> </w:t>
      </w:r>
      <w:r w:rsidRPr="00490446">
        <w:rPr>
          <w:rFonts w:hint="eastAsia"/>
          <w:b/>
          <w:bCs/>
          <w:rtl/>
        </w:rPr>
        <w:t>המידע</w:t>
      </w:r>
      <w:r w:rsidRPr="00490446">
        <w:rPr>
          <w:b/>
          <w:bCs/>
          <w:rtl/>
        </w:rPr>
        <w:t xml:space="preserve"> </w:t>
      </w:r>
      <w:r w:rsidRPr="00490446">
        <w:rPr>
          <w:rFonts w:hint="eastAsia"/>
          <w:b/>
          <w:bCs/>
          <w:rtl/>
        </w:rPr>
        <w:t>הרלוונטי</w:t>
      </w:r>
      <w:r w:rsidRPr="00490446">
        <w:rPr>
          <w:b/>
          <w:bCs/>
          <w:rtl/>
        </w:rPr>
        <w:t xml:space="preserve">, </w:t>
      </w:r>
      <w:r w:rsidRPr="00490446">
        <w:rPr>
          <w:rFonts w:hint="eastAsia"/>
          <w:b/>
          <w:bCs/>
          <w:rtl/>
        </w:rPr>
        <w:t>ועליו</w:t>
      </w:r>
      <w:r w:rsidRPr="00490446">
        <w:rPr>
          <w:b/>
          <w:bCs/>
          <w:rtl/>
        </w:rPr>
        <w:t xml:space="preserve"> </w:t>
      </w:r>
      <w:r w:rsidRPr="00490446">
        <w:rPr>
          <w:rFonts w:hint="eastAsia"/>
          <w:b/>
          <w:bCs/>
          <w:rtl/>
        </w:rPr>
        <w:t>יהיה</w:t>
      </w:r>
      <w:r w:rsidRPr="00490446">
        <w:rPr>
          <w:b/>
          <w:bCs/>
          <w:rtl/>
        </w:rPr>
        <w:t xml:space="preserve"> </w:t>
      </w:r>
      <w:r w:rsidRPr="00490446">
        <w:rPr>
          <w:rFonts w:hint="eastAsia"/>
          <w:b/>
          <w:bCs/>
          <w:rtl/>
        </w:rPr>
        <w:t>לעדכן</w:t>
      </w:r>
      <w:r w:rsidRPr="00490446">
        <w:rPr>
          <w:b/>
          <w:bCs/>
          <w:rtl/>
        </w:rPr>
        <w:t xml:space="preserve"> </w:t>
      </w:r>
      <w:r w:rsidRPr="00490446">
        <w:rPr>
          <w:rFonts w:hint="eastAsia"/>
          <w:b/>
          <w:bCs/>
          <w:rtl/>
        </w:rPr>
        <w:t>את</w:t>
      </w:r>
      <w:r w:rsidRPr="00490446">
        <w:rPr>
          <w:b/>
          <w:bCs/>
          <w:rtl/>
        </w:rPr>
        <w:t xml:space="preserve"> </w:t>
      </w:r>
      <w:r w:rsidRPr="00490446">
        <w:rPr>
          <w:rFonts w:hint="eastAsia"/>
          <w:b/>
          <w:bCs/>
          <w:rtl/>
        </w:rPr>
        <w:t>דיווחיו</w:t>
      </w:r>
      <w:r w:rsidRPr="00490446">
        <w:rPr>
          <w:b/>
          <w:bCs/>
          <w:rtl/>
        </w:rPr>
        <w:t xml:space="preserve"> </w:t>
      </w:r>
      <w:r w:rsidRPr="00490446">
        <w:rPr>
          <w:rFonts w:hint="eastAsia"/>
          <w:b/>
          <w:bCs/>
          <w:rtl/>
        </w:rPr>
        <w:t>בהתאם</w:t>
      </w:r>
      <w:r w:rsidRPr="00490446">
        <w:rPr>
          <w:b/>
          <w:bCs/>
          <w:rtl/>
        </w:rPr>
        <w:t xml:space="preserve"> </w:t>
      </w:r>
      <w:r w:rsidRPr="00490446">
        <w:rPr>
          <w:rFonts w:hint="eastAsia"/>
          <w:b/>
          <w:bCs/>
          <w:rtl/>
        </w:rPr>
        <w:t>למידע</w:t>
      </w:r>
      <w:r w:rsidRPr="00490446">
        <w:rPr>
          <w:b/>
          <w:bCs/>
          <w:rtl/>
        </w:rPr>
        <w:t xml:space="preserve"> </w:t>
      </w:r>
      <w:r w:rsidRPr="00490446">
        <w:rPr>
          <w:rFonts w:hint="eastAsia"/>
          <w:b/>
          <w:bCs/>
          <w:rtl/>
        </w:rPr>
        <w:t>שיצטבר</w:t>
      </w:r>
      <w:r w:rsidRPr="00490446">
        <w:rPr>
          <w:b/>
          <w:bCs/>
          <w:rtl/>
        </w:rPr>
        <w:t xml:space="preserve"> </w:t>
      </w:r>
      <w:r w:rsidRPr="00490446">
        <w:rPr>
          <w:rFonts w:hint="eastAsia"/>
          <w:b/>
          <w:bCs/>
          <w:rtl/>
        </w:rPr>
        <w:t>אצלו</w:t>
      </w:r>
      <w:r w:rsidRPr="00490446">
        <w:rPr>
          <w:b/>
          <w:bCs/>
          <w:rtl/>
        </w:rPr>
        <w:t xml:space="preserve"> </w:t>
      </w:r>
      <w:r w:rsidRPr="00490446">
        <w:rPr>
          <w:rFonts w:hint="eastAsia"/>
          <w:b/>
          <w:bCs/>
          <w:rtl/>
        </w:rPr>
        <w:t>ולהנחיות</w:t>
      </w:r>
      <w:r w:rsidRPr="00490446">
        <w:rPr>
          <w:b/>
          <w:bCs/>
          <w:rtl/>
        </w:rPr>
        <w:t xml:space="preserve"> </w:t>
      </w:r>
      <w:r w:rsidRPr="00490446">
        <w:rPr>
          <w:rFonts w:hint="eastAsia"/>
          <w:b/>
          <w:bCs/>
          <w:rtl/>
        </w:rPr>
        <w:t>המזמין</w:t>
      </w:r>
      <w:r w:rsidRPr="00490446">
        <w:rPr>
          <w:rtl/>
        </w:rPr>
        <w:t xml:space="preserve">. על הדיווח לכלול לפחות את הפרטים הבאים: </w:t>
      </w:r>
    </w:p>
    <w:p w14:paraId="31099A7D" w14:textId="77777777" w:rsidR="00865E36" w:rsidRPr="00490446" w:rsidRDefault="007928F4" w:rsidP="00915100">
      <w:pPr>
        <w:pStyle w:val="3-7"/>
        <w:rPr>
          <w:rtl/>
        </w:rPr>
      </w:pPr>
      <w:r w:rsidRPr="00490446">
        <w:rPr>
          <w:rFonts w:hint="eastAsia"/>
          <w:rtl/>
        </w:rPr>
        <w:t>תיאור</w:t>
      </w:r>
      <w:r w:rsidRPr="00490446">
        <w:rPr>
          <w:rtl/>
        </w:rPr>
        <w:t xml:space="preserve"> </w:t>
      </w:r>
      <w:r w:rsidRPr="00490446">
        <w:rPr>
          <w:rFonts w:hint="eastAsia"/>
          <w:rtl/>
        </w:rPr>
        <w:t>כללי</w:t>
      </w:r>
      <w:r w:rsidRPr="00490446">
        <w:rPr>
          <w:rtl/>
        </w:rPr>
        <w:t xml:space="preserve"> </w:t>
      </w:r>
      <w:r w:rsidRPr="00490446">
        <w:rPr>
          <w:rFonts w:hint="eastAsia"/>
          <w:rtl/>
        </w:rPr>
        <w:t>של</w:t>
      </w:r>
      <w:r w:rsidRPr="00490446">
        <w:rPr>
          <w:rtl/>
        </w:rPr>
        <w:t xml:space="preserve"> </w:t>
      </w:r>
      <w:r w:rsidRPr="00490446">
        <w:rPr>
          <w:rFonts w:hint="eastAsia"/>
          <w:rtl/>
        </w:rPr>
        <w:t>האירוע</w:t>
      </w:r>
      <w:r w:rsidRPr="00490446">
        <w:rPr>
          <w:rtl/>
        </w:rPr>
        <w:t xml:space="preserve">, </w:t>
      </w:r>
      <w:r w:rsidRPr="00490446">
        <w:rPr>
          <w:rFonts w:hint="eastAsia"/>
          <w:rtl/>
        </w:rPr>
        <w:t>אופן</w:t>
      </w:r>
      <w:r w:rsidRPr="00490446">
        <w:rPr>
          <w:rtl/>
        </w:rPr>
        <w:t xml:space="preserve"> </w:t>
      </w:r>
      <w:r w:rsidRPr="00490446">
        <w:rPr>
          <w:rFonts w:hint="eastAsia"/>
          <w:rtl/>
        </w:rPr>
        <w:t>התרחשותו</w:t>
      </w:r>
      <w:r w:rsidRPr="00490446">
        <w:rPr>
          <w:rtl/>
        </w:rPr>
        <w:t xml:space="preserve">, </w:t>
      </w:r>
      <w:r w:rsidRPr="00490446">
        <w:rPr>
          <w:rFonts w:hint="eastAsia"/>
          <w:rtl/>
        </w:rPr>
        <w:t>ציר</w:t>
      </w:r>
      <w:r w:rsidRPr="00490446">
        <w:rPr>
          <w:rtl/>
        </w:rPr>
        <w:t xml:space="preserve"> </w:t>
      </w:r>
      <w:r w:rsidRPr="00490446">
        <w:rPr>
          <w:rFonts w:hint="eastAsia"/>
          <w:rtl/>
        </w:rPr>
        <w:t>הזמן</w:t>
      </w:r>
      <w:r w:rsidRPr="00490446">
        <w:rPr>
          <w:rtl/>
        </w:rPr>
        <w:t xml:space="preserve"> </w:t>
      </w:r>
      <w:r w:rsidRPr="00490446">
        <w:rPr>
          <w:rFonts w:hint="eastAsia"/>
          <w:rtl/>
        </w:rPr>
        <w:t>הידוע</w:t>
      </w:r>
      <w:r w:rsidRPr="00490446">
        <w:rPr>
          <w:rtl/>
        </w:rPr>
        <w:t xml:space="preserve"> </w:t>
      </w:r>
      <w:r w:rsidRPr="00490446">
        <w:rPr>
          <w:rFonts w:hint="eastAsia"/>
          <w:rtl/>
        </w:rPr>
        <w:t>של</w:t>
      </w:r>
      <w:r w:rsidRPr="00490446">
        <w:rPr>
          <w:rtl/>
        </w:rPr>
        <w:t xml:space="preserve"> </w:t>
      </w:r>
      <w:r w:rsidRPr="00490446">
        <w:rPr>
          <w:rFonts w:hint="eastAsia"/>
          <w:rtl/>
        </w:rPr>
        <w:t>האירוע</w:t>
      </w:r>
      <w:r w:rsidRPr="00490446">
        <w:rPr>
          <w:rtl/>
        </w:rPr>
        <w:t xml:space="preserve"> </w:t>
      </w:r>
      <w:r w:rsidRPr="00490446">
        <w:rPr>
          <w:rFonts w:hint="eastAsia"/>
          <w:rtl/>
        </w:rPr>
        <w:t>וכולי</w:t>
      </w:r>
      <w:r w:rsidRPr="00490446">
        <w:rPr>
          <w:rtl/>
        </w:rPr>
        <w:t>.</w:t>
      </w:r>
    </w:p>
    <w:p w14:paraId="5878811B" w14:textId="77777777" w:rsidR="00865E36" w:rsidRPr="00490446" w:rsidRDefault="007928F4" w:rsidP="00915100">
      <w:pPr>
        <w:pStyle w:val="3-7"/>
        <w:rPr>
          <w:b/>
          <w:bCs/>
        </w:rPr>
      </w:pPr>
      <w:r w:rsidRPr="00490446">
        <w:rPr>
          <w:rFonts w:hint="eastAsia"/>
          <w:rtl/>
        </w:rPr>
        <w:lastRenderedPageBreak/>
        <w:t>אופן</w:t>
      </w:r>
      <w:r w:rsidRPr="00490446">
        <w:rPr>
          <w:rtl/>
        </w:rPr>
        <w:t xml:space="preserve"> הטיפול באירוע, והאמצעים הננקטים באופן מידי לצורך צמצום הנזק ומזעור החשיפה בטווח הזמן </w:t>
      </w:r>
      <w:proofErr w:type="spellStart"/>
      <w:r w:rsidRPr="00490446">
        <w:rPr>
          <w:rtl/>
        </w:rPr>
        <w:t>המידי</w:t>
      </w:r>
      <w:proofErr w:type="spellEnd"/>
      <w:r w:rsidRPr="00490446">
        <w:rPr>
          <w:rtl/>
        </w:rPr>
        <w:t xml:space="preserve">. </w:t>
      </w:r>
    </w:p>
    <w:p w14:paraId="21FDBE87" w14:textId="77777777" w:rsidR="00865E36" w:rsidRPr="00490446" w:rsidRDefault="007928F4" w:rsidP="00915100">
      <w:pPr>
        <w:pStyle w:val="3-7"/>
      </w:pPr>
      <w:r w:rsidRPr="00490446">
        <w:rPr>
          <w:rFonts w:hint="eastAsia"/>
          <w:rtl/>
        </w:rPr>
        <w:t>המערכות</w:t>
      </w:r>
      <w:r w:rsidRPr="00490446">
        <w:rPr>
          <w:rtl/>
        </w:rPr>
        <w:t xml:space="preserve"> </w:t>
      </w:r>
      <w:r w:rsidRPr="00490446">
        <w:rPr>
          <w:rFonts w:hint="eastAsia"/>
          <w:rtl/>
        </w:rPr>
        <w:t>אשר</w:t>
      </w:r>
      <w:r w:rsidRPr="00490446">
        <w:rPr>
          <w:rtl/>
        </w:rPr>
        <w:t xml:space="preserve"> </w:t>
      </w:r>
      <w:r w:rsidRPr="00490446">
        <w:rPr>
          <w:rFonts w:hint="eastAsia"/>
          <w:rtl/>
        </w:rPr>
        <w:t>נפגעו</w:t>
      </w:r>
      <w:r w:rsidRPr="00490446">
        <w:rPr>
          <w:rtl/>
        </w:rPr>
        <w:t xml:space="preserve"> </w:t>
      </w:r>
      <w:r w:rsidRPr="00490446">
        <w:rPr>
          <w:rFonts w:hint="eastAsia"/>
          <w:rtl/>
        </w:rPr>
        <w:t>או</w:t>
      </w:r>
      <w:r w:rsidRPr="00490446">
        <w:rPr>
          <w:rtl/>
        </w:rPr>
        <w:t xml:space="preserve"> </w:t>
      </w:r>
      <w:r w:rsidRPr="00490446">
        <w:rPr>
          <w:rFonts w:hint="eastAsia"/>
          <w:rtl/>
        </w:rPr>
        <w:t>היו</w:t>
      </w:r>
      <w:r w:rsidRPr="00490446">
        <w:rPr>
          <w:rtl/>
        </w:rPr>
        <w:t xml:space="preserve"> </w:t>
      </w:r>
      <w:r w:rsidRPr="00490446">
        <w:rPr>
          <w:rFonts w:hint="eastAsia"/>
          <w:rtl/>
        </w:rPr>
        <w:t>היעד</w:t>
      </w:r>
      <w:r w:rsidRPr="00490446">
        <w:rPr>
          <w:rtl/>
        </w:rPr>
        <w:t xml:space="preserve"> </w:t>
      </w:r>
      <w:r w:rsidRPr="00490446">
        <w:rPr>
          <w:rFonts w:hint="eastAsia"/>
          <w:rtl/>
        </w:rPr>
        <w:t>לתקיפה</w:t>
      </w:r>
      <w:r w:rsidRPr="00490446">
        <w:rPr>
          <w:rtl/>
        </w:rPr>
        <w:t>.</w:t>
      </w:r>
    </w:p>
    <w:p w14:paraId="1E831318" w14:textId="77777777" w:rsidR="00865E36" w:rsidRPr="00490446" w:rsidRDefault="007928F4" w:rsidP="00915100">
      <w:pPr>
        <w:pStyle w:val="3-7"/>
      </w:pPr>
      <w:r w:rsidRPr="00490446">
        <w:rPr>
          <w:rFonts w:hint="eastAsia"/>
          <w:rtl/>
        </w:rPr>
        <w:t>המידע</w:t>
      </w:r>
      <w:r w:rsidRPr="00490446">
        <w:rPr>
          <w:rtl/>
        </w:rPr>
        <w:t xml:space="preserve"> </w:t>
      </w:r>
      <w:r w:rsidRPr="00490446">
        <w:rPr>
          <w:rFonts w:hint="eastAsia"/>
          <w:rtl/>
        </w:rPr>
        <w:t>אשר</w:t>
      </w:r>
      <w:r w:rsidRPr="00490446">
        <w:rPr>
          <w:rtl/>
        </w:rPr>
        <w:t xml:space="preserve"> </w:t>
      </w:r>
      <w:r w:rsidRPr="00490446">
        <w:rPr>
          <w:rFonts w:hint="eastAsia"/>
          <w:rtl/>
        </w:rPr>
        <w:t>זלג</w:t>
      </w:r>
      <w:r w:rsidRPr="00490446">
        <w:rPr>
          <w:rtl/>
        </w:rPr>
        <w:t xml:space="preserve">, </w:t>
      </w:r>
      <w:r w:rsidRPr="00490446">
        <w:rPr>
          <w:rFonts w:hint="eastAsia"/>
          <w:rtl/>
        </w:rPr>
        <w:t>נפגע</w:t>
      </w:r>
      <w:r w:rsidRPr="00490446">
        <w:rPr>
          <w:rtl/>
        </w:rPr>
        <w:t xml:space="preserve"> </w:t>
      </w:r>
      <w:r w:rsidRPr="00490446">
        <w:rPr>
          <w:rFonts w:hint="eastAsia"/>
          <w:rtl/>
        </w:rPr>
        <w:t>או</w:t>
      </w:r>
      <w:r w:rsidRPr="00490446">
        <w:rPr>
          <w:rtl/>
        </w:rPr>
        <w:t xml:space="preserve"> </w:t>
      </w:r>
      <w:r w:rsidRPr="00490446">
        <w:rPr>
          <w:rFonts w:hint="eastAsia"/>
          <w:rtl/>
        </w:rPr>
        <w:t>שהיה</w:t>
      </w:r>
      <w:r w:rsidRPr="00490446">
        <w:rPr>
          <w:rtl/>
        </w:rPr>
        <w:t xml:space="preserve"> </w:t>
      </w:r>
      <w:r w:rsidRPr="00490446">
        <w:rPr>
          <w:rFonts w:hint="eastAsia"/>
          <w:rtl/>
        </w:rPr>
        <w:t>היעד</w:t>
      </w:r>
      <w:r w:rsidRPr="00490446">
        <w:rPr>
          <w:rtl/>
        </w:rPr>
        <w:t xml:space="preserve"> </w:t>
      </w:r>
      <w:r w:rsidRPr="00490446">
        <w:rPr>
          <w:rFonts w:hint="eastAsia"/>
          <w:rtl/>
        </w:rPr>
        <w:t>לתקיפה</w:t>
      </w:r>
      <w:r w:rsidRPr="00490446">
        <w:rPr>
          <w:rtl/>
        </w:rPr>
        <w:t>.</w:t>
      </w:r>
    </w:p>
    <w:p w14:paraId="25802F3A" w14:textId="77777777" w:rsidR="00865E36" w:rsidRPr="00490446" w:rsidRDefault="007928F4" w:rsidP="00915100">
      <w:pPr>
        <w:pStyle w:val="3-7"/>
      </w:pPr>
      <w:r w:rsidRPr="00490446">
        <w:rPr>
          <w:rFonts w:hint="eastAsia"/>
          <w:rtl/>
        </w:rPr>
        <w:t>ניתוח</w:t>
      </w:r>
      <w:r w:rsidRPr="00490446">
        <w:rPr>
          <w:rtl/>
        </w:rPr>
        <w:t xml:space="preserve"> </w:t>
      </w:r>
      <w:r w:rsidRPr="00490446">
        <w:rPr>
          <w:rFonts w:hint="eastAsia"/>
          <w:rtl/>
        </w:rPr>
        <w:t>דרכי</w:t>
      </w:r>
      <w:r w:rsidRPr="00490446">
        <w:rPr>
          <w:rtl/>
        </w:rPr>
        <w:t xml:space="preserve"> </w:t>
      </w:r>
      <w:r w:rsidRPr="00490446">
        <w:rPr>
          <w:rFonts w:hint="eastAsia"/>
          <w:rtl/>
        </w:rPr>
        <w:t>התקיפה</w:t>
      </w:r>
      <w:r w:rsidRPr="00490446">
        <w:rPr>
          <w:rtl/>
        </w:rPr>
        <w:t xml:space="preserve">, </w:t>
      </w:r>
      <w:r w:rsidRPr="00490446">
        <w:rPr>
          <w:rFonts w:hint="eastAsia"/>
          <w:rtl/>
        </w:rPr>
        <w:t>החולשות</w:t>
      </w:r>
      <w:r w:rsidRPr="00490446">
        <w:rPr>
          <w:rtl/>
        </w:rPr>
        <w:t xml:space="preserve"> </w:t>
      </w:r>
      <w:r w:rsidRPr="00490446">
        <w:rPr>
          <w:rFonts w:hint="eastAsia"/>
          <w:rtl/>
        </w:rPr>
        <w:t>ששימשו</w:t>
      </w:r>
      <w:r w:rsidRPr="00490446">
        <w:rPr>
          <w:rtl/>
        </w:rPr>
        <w:t xml:space="preserve"> </w:t>
      </w:r>
      <w:r w:rsidRPr="00490446">
        <w:rPr>
          <w:rFonts w:hint="eastAsia"/>
          <w:rtl/>
        </w:rPr>
        <w:t>את</w:t>
      </w:r>
      <w:r w:rsidRPr="00490446">
        <w:rPr>
          <w:rtl/>
        </w:rPr>
        <w:t xml:space="preserve"> </w:t>
      </w:r>
      <w:r w:rsidRPr="00490446">
        <w:rPr>
          <w:rFonts w:hint="eastAsia"/>
          <w:rtl/>
        </w:rPr>
        <w:t>התקיפה</w:t>
      </w:r>
      <w:r w:rsidRPr="00490446">
        <w:rPr>
          <w:rtl/>
        </w:rPr>
        <w:t xml:space="preserve"> </w:t>
      </w:r>
      <w:r w:rsidRPr="00490446">
        <w:rPr>
          <w:rFonts w:hint="eastAsia"/>
          <w:rtl/>
        </w:rPr>
        <w:t>וכל</w:t>
      </w:r>
      <w:r w:rsidRPr="00490446">
        <w:rPr>
          <w:rtl/>
        </w:rPr>
        <w:t xml:space="preserve"> </w:t>
      </w:r>
      <w:r w:rsidRPr="00490446">
        <w:rPr>
          <w:rFonts w:hint="eastAsia"/>
          <w:rtl/>
        </w:rPr>
        <w:t>מידע</w:t>
      </w:r>
      <w:r w:rsidRPr="00490446">
        <w:rPr>
          <w:rtl/>
        </w:rPr>
        <w:t xml:space="preserve"> </w:t>
      </w:r>
      <w:r w:rsidRPr="00490446">
        <w:rPr>
          <w:rFonts w:hint="eastAsia"/>
          <w:rtl/>
        </w:rPr>
        <w:t>רלוונטי</w:t>
      </w:r>
      <w:r w:rsidRPr="00490446">
        <w:rPr>
          <w:rtl/>
        </w:rPr>
        <w:t xml:space="preserve"> </w:t>
      </w:r>
      <w:r w:rsidRPr="00490446">
        <w:rPr>
          <w:rFonts w:hint="eastAsia"/>
          <w:rtl/>
        </w:rPr>
        <w:t>אחר</w:t>
      </w:r>
      <w:r w:rsidRPr="00490446">
        <w:rPr>
          <w:rtl/>
        </w:rPr>
        <w:t>.</w:t>
      </w:r>
    </w:p>
    <w:p w14:paraId="41A07DB1" w14:textId="77777777" w:rsidR="00865E36" w:rsidRPr="00490446" w:rsidRDefault="007928F4" w:rsidP="00915100">
      <w:pPr>
        <w:pStyle w:val="3-7"/>
      </w:pPr>
      <w:r w:rsidRPr="00490446">
        <w:rPr>
          <w:rFonts w:hint="eastAsia"/>
          <w:rtl/>
        </w:rPr>
        <w:t>פעולות</w:t>
      </w:r>
      <w:r w:rsidRPr="00490446">
        <w:rPr>
          <w:rtl/>
        </w:rPr>
        <w:t xml:space="preserve"> </w:t>
      </w:r>
      <w:r w:rsidRPr="00490446">
        <w:rPr>
          <w:rFonts w:hint="eastAsia"/>
          <w:rtl/>
        </w:rPr>
        <w:t>מתקנות</w:t>
      </w:r>
      <w:r w:rsidRPr="00490446">
        <w:rPr>
          <w:rtl/>
        </w:rPr>
        <w:t xml:space="preserve"> </w:t>
      </w:r>
      <w:r w:rsidRPr="00490446">
        <w:rPr>
          <w:rFonts w:hint="eastAsia"/>
          <w:rtl/>
        </w:rPr>
        <w:t>למניעת</w:t>
      </w:r>
      <w:r w:rsidRPr="00490446">
        <w:rPr>
          <w:rtl/>
        </w:rPr>
        <w:t xml:space="preserve"> </w:t>
      </w:r>
      <w:r w:rsidRPr="00490446">
        <w:rPr>
          <w:rFonts w:hint="eastAsia"/>
          <w:rtl/>
        </w:rPr>
        <w:t>הישנות</w:t>
      </w:r>
      <w:r w:rsidRPr="00490446">
        <w:rPr>
          <w:rtl/>
        </w:rPr>
        <w:t xml:space="preserve"> </w:t>
      </w:r>
      <w:r w:rsidRPr="00490446">
        <w:rPr>
          <w:rFonts w:hint="eastAsia"/>
          <w:rtl/>
        </w:rPr>
        <w:t>אירועים</w:t>
      </w:r>
      <w:r w:rsidRPr="00490446">
        <w:rPr>
          <w:rtl/>
        </w:rPr>
        <w:t xml:space="preserve"> </w:t>
      </w:r>
      <w:r w:rsidRPr="00490446">
        <w:rPr>
          <w:rFonts w:hint="eastAsia"/>
          <w:rtl/>
        </w:rPr>
        <w:t>אלו</w:t>
      </w:r>
      <w:r w:rsidRPr="00490446">
        <w:rPr>
          <w:rtl/>
        </w:rPr>
        <w:t xml:space="preserve"> </w:t>
      </w:r>
      <w:r w:rsidRPr="00490446">
        <w:rPr>
          <w:rFonts w:hint="eastAsia"/>
          <w:rtl/>
        </w:rPr>
        <w:t>בעתיד</w:t>
      </w:r>
      <w:r w:rsidRPr="00490446">
        <w:rPr>
          <w:rtl/>
        </w:rPr>
        <w:t>.</w:t>
      </w:r>
    </w:p>
    <w:p w14:paraId="4502BCED" w14:textId="77777777" w:rsidR="00865E36" w:rsidRPr="00490446" w:rsidRDefault="007928F4" w:rsidP="00915100">
      <w:pPr>
        <w:pStyle w:val="3-7"/>
        <w:rPr>
          <w:b/>
          <w:bCs/>
        </w:rPr>
      </w:pPr>
      <w:r w:rsidRPr="00490446">
        <w:rPr>
          <w:rFonts w:hint="eastAsia"/>
          <w:rtl/>
        </w:rPr>
        <w:t>כל</w:t>
      </w:r>
      <w:r w:rsidRPr="00490446">
        <w:rPr>
          <w:rtl/>
        </w:rPr>
        <w:t xml:space="preserve"> מידע אחר, שיידרש על ידי המזמין, לצורך ניתוח האירוע. </w:t>
      </w:r>
    </w:p>
    <w:p w14:paraId="1516B0D5" w14:textId="77777777" w:rsidR="00865E36" w:rsidRPr="00490446" w:rsidRDefault="007928F4" w:rsidP="00B0494D">
      <w:pPr>
        <w:pStyle w:val="2-1"/>
        <w:rPr>
          <w:rtl/>
        </w:rPr>
      </w:pPr>
      <w:r w:rsidRPr="00490446">
        <w:rPr>
          <w:rtl/>
        </w:rPr>
        <w:t>חובת הדיווח המפורטת בסעיפים</w:t>
      </w:r>
      <w:r w:rsidR="00981920">
        <w:t xml:space="preserve"> </w:t>
      </w:r>
      <w:r w:rsidR="00981920">
        <w:rPr>
          <w:rFonts w:hint="cs"/>
          <w:rtl/>
        </w:rPr>
        <w:t xml:space="preserve"> 3.1 </w:t>
      </w:r>
      <w:r w:rsidR="00981920">
        <w:rPr>
          <w:rtl/>
        </w:rPr>
        <w:t>–</w:t>
      </w:r>
      <w:r w:rsidR="00981920">
        <w:rPr>
          <w:rFonts w:hint="cs"/>
          <w:rtl/>
        </w:rPr>
        <w:t xml:space="preserve"> 3.3 </w:t>
      </w:r>
      <w:r w:rsidRPr="00490446">
        <w:rPr>
          <w:rtl/>
        </w:rPr>
        <w:t>לעיל תוגבל למידע הרלוונטי למערכות הספק המשמשות למתן שירותים למזמין או מחזיקות במידע רגיש, ולא נדרש גילוי מידע של לקוחות או גורמים בלתי קשורים אחרים.</w:t>
      </w:r>
    </w:p>
    <w:p w14:paraId="228AA1F7" w14:textId="77777777" w:rsidR="00865E36" w:rsidRPr="00490446" w:rsidRDefault="007928F4" w:rsidP="00B0494D">
      <w:pPr>
        <w:pStyle w:val="2-1"/>
        <w:rPr>
          <w:rtl/>
        </w:rPr>
      </w:pPr>
      <w:r w:rsidRPr="00490446">
        <w:rPr>
          <w:rtl/>
        </w:rPr>
        <w:t>באחריות הספק לקבל התחייבות מגורמי שרשרת האספקה להודיע לו בהקדם האפשרי וללא שיהוי, על כל אירוע אבטחה אשר מסכן מידע או את מערכות המזמין ואשר עלול להשפיע על יכולת הספק לעמוד בהתחייבויותיו לפי ההסכם. הודעה כאמור צריכה לאפשר לספק להודיע על האירוע לאיש הקשר של המזמין, אשר פרטיו מופיעים בסעיף</w:t>
      </w:r>
      <w:r w:rsidR="00797494">
        <w:rPr>
          <w:rFonts w:hint="cs"/>
          <w:rtl/>
        </w:rPr>
        <w:t xml:space="preserve"> 3.2</w:t>
      </w:r>
      <w:r w:rsidRPr="00490446">
        <w:rPr>
          <w:rtl/>
        </w:rPr>
        <w:t xml:space="preserve"> לעיל.</w:t>
      </w:r>
      <w:r w:rsidRPr="00490446">
        <w:t xml:space="preserve"> </w:t>
      </w:r>
    </w:p>
    <w:p w14:paraId="3B743841" w14:textId="77777777" w:rsidR="00865E36" w:rsidRPr="00490446" w:rsidRDefault="007928F4" w:rsidP="00915100">
      <w:pPr>
        <w:pStyle w:val="1-1"/>
      </w:pPr>
      <w:r w:rsidRPr="00490446">
        <w:rPr>
          <w:rFonts w:hint="eastAsia"/>
          <w:rtl/>
        </w:rPr>
        <w:t>ביקורת</w:t>
      </w:r>
      <w:r w:rsidRPr="00490446">
        <w:rPr>
          <w:rtl/>
        </w:rPr>
        <w:t xml:space="preserve"> תקופתית</w:t>
      </w:r>
    </w:p>
    <w:p w14:paraId="749EDFF0" w14:textId="77777777" w:rsidR="00865E36" w:rsidRPr="00490446" w:rsidRDefault="007928F4" w:rsidP="00B0494D">
      <w:pPr>
        <w:pStyle w:val="2-1"/>
        <w:rPr>
          <w:rtl/>
        </w:rPr>
      </w:pPr>
      <w:r w:rsidRPr="00490446">
        <w:rPr>
          <w:rtl/>
        </w:rPr>
        <w:t>המזמין יהיה רשאי לבצע, אחת לשנה לכל היותר, ביקורת תקופתית על אודות עמידת הספק בדרישות הגנת המידע, הפרטיות והסייבר החלות על אספקת השירותים למזמין. ביקורת זו תתבצע בתיאום מראש ובהתאם למפורט להלן:</w:t>
      </w:r>
    </w:p>
    <w:p w14:paraId="0E020196" w14:textId="77777777" w:rsidR="00865E36" w:rsidRPr="00490446" w:rsidRDefault="007928F4" w:rsidP="00915100">
      <w:pPr>
        <w:pStyle w:val="3-7"/>
        <w:rPr>
          <w:rtl/>
        </w:rPr>
      </w:pPr>
      <w:r w:rsidRPr="00490446">
        <w:rPr>
          <w:rFonts w:hint="eastAsia"/>
          <w:rtl/>
        </w:rPr>
        <w:t>בקשת</w:t>
      </w:r>
      <w:r w:rsidRPr="00490446">
        <w:rPr>
          <w:rtl/>
        </w:rPr>
        <w:t xml:space="preserve"> </w:t>
      </w:r>
      <w:r w:rsidRPr="00490446">
        <w:rPr>
          <w:rFonts w:hint="eastAsia"/>
          <w:rtl/>
        </w:rPr>
        <w:t>דוחות</w:t>
      </w:r>
      <w:r w:rsidRPr="00490446">
        <w:rPr>
          <w:rtl/>
        </w:rPr>
        <w:t xml:space="preserve"> </w:t>
      </w:r>
      <w:r w:rsidRPr="00490446">
        <w:rPr>
          <w:rFonts w:hint="eastAsia"/>
          <w:rtl/>
        </w:rPr>
        <w:t>ודיווחים</w:t>
      </w:r>
      <w:r w:rsidRPr="00490446">
        <w:rPr>
          <w:rtl/>
        </w:rPr>
        <w:t xml:space="preserve"> </w:t>
      </w:r>
      <w:r w:rsidRPr="00490446">
        <w:rPr>
          <w:rFonts w:hint="eastAsia"/>
          <w:rtl/>
        </w:rPr>
        <w:t>על</w:t>
      </w:r>
      <w:r w:rsidRPr="00490446">
        <w:rPr>
          <w:rtl/>
        </w:rPr>
        <w:t xml:space="preserve"> </w:t>
      </w:r>
      <w:r w:rsidRPr="00490446">
        <w:rPr>
          <w:rFonts w:hint="eastAsia"/>
          <w:rtl/>
        </w:rPr>
        <w:t>אופן</w:t>
      </w:r>
      <w:r w:rsidRPr="00490446">
        <w:rPr>
          <w:rtl/>
        </w:rPr>
        <w:t xml:space="preserve"> </w:t>
      </w:r>
      <w:r w:rsidRPr="00490446">
        <w:rPr>
          <w:rFonts w:hint="eastAsia"/>
          <w:rtl/>
        </w:rPr>
        <w:t>עמידת</w:t>
      </w:r>
      <w:r w:rsidRPr="00490446">
        <w:rPr>
          <w:rtl/>
        </w:rPr>
        <w:t xml:space="preserve"> </w:t>
      </w:r>
      <w:r w:rsidRPr="00490446">
        <w:rPr>
          <w:rFonts w:hint="eastAsia"/>
          <w:rtl/>
        </w:rPr>
        <w:t>הספק</w:t>
      </w:r>
      <w:r w:rsidRPr="00490446">
        <w:rPr>
          <w:rtl/>
        </w:rPr>
        <w:t xml:space="preserve"> </w:t>
      </w:r>
      <w:r w:rsidRPr="00490446">
        <w:rPr>
          <w:rFonts w:hint="eastAsia"/>
          <w:rtl/>
        </w:rPr>
        <w:t>בדרישות</w:t>
      </w:r>
      <w:r w:rsidRPr="00490446">
        <w:rPr>
          <w:rtl/>
        </w:rPr>
        <w:t xml:space="preserve"> </w:t>
      </w:r>
      <w:r w:rsidRPr="00490446">
        <w:rPr>
          <w:rFonts w:hint="eastAsia"/>
          <w:rtl/>
        </w:rPr>
        <w:t>המכרז</w:t>
      </w:r>
      <w:r w:rsidRPr="00490446">
        <w:rPr>
          <w:rtl/>
        </w:rPr>
        <w:t xml:space="preserve"> </w:t>
      </w:r>
      <w:r w:rsidRPr="00490446">
        <w:rPr>
          <w:rFonts w:hint="eastAsia"/>
          <w:rtl/>
        </w:rPr>
        <w:t>לאבטחת</w:t>
      </w:r>
      <w:r w:rsidRPr="00490446">
        <w:rPr>
          <w:rtl/>
        </w:rPr>
        <w:t xml:space="preserve"> </w:t>
      </w:r>
      <w:r w:rsidRPr="00490446">
        <w:rPr>
          <w:rFonts w:hint="eastAsia"/>
          <w:rtl/>
        </w:rPr>
        <w:t>מידע</w:t>
      </w:r>
      <w:r w:rsidRPr="00490446">
        <w:rPr>
          <w:rtl/>
        </w:rPr>
        <w:t xml:space="preserve"> </w:t>
      </w:r>
      <w:r w:rsidRPr="00490446">
        <w:rPr>
          <w:rFonts w:hint="eastAsia"/>
          <w:rtl/>
        </w:rPr>
        <w:t>והגנות</w:t>
      </w:r>
      <w:r w:rsidRPr="00490446">
        <w:rPr>
          <w:rtl/>
        </w:rPr>
        <w:t xml:space="preserve"> </w:t>
      </w:r>
      <w:r w:rsidRPr="00490446">
        <w:rPr>
          <w:rFonts w:hint="eastAsia"/>
          <w:rtl/>
        </w:rPr>
        <w:t>סייבר</w:t>
      </w:r>
      <w:r w:rsidRPr="00490446">
        <w:rPr>
          <w:rtl/>
        </w:rPr>
        <w:t>.</w:t>
      </w:r>
    </w:p>
    <w:p w14:paraId="7E0393A8" w14:textId="77777777" w:rsidR="00865E36" w:rsidRPr="00490446" w:rsidRDefault="007928F4" w:rsidP="00915100">
      <w:pPr>
        <w:pStyle w:val="3-7"/>
        <w:rPr>
          <w:rtl/>
        </w:rPr>
      </w:pPr>
      <w:r w:rsidRPr="00490446">
        <w:rPr>
          <w:rFonts w:hint="eastAsia"/>
          <w:rtl/>
        </w:rPr>
        <w:t>ככל</w:t>
      </w:r>
      <w:r w:rsidRPr="00490446">
        <w:rPr>
          <w:rtl/>
        </w:rPr>
        <w:t xml:space="preserve"> </w:t>
      </w:r>
      <w:r w:rsidRPr="00490446">
        <w:rPr>
          <w:rFonts w:hint="eastAsia"/>
          <w:rtl/>
        </w:rPr>
        <w:t>שלדעת</w:t>
      </w:r>
      <w:r w:rsidRPr="00490446">
        <w:rPr>
          <w:rtl/>
        </w:rPr>
        <w:t xml:space="preserve"> </w:t>
      </w:r>
      <w:r w:rsidRPr="00490446">
        <w:rPr>
          <w:rFonts w:hint="eastAsia"/>
          <w:rtl/>
        </w:rPr>
        <w:t>המזמין</w:t>
      </w:r>
      <w:r w:rsidRPr="00490446">
        <w:rPr>
          <w:rtl/>
        </w:rPr>
        <w:t xml:space="preserve"> </w:t>
      </w:r>
      <w:r w:rsidRPr="00490446">
        <w:rPr>
          <w:rFonts w:hint="eastAsia"/>
          <w:rtl/>
        </w:rPr>
        <w:t>יש</w:t>
      </w:r>
      <w:r w:rsidRPr="00490446">
        <w:rPr>
          <w:rtl/>
        </w:rPr>
        <w:t xml:space="preserve"> </w:t>
      </w:r>
      <w:r w:rsidRPr="00490446">
        <w:rPr>
          <w:rFonts w:hint="eastAsia"/>
          <w:rtl/>
        </w:rPr>
        <w:t>צורך</w:t>
      </w:r>
      <w:r w:rsidRPr="00490446">
        <w:rPr>
          <w:rtl/>
        </w:rPr>
        <w:t xml:space="preserve"> </w:t>
      </w:r>
      <w:r w:rsidRPr="00490446">
        <w:rPr>
          <w:rFonts w:hint="eastAsia"/>
          <w:rtl/>
        </w:rPr>
        <w:t>באימות</w:t>
      </w:r>
      <w:r w:rsidRPr="00490446">
        <w:rPr>
          <w:rtl/>
        </w:rPr>
        <w:t xml:space="preserve"> </w:t>
      </w:r>
      <w:r w:rsidRPr="00490446">
        <w:rPr>
          <w:rFonts w:hint="eastAsia"/>
          <w:rtl/>
        </w:rPr>
        <w:t>נתונים</w:t>
      </w:r>
      <w:r w:rsidRPr="00490446">
        <w:rPr>
          <w:rtl/>
        </w:rPr>
        <w:t xml:space="preserve"> </w:t>
      </w:r>
      <w:r w:rsidRPr="00490446">
        <w:rPr>
          <w:rFonts w:hint="eastAsia"/>
          <w:rtl/>
        </w:rPr>
        <w:t>אלו</w:t>
      </w:r>
      <w:r w:rsidRPr="00490446">
        <w:rPr>
          <w:rtl/>
        </w:rPr>
        <w:t xml:space="preserve"> </w:t>
      </w:r>
      <w:r w:rsidRPr="00490446">
        <w:rPr>
          <w:rFonts w:hint="eastAsia"/>
          <w:rtl/>
        </w:rPr>
        <w:t>או</w:t>
      </w:r>
      <w:r w:rsidRPr="00490446">
        <w:rPr>
          <w:rtl/>
        </w:rPr>
        <w:t xml:space="preserve"> </w:t>
      </w:r>
      <w:r w:rsidRPr="00490446">
        <w:rPr>
          <w:rFonts w:hint="eastAsia"/>
          <w:rtl/>
        </w:rPr>
        <w:t>אחרים</w:t>
      </w:r>
      <w:r w:rsidRPr="00490446">
        <w:rPr>
          <w:rtl/>
        </w:rPr>
        <w:t xml:space="preserve">, </w:t>
      </w:r>
      <w:r w:rsidRPr="00490446">
        <w:rPr>
          <w:rFonts w:hint="eastAsia"/>
          <w:rtl/>
        </w:rPr>
        <w:t>יפעל</w:t>
      </w:r>
      <w:r w:rsidRPr="00490446">
        <w:rPr>
          <w:rtl/>
        </w:rPr>
        <w:t xml:space="preserve"> </w:t>
      </w:r>
      <w:r w:rsidRPr="00490446">
        <w:rPr>
          <w:rFonts w:hint="eastAsia"/>
          <w:rtl/>
        </w:rPr>
        <w:t>המזמין</w:t>
      </w:r>
      <w:r w:rsidRPr="00490446">
        <w:rPr>
          <w:rtl/>
        </w:rPr>
        <w:t xml:space="preserve"> </w:t>
      </w:r>
      <w:r w:rsidRPr="00490446">
        <w:rPr>
          <w:rFonts w:hint="eastAsia"/>
          <w:rtl/>
        </w:rPr>
        <w:t>בדרך</w:t>
      </w:r>
      <w:r w:rsidRPr="00490446">
        <w:rPr>
          <w:rtl/>
        </w:rPr>
        <w:t xml:space="preserve"> </w:t>
      </w:r>
      <w:r w:rsidRPr="00490446">
        <w:rPr>
          <w:rFonts w:hint="eastAsia"/>
          <w:rtl/>
        </w:rPr>
        <w:t>המפורטת</w:t>
      </w:r>
      <w:r w:rsidRPr="00490446">
        <w:rPr>
          <w:rtl/>
        </w:rPr>
        <w:t xml:space="preserve"> </w:t>
      </w:r>
      <w:r w:rsidRPr="00490446">
        <w:rPr>
          <w:rFonts w:hint="eastAsia"/>
          <w:rtl/>
        </w:rPr>
        <w:t>להלן</w:t>
      </w:r>
      <w:r w:rsidRPr="00490446">
        <w:rPr>
          <w:rtl/>
        </w:rPr>
        <w:t>:</w:t>
      </w:r>
    </w:p>
    <w:p w14:paraId="6A448EC3" w14:textId="77777777" w:rsidR="00865E36" w:rsidRPr="00490446" w:rsidRDefault="007928F4" w:rsidP="00915100">
      <w:pPr>
        <w:pStyle w:val="4-4"/>
      </w:pPr>
      <w:r w:rsidRPr="00490446">
        <w:rPr>
          <w:rtl/>
        </w:rPr>
        <w:t>המזמין יעביר לספק רשימה מסודרת של נושאים הדורשים בדיקה או אימות.</w:t>
      </w:r>
    </w:p>
    <w:p w14:paraId="6325BD0F" w14:textId="77777777" w:rsidR="00865E36" w:rsidRPr="00490446" w:rsidRDefault="007928F4" w:rsidP="00915100">
      <w:pPr>
        <w:pStyle w:val="4-4"/>
      </w:pPr>
      <w:r w:rsidRPr="00490446">
        <w:rPr>
          <w:rtl/>
        </w:rPr>
        <w:t>הספק יבצע את הבדיקות הנדרשות, על חשבונו, באמצעות גוף חיצוני, בלתי תלוי בספק והמאושר על ידי המזמין, ויעביר למזמין את דוח הבדיקה המקורי והמלא, כאשר הספק יהיה רשאי להשחיר בו אך ורק נתונים על אודות לקוחות אחרים. בכל מקרה, ממצאי הבדיקה וההמלצות יוגשו במלואם.</w:t>
      </w:r>
    </w:p>
    <w:p w14:paraId="39D2C9B5" w14:textId="77777777" w:rsidR="00865E36" w:rsidRPr="00490446" w:rsidRDefault="007928F4" w:rsidP="00915100">
      <w:pPr>
        <w:pStyle w:val="4-4"/>
        <w:rPr>
          <w:rtl/>
        </w:rPr>
      </w:pPr>
      <w:r w:rsidRPr="00490446">
        <w:rPr>
          <w:rtl/>
        </w:rPr>
        <w:t xml:space="preserve">לחלופין, הספק יהיה רשאי לבקש מהמזמין כי המזמין יבצע בדיקה זו או אחרת כחלופה לביצוע הבדיקה על ידי גוף חיצוני, וככל שהמזמין יסכים לביצוע בדיקה זו, יתאם את ביצועה עם הספק תוך הקפדה על קיום </w:t>
      </w:r>
      <w:r w:rsidRPr="00490446">
        <w:rPr>
          <w:rtl/>
        </w:rPr>
        <w:lastRenderedPageBreak/>
        <w:t>הבדיקה זו בהתאם לנושאים המוגדרים בסעיף</w:t>
      </w:r>
      <w:r w:rsidR="00797494">
        <w:rPr>
          <w:rFonts w:hint="cs"/>
          <w:rtl/>
        </w:rPr>
        <w:t xml:space="preserve"> 4.1.2.1</w:t>
      </w:r>
      <w:r w:rsidRPr="00490446">
        <w:rPr>
          <w:rtl/>
        </w:rPr>
        <w:t xml:space="preserve">. אין בביצוע בדיקה זו על ידי עורך המכרז בכדי להפחית אי אלו ממחויבויות הספק. </w:t>
      </w:r>
    </w:p>
    <w:p w14:paraId="6690F5C0" w14:textId="77777777" w:rsidR="00865E36" w:rsidRPr="00490446" w:rsidRDefault="007928F4" w:rsidP="00915100">
      <w:pPr>
        <w:pStyle w:val="3-7"/>
        <w:rPr>
          <w:rtl/>
        </w:rPr>
      </w:pPr>
      <w:r w:rsidRPr="00490446">
        <w:rPr>
          <w:rFonts w:hint="eastAsia"/>
          <w:rtl/>
        </w:rPr>
        <w:t>ככל</w:t>
      </w:r>
      <w:r w:rsidRPr="00490446">
        <w:rPr>
          <w:rtl/>
        </w:rPr>
        <w:t xml:space="preserve"> </w:t>
      </w:r>
      <w:r w:rsidRPr="00490446">
        <w:rPr>
          <w:rFonts w:hint="eastAsia"/>
          <w:rtl/>
        </w:rPr>
        <w:t>שהספק</w:t>
      </w:r>
      <w:r w:rsidRPr="00490446">
        <w:rPr>
          <w:rtl/>
        </w:rPr>
        <w:t xml:space="preserve"> </w:t>
      </w:r>
      <w:r w:rsidRPr="00490446">
        <w:rPr>
          <w:rFonts w:hint="eastAsia"/>
          <w:rtl/>
        </w:rPr>
        <w:t>סבור</w:t>
      </w:r>
      <w:r w:rsidRPr="00490446">
        <w:rPr>
          <w:rtl/>
        </w:rPr>
        <w:t xml:space="preserve"> </w:t>
      </w:r>
      <w:r w:rsidRPr="00490446">
        <w:rPr>
          <w:rFonts w:hint="eastAsia"/>
          <w:rtl/>
        </w:rPr>
        <w:t>כי</w:t>
      </w:r>
      <w:r w:rsidRPr="00490446">
        <w:rPr>
          <w:rtl/>
        </w:rPr>
        <w:t xml:space="preserve"> </w:t>
      </w:r>
      <w:r w:rsidRPr="00490446">
        <w:rPr>
          <w:rFonts w:hint="eastAsia"/>
          <w:rtl/>
        </w:rPr>
        <w:t>יש</w:t>
      </w:r>
      <w:r w:rsidRPr="00490446">
        <w:rPr>
          <w:rtl/>
        </w:rPr>
        <w:t xml:space="preserve"> </w:t>
      </w:r>
      <w:r w:rsidRPr="00490446">
        <w:rPr>
          <w:rFonts w:hint="eastAsia"/>
          <w:rtl/>
        </w:rPr>
        <w:t>בהעברת</w:t>
      </w:r>
      <w:r w:rsidRPr="00490446">
        <w:rPr>
          <w:rtl/>
        </w:rPr>
        <w:t xml:space="preserve"> </w:t>
      </w:r>
      <w:r w:rsidRPr="00490446">
        <w:rPr>
          <w:rFonts w:hint="eastAsia"/>
          <w:rtl/>
        </w:rPr>
        <w:t>המידע</w:t>
      </w:r>
      <w:r w:rsidRPr="00490446">
        <w:rPr>
          <w:rtl/>
        </w:rPr>
        <w:t xml:space="preserve"> </w:t>
      </w:r>
      <w:r w:rsidRPr="00490446">
        <w:rPr>
          <w:rFonts w:hint="eastAsia"/>
          <w:rtl/>
        </w:rPr>
        <w:t>או</w:t>
      </w:r>
      <w:r w:rsidRPr="00490446">
        <w:rPr>
          <w:rtl/>
        </w:rPr>
        <w:t xml:space="preserve"> </w:t>
      </w:r>
      <w:r w:rsidRPr="00490446">
        <w:rPr>
          <w:rFonts w:hint="eastAsia"/>
          <w:rtl/>
        </w:rPr>
        <w:t>באופן</w:t>
      </w:r>
      <w:r w:rsidRPr="00490446">
        <w:rPr>
          <w:rtl/>
        </w:rPr>
        <w:t xml:space="preserve"> </w:t>
      </w:r>
      <w:r w:rsidRPr="00490446">
        <w:rPr>
          <w:rFonts w:hint="eastAsia"/>
          <w:rtl/>
        </w:rPr>
        <w:t>ביצוע</w:t>
      </w:r>
      <w:r w:rsidRPr="00490446">
        <w:rPr>
          <w:rtl/>
        </w:rPr>
        <w:t xml:space="preserve"> </w:t>
      </w:r>
      <w:r w:rsidRPr="00490446">
        <w:rPr>
          <w:rFonts w:hint="eastAsia"/>
          <w:rtl/>
        </w:rPr>
        <w:t>הביקורת</w:t>
      </w:r>
      <w:r w:rsidRPr="00490446">
        <w:rPr>
          <w:rtl/>
        </w:rPr>
        <w:t xml:space="preserve"> </w:t>
      </w:r>
      <w:r w:rsidRPr="00490446">
        <w:rPr>
          <w:rFonts w:hint="eastAsia"/>
          <w:rtl/>
        </w:rPr>
        <w:t>חשש</w:t>
      </w:r>
      <w:r w:rsidRPr="00490446">
        <w:rPr>
          <w:rtl/>
        </w:rPr>
        <w:t xml:space="preserve"> </w:t>
      </w:r>
      <w:r w:rsidRPr="00490446">
        <w:rPr>
          <w:rFonts w:hint="eastAsia"/>
          <w:rtl/>
        </w:rPr>
        <w:t>לפגיעה</w:t>
      </w:r>
      <w:r w:rsidRPr="00490446">
        <w:rPr>
          <w:rtl/>
        </w:rPr>
        <w:t xml:space="preserve"> </w:t>
      </w:r>
      <w:r w:rsidRPr="00490446">
        <w:rPr>
          <w:rFonts w:hint="eastAsia"/>
          <w:rtl/>
        </w:rPr>
        <w:t>בתהליכי</w:t>
      </w:r>
      <w:r w:rsidRPr="00490446">
        <w:rPr>
          <w:rtl/>
        </w:rPr>
        <w:t xml:space="preserve"> </w:t>
      </w:r>
      <w:r w:rsidRPr="00490446">
        <w:rPr>
          <w:rFonts w:hint="eastAsia"/>
          <w:rtl/>
        </w:rPr>
        <w:t>העבודה</w:t>
      </w:r>
      <w:r w:rsidRPr="00490446">
        <w:rPr>
          <w:rtl/>
        </w:rPr>
        <w:t xml:space="preserve"> </w:t>
      </w:r>
      <w:r w:rsidRPr="00490446">
        <w:rPr>
          <w:rFonts w:hint="eastAsia"/>
          <w:rtl/>
        </w:rPr>
        <w:t>שלו</w:t>
      </w:r>
      <w:r w:rsidRPr="00490446">
        <w:rPr>
          <w:rtl/>
        </w:rPr>
        <w:t xml:space="preserve">, </w:t>
      </w:r>
      <w:r w:rsidRPr="00490446">
        <w:rPr>
          <w:rFonts w:hint="eastAsia"/>
          <w:rtl/>
        </w:rPr>
        <w:t>או</w:t>
      </w:r>
      <w:r w:rsidRPr="00490446">
        <w:rPr>
          <w:rtl/>
        </w:rPr>
        <w:t xml:space="preserve"> </w:t>
      </w:r>
      <w:r w:rsidRPr="00490446">
        <w:rPr>
          <w:rFonts w:hint="eastAsia"/>
          <w:rtl/>
        </w:rPr>
        <w:t>בשירותים</w:t>
      </w:r>
      <w:r w:rsidRPr="00490446">
        <w:rPr>
          <w:rtl/>
        </w:rPr>
        <w:t xml:space="preserve"> </w:t>
      </w:r>
      <w:r w:rsidRPr="00490446">
        <w:rPr>
          <w:rFonts w:hint="eastAsia"/>
          <w:rtl/>
        </w:rPr>
        <w:t>הניתנים</w:t>
      </w:r>
      <w:r w:rsidRPr="00490446">
        <w:rPr>
          <w:rtl/>
        </w:rPr>
        <w:t xml:space="preserve"> </w:t>
      </w:r>
      <w:r w:rsidRPr="00490446">
        <w:rPr>
          <w:rFonts w:hint="eastAsia"/>
          <w:rtl/>
        </w:rPr>
        <w:t>ללקוחות</w:t>
      </w:r>
      <w:r w:rsidRPr="00490446">
        <w:rPr>
          <w:rtl/>
        </w:rPr>
        <w:t xml:space="preserve"> </w:t>
      </w:r>
      <w:r w:rsidRPr="00490446">
        <w:rPr>
          <w:rFonts w:hint="eastAsia"/>
          <w:rtl/>
        </w:rPr>
        <w:t>האחרים</w:t>
      </w:r>
      <w:r w:rsidRPr="00490446">
        <w:rPr>
          <w:rtl/>
        </w:rPr>
        <w:t xml:space="preserve"> </w:t>
      </w:r>
      <w:r w:rsidRPr="00490446">
        <w:rPr>
          <w:rFonts w:hint="eastAsia"/>
          <w:rtl/>
        </w:rPr>
        <w:t>שלו</w:t>
      </w:r>
      <w:r w:rsidRPr="00490446">
        <w:rPr>
          <w:rtl/>
        </w:rPr>
        <w:t xml:space="preserve"> </w:t>
      </w:r>
      <w:r w:rsidRPr="00490446">
        <w:rPr>
          <w:rFonts w:hint="eastAsia"/>
          <w:rtl/>
        </w:rPr>
        <w:t>או</w:t>
      </w:r>
      <w:r w:rsidRPr="00490446">
        <w:rPr>
          <w:rtl/>
        </w:rPr>
        <w:t xml:space="preserve"> </w:t>
      </w:r>
      <w:r w:rsidRPr="00490446">
        <w:rPr>
          <w:rFonts w:hint="eastAsia"/>
          <w:rtl/>
        </w:rPr>
        <w:t>שהיא</w:t>
      </w:r>
      <w:r w:rsidRPr="00490446">
        <w:rPr>
          <w:rtl/>
        </w:rPr>
        <w:t xml:space="preserve"> </w:t>
      </w:r>
      <w:r w:rsidRPr="00490446">
        <w:rPr>
          <w:rFonts w:hint="eastAsia"/>
          <w:rtl/>
        </w:rPr>
        <w:t>כרוכה</w:t>
      </w:r>
      <w:r w:rsidRPr="00490446">
        <w:rPr>
          <w:rtl/>
        </w:rPr>
        <w:t xml:space="preserve"> </w:t>
      </w:r>
      <w:r w:rsidRPr="00490446">
        <w:rPr>
          <w:rFonts w:hint="eastAsia"/>
          <w:rtl/>
        </w:rPr>
        <w:t>בעלויות</w:t>
      </w:r>
      <w:r w:rsidRPr="00490446">
        <w:rPr>
          <w:rtl/>
        </w:rPr>
        <w:t xml:space="preserve"> </w:t>
      </w:r>
      <w:r w:rsidRPr="00490446">
        <w:rPr>
          <w:rFonts w:hint="eastAsia"/>
          <w:rtl/>
        </w:rPr>
        <w:t>כספיות</w:t>
      </w:r>
      <w:r w:rsidRPr="00490446">
        <w:rPr>
          <w:rtl/>
        </w:rPr>
        <w:t xml:space="preserve"> </w:t>
      </w:r>
      <w:r w:rsidRPr="00490446">
        <w:rPr>
          <w:rFonts w:hint="eastAsia"/>
          <w:rtl/>
        </w:rPr>
        <w:t>לא</w:t>
      </w:r>
      <w:r w:rsidRPr="00490446">
        <w:rPr>
          <w:rtl/>
        </w:rPr>
        <w:t xml:space="preserve"> </w:t>
      </w:r>
      <w:r w:rsidRPr="00490446">
        <w:rPr>
          <w:rFonts w:hint="eastAsia"/>
          <w:rtl/>
        </w:rPr>
        <w:t>פרופורציונאלית</w:t>
      </w:r>
      <w:r w:rsidRPr="00490446">
        <w:rPr>
          <w:rtl/>
        </w:rPr>
        <w:t xml:space="preserve">, </w:t>
      </w:r>
      <w:r w:rsidRPr="00490446">
        <w:rPr>
          <w:rFonts w:hint="eastAsia"/>
          <w:rtl/>
        </w:rPr>
        <w:t>יפנה</w:t>
      </w:r>
      <w:r w:rsidRPr="00490446">
        <w:rPr>
          <w:rtl/>
        </w:rPr>
        <w:t xml:space="preserve"> </w:t>
      </w:r>
      <w:r w:rsidRPr="00490446">
        <w:rPr>
          <w:rFonts w:hint="eastAsia"/>
          <w:rtl/>
        </w:rPr>
        <w:t>למזמין</w:t>
      </w:r>
      <w:r w:rsidRPr="00490446">
        <w:rPr>
          <w:rtl/>
        </w:rPr>
        <w:t xml:space="preserve"> </w:t>
      </w:r>
      <w:r w:rsidRPr="00490446">
        <w:rPr>
          <w:rFonts w:hint="eastAsia"/>
          <w:rtl/>
        </w:rPr>
        <w:t>לצורך</w:t>
      </w:r>
      <w:r w:rsidRPr="00490446">
        <w:rPr>
          <w:rtl/>
        </w:rPr>
        <w:t xml:space="preserve"> </w:t>
      </w:r>
      <w:r w:rsidRPr="00490446">
        <w:rPr>
          <w:rFonts w:hint="eastAsia"/>
          <w:rtl/>
        </w:rPr>
        <w:t>תיאום</w:t>
      </w:r>
      <w:r w:rsidRPr="00490446">
        <w:rPr>
          <w:rtl/>
        </w:rPr>
        <w:t xml:space="preserve"> </w:t>
      </w:r>
      <w:r w:rsidRPr="00490446">
        <w:rPr>
          <w:rFonts w:hint="eastAsia"/>
          <w:rtl/>
        </w:rPr>
        <w:t>אופן</w:t>
      </w:r>
      <w:r w:rsidRPr="00490446">
        <w:rPr>
          <w:rtl/>
        </w:rPr>
        <w:t xml:space="preserve"> </w:t>
      </w:r>
      <w:r w:rsidRPr="00490446">
        <w:rPr>
          <w:rFonts w:hint="eastAsia"/>
          <w:rtl/>
        </w:rPr>
        <w:t>ביצוע</w:t>
      </w:r>
      <w:r w:rsidRPr="00490446">
        <w:rPr>
          <w:rtl/>
        </w:rPr>
        <w:t xml:space="preserve"> </w:t>
      </w:r>
      <w:r w:rsidRPr="00490446">
        <w:rPr>
          <w:rFonts w:hint="eastAsia"/>
          <w:rtl/>
        </w:rPr>
        <w:t>הביקורת</w:t>
      </w:r>
      <w:r w:rsidRPr="00490446">
        <w:rPr>
          <w:rtl/>
        </w:rPr>
        <w:t>.</w:t>
      </w:r>
    </w:p>
    <w:p w14:paraId="6230AE26" w14:textId="77777777" w:rsidR="00865E36" w:rsidRPr="00490446" w:rsidRDefault="007928F4" w:rsidP="00915100">
      <w:pPr>
        <w:pStyle w:val="1-1"/>
        <w:rPr>
          <w:rtl/>
        </w:rPr>
      </w:pPr>
      <w:r w:rsidRPr="00490446">
        <w:rPr>
          <w:rtl/>
        </w:rPr>
        <w:t>ביקורת בעקבות חשש לתקיפת סייבר</w:t>
      </w:r>
    </w:p>
    <w:p w14:paraId="0095DB20" w14:textId="77777777" w:rsidR="00865E36" w:rsidRPr="00490446" w:rsidRDefault="007928F4" w:rsidP="00B0494D">
      <w:pPr>
        <w:pStyle w:val="2-1"/>
        <w:rPr>
          <w:rtl/>
        </w:rPr>
      </w:pPr>
      <w:r w:rsidRPr="00490446">
        <w:rPr>
          <w:rtl/>
        </w:rPr>
        <w:t>המזמין יהיה רשאי לבצע ביקורת בעקבות חשש לתקיפת סייבר המשפיעה על אספקת השירותים או המוצרים למזמין, בהתאם לאחד המסלולים המפורטים להלן:</w:t>
      </w:r>
    </w:p>
    <w:p w14:paraId="1003FCA5" w14:textId="77777777" w:rsidR="00865E36" w:rsidRPr="00B0494D" w:rsidRDefault="007928F4" w:rsidP="00915100">
      <w:pPr>
        <w:pStyle w:val="3-7"/>
      </w:pPr>
      <w:r w:rsidRPr="00B0494D">
        <w:rPr>
          <w:rFonts w:hint="eastAsia"/>
          <w:rtl/>
        </w:rPr>
        <w:t>מסלול</w:t>
      </w:r>
      <w:r w:rsidRPr="00B0494D">
        <w:rPr>
          <w:rtl/>
        </w:rPr>
        <w:t xml:space="preserve"> </w:t>
      </w:r>
      <w:r w:rsidRPr="00B0494D">
        <w:rPr>
          <w:rFonts w:hint="eastAsia"/>
          <w:rtl/>
        </w:rPr>
        <w:t>א</w:t>
      </w:r>
      <w:r w:rsidRPr="00B0494D">
        <w:rPr>
          <w:rtl/>
        </w:rPr>
        <w:t xml:space="preserve">' </w:t>
      </w:r>
      <w:r w:rsidRPr="00B0494D">
        <w:rPr>
          <w:rFonts w:hint="eastAsia"/>
          <w:rtl/>
        </w:rPr>
        <w:t>–</w:t>
      </w:r>
      <w:r w:rsidRPr="00B0494D">
        <w:rPr>
          <w:rtl/>
        </w:rPr>
        <w:t xml:space="preserve"> </w:t>
      </w:r>
      <w:r w:rsidRPr="00B0494D">
        <w:rPr>
          <w:rFonts w:hint="eastAsia"/>
          <w:rtl/>
        </w:rPr>
        <w:t>ביקורת</w:t>
      </w:r>
      <w:r w:rsidRPr="00B0494D">
        <w:rPr>
          <w:rtl/>
        </w:rPr>
        <w:t xml:space="preserve"> </w:t>
      </w:r>
      <w:r w:rsidRPr="00B0494D">
        <w:rPr>
          <w:rFonts w:hint="eastAsia"/>
          <w:rtl/>
        </w:rPr>
        <w:t>על</w:t>
      </w:r>
      <w:r w:rsidRPr="00B0494D">
        <w:rPr>
          <w:rtl/>
        </w:rPr>
        <w:t xml:space="preserve"> </w:t>
      </w:r>
      <w:r w:rsidRPr="00B0494D">
        <w:rPr>
          <w:rFonts w:hint="eastAsia"/>
          <w:rtl/>
        </w:rPr>
        <w:t>התמודדות</w:t>
      </w:r>
      <w:r w:rsidRPr="00B0494D">
        <w:rPr>
          <w:rtl/>
        </w:rPr>
        <w:t xml:space="preserve"> </w:t>
      </w:r>
      <w:r w:rsidRPr="00B0494D">
        <w:rPr>
          <w:rFonts w:hint="eastAsia"/>
          <w:rtl/>
        </w:rPr>
        <w:t>הספק</w:t>
      </w:r>
    </w:p>
    <w:p w14:paraId="04000B41" w14:textId="77777777" w:rsidR="00865E36" w:rsidRPr="00490446" w:rsidRDefault="007928F4" w:rsidP="00915100">
      <w:pPr>
        <w:pStyle w:val="4-4"/>
      </w:pPr>
      <w:r w:rsidRPr="00490446">
        <w:rPr>
          <w:rtl/>
        </w:rPr>
        <w:t xml:space="preserve">המזמין יהיה רשאי לדרוש כל מסמך או פירוט לגבי אופן התמודדות הספק עם תקיפת הסייבר כמפורט בסעיף </w:t>
      </w:r>
      <w:r w:rsidR="00797494">
        <w:rPr>
          <w:rFonts w:hint="cs"/>
          <w:rtl/>
        </w:rPr>
        <w:t>3.2</w:t>
      </w:r>
      <w:r w:rsidRPr="00490446">
        <w:rPr>
          <w:rtl/>
        </w:rPr>
        <w:t xml:space="preserve"> לעיל או כל מידע אחר הנדרש על מנת להעריך את היקף ההשפעה על אספקת השירותים או המוצרים למזמין.</w:t>
      </w:r>
    </w:p>
    <w:p w14:paraId="10BC7C45" w14:textId="77777777" w:rsidR="00865E36" w:rsidRPr="00490446" w:rsidRDefault="007928F4" w:rsidP="00915100">
      <w:pPr>
        <w:pStyle w:val="4-4"/>
        <w:rPr>
          <w:rtl/>
        </w:rPr>
      </w:pPr>
      <w:r w:rsidRPr="00490446">
        <w:rPr>
          <w:rtl/>
        </w:rPr>
        <w:t>המזמין יהיה רשאי לדרוש מהספק לבצע כל בדיקה או פעולה סבירה במערכותיו של הספק המשמשות למתן השירותים לצורך בחינת התקיפה או על מנת לבחון קיום אירוע כאמור. כל מידע שיועבר לספק לצורך בדיקה זו הוא רגיש ואין להעבירו לכל גורם אחר ללא אישור המזמין.</w:t>
      </w:r>
    </w:p>
    <w:p w14:paraId="29F80F03" w14:textId="77777777" w:rsidR="00865E36" w:rsidRPr="00490446" w:rsidRDefault="007928F4" w:rsidP="00915100">
      <w:pPr>
        <w:pStyle w:val="4-4"/>
        <w:rPr>
          <w:rtl/>
        </w:rPr>
      </w:pPr>
      <w:r w:rsidRPr="00490446">
        <w:rPr>
          <w:rtl/>
        </w:rPr>
        <w:t xml:space="preserve">ככל שהמזמין, בהתייעצות עם הגורם המנחה, מצא כי אין די באמור בסעיפים לעיל על מנת להבטיח בצורה מספקת את הגנת המערכות או המידע של המזמין, או שמדובר במידע רגיש, או באירוע שיש לו השפעה על שירותים חיוניים, יהיה המזמין רשאי לקבוע כי במקביל לעבודת הספק, המשך הטיפול באירוע יהיה כאמור במסלול ב' כמפורט בסעיף </w:t>
      </w:r>
      <w:r w:rsidR="00797494">
        <w:rPr>
          <w:rFonts w:hint="cs"/>
          <w:rtl/>
        </w:rPr>
        <w:t>5.1.2</w:t>
      </w:r>
      <w:r w:rsidRPr="00490446">
        <w:rPr>
          <w:rtl/>
        </w:rPr>
        <w:t xml:space="preserve"> להלן.</w:t>
      </w:r>
    </w:p>
    <w:p w14:paraId="2C64C12B" w14:textId="77777777" w:rsidR="00865E36" w:rsidRPr="00B0494D" w:rsidRDefault="007928F4" w:rsidP="00915100">
      <w:pPr>
        <w:pStyle w:val="3-7"/>
        <w:rPr>
          <w:rtl/>
        </w:rPr>
      </w:pPr>
      <w:r w:rsidRPr="00B0494D">
        <w:rPr>
          <w:rFonts w:hint="eastAsia"/>
          <w:rtl/>
        </w:rPr>
        <w:t>מסלול</w:t>
      </w:r>
      <w:r w:rsidRPr="00B0494D">
        <w:rPr>
          <w:rtl/>
        </w:rPr>
        <w:t xml:space="preserve"> </w:t>
      </w:r>
      <w:r w:rsidRPr="00B0494D">
        <w:rPr>
          <w:rFonts w:hint="eastAsia"/>
          <w:rtl/>
        </w:rPr>
        <w:t>ב</w:t>
      </w:r>
      <w:r w:rsidRPr="00B0494D">
        <w:rPr>
          <w:rtl/>
        </w:rPr>
        <w:t xml:space="preserve">' </w:t>
      </w:r>
      <w:r w:rsidRPr="00B0494D">
        <w:rPr>
          <w:rFonts w:hint="eastAsia"/>
          <w:rtl/>
        </w:rPr>
        <w:t>–</w:t>
      </w:r>
      <w:r w:rsidRPr="00B0494D">
        <w:rPr>
          <w:rtl/>
        </w:rPr>
        <w:t xml:space="preserve"> </w:t>
      </w:r>
      <w:r w:rsidRPr="00B0494D">
        <w:rPr>
          <w:rFonts w:hint="eastAsia"/>
          <w:rtl/>
        </w:rPr>
        <w:t>סיוע</w:t>
      </w:r>
      <w:r w:rsidRPr="00B0494D">
        <w:rPr>
          <w:rtl/>
        </w:rPr>
        <w:t xml:space="preserve"> </w:t>
      </w:r>
      <w:r w:rsidRPr="00B0494D">
        <w:rPr>
          <w:rFonts w:hint="eastAsia"/>
          <w:rtl/>
        </w:rPr>
        <w:t>של</w:t>
      </w:r>
      <w:r w:rsidRPr="00B0494D">
        <w:rPr>
          <w:rtl/>
        </w:rPr>
        <w:t xml:space="preserve"> </w:t>
      </w:r>
      <w:r w:rsidRPr="00B0494D">
        <w:rPr>
          <w:rFonts w:hint="eastAsia"/>
          <w:rtl/>
        </w:rPr>
        <w:t>המזמין</w:t>
      </w:r>
      <w:r w:rsidRPr="00B0494D">
        <w:rPr>
          <w:rtl/>
        </w:rPr>
        <w:t xml:space="preserve"> </w:t>
      </w:r>
      <w:r w:rsidRPr="00B0494D">
        <w:rPr>
          <w:rFonts w:hint="eastAsia"/>
          <w:rtl/>
        </w:rPr>
        <w:t>בהתמודדות</w:t>
      </w:r>
      <w:r w:rsidRPr="00B0494D">
        <w:rPr>
          <w:rtl/>
        </w:rPr>
        <w:t xml:space="preserve"> </w:t>
      </w:r>
      <w:r w:rsidRPr="00B0494D">
        <w:rPr>
          <w:rFonts w:hint="eastAsia"/>
          <w:rtl/>
        </w:rPr>
        <w:t>עם</w:t>
      </w:r>
      <w:r w:rsidRPr="00B0494D">
        <w:rPr>
          <w:rtl/>
        </w:rPr>
        <w:t xml:space="preserve"> </w:t>
      </w:r>
      <w:r w:rsidRPr="00B0494D">
        <w:rPr>
          <w:rFonts w:hint="eastAsia"/>
          <w:rtl/>
        </w:rPr>
        <w:t>האירוע</w:t>
      </w:r>
    </w:p>
    <w:p w14:paraId="30534D00" w14:textId="77777777" w:rsidR="00865E36" w:rsidRPr="00490446" w:rsidRDefault="007928F4" w:rsidP="00915100">
      <w:pPr>
        <w:pStyle w:val="4-4"/>
      </w:pPr>
      <w:r w:rsidRPr="00490446">
        <w:rPr>
          <w:rtl/>
        </w:rPr>
        <w:t xml:space="preserve">פעילות במסלול זה תהיה בכפוף להחלטת המזמין ובהתאם לשיקול דעתו הבלעדי, ובכפוף להסכמה מפורשת ובכתב של הספק, למעט במקרים המפורטים בסעיף </w:t>
      </w:r>
      <w:r w:rsidRPr="00490446">
        <w:rPr>
          <w:cs/>
        </w:rPr>
        <w:t>‎</w:t>
      </w:r>
      <w:r w:rsidR="00797494">
        <w:rPr>
          <w:rFonts w:hint="cs"/>
          <w:rtl/>
        </w:rPr>
        <w:t>5.1.1.3</w:t>
      </w:r>
      <w:r w:rsidRPr="00490446">
        <w:rPr>
          <w:rtl/>
        </w:rPr>
        <w:t xml:space="preserve">, </w:t>
      </w:r>
      <w:r w:rsidRPr="00490446">
        <w:rPr>
          <w:rFonts w:hint="eastAsia"/>
          <w:rtl/>
        </w:rPr>
        <w:t>שבהם</w:t>
      </w:r>
      <w:r w:rsidRPr="00490446">
        <w:rPr>
          <w:rtl/>
        </w:rPr>
        <w:t xml:space="preserve"> </w:t>
      </w:r>
      <w:r w:rsidRPr="00490446">
        <w:rPr>
          <w:rFonts w:hint="eastAsia"/>
          <w:rtl/>
        </w:rPr>
        <w:t>לא</w:t>
      </w:r>
      <w:r w:rsidRPr="00490446">
        <w:rPr>
          <w:rtl/>
        </w:rPr>
        <w:t xml:space="preserve"> </w:t>
      </w:r>
      <w:r w:rsidRPr="00490446">
        <w:rPr>
          <w:rFonts w:hint="eastAsia"/>
          <w:rtl/>
        </w:rPr>
        <w:t>תידרש</w:t>
      </w:r>
      <w:r w:rsidRPr="00490446">
        <w:rPr>
          <w:rtl/>
        </w:rPr>
        <w:t xml:space="preserve"> </w:t>
      </w:r>
      <w:r w:rsidRPr="00490446">
        <w:rPr>
          <w:rFonts w:hint="eastAsia"/>
          <w:rtl/>
        </w:rPr>
        <w:t>הסכמה</w:t>
      </w:r>
      <w:r w:rsidRPr="00490446">
        <w:rPr>
          <w:rtl/>
        </w:rPr>
        <w:t xml:space="preserve"> </w:t>
      </w:r>
      <w:r w:rsidRPr="00490446">
        <w:rPr>
          <w:rFonts w:hint="eastAsia"/>
          <w:rtl/>
        </w:rPr>
        <w:t>מפורשת</w:t>
      </w:r>
      <w:r w:rsidRPr="00490446">
        <w:rPr>
          <w:rtl/>
        </w:rPr>
        <w:t xml:space="preserve"> </w:t>
      </w:r>
      <w:r w:rsidRPr="00490446">
        <w:rPr>
          <w:rFonts w:hint="eastAsia"/>
          <w:rtl/>
        </w:rPr>
        <w:t>של</w:t>
      </w:r>
      <w:r w:rsidRPr="00490446">
        <w:rPr>
          <w:rtl/>
        </w:rPr>
        <w:t xml:space="preserve"> </w:t>
      </w:r>
      <w:r w:rsidRPr="00490446">
        <w:rPr>
          <w:rFonts w:hint="eastAsia"/>
          <w:rtl/>
        </w:rPr>
        <w:t>הספק</w:t>
      </w:r>
      <w:r w:rsidRPr="00490446">
        <w:rPr>
          <w:rtl/>
        </w:rPr>
        <w:t>.</w:t>
      </w:r>
    </w:p>
    <w:p w14:paraId="06BDC7F1" w14:textId="77777777" w:rsidR="00865E36" w:rsidRPr="00490446" w:rsidRDefault="007928F4" w:rsidP="00915100">
      <w:pPr>
        <w:pStyle w:val="4-4"/>
        <w:rPr>
          <w:rtl/>
        </w:rPr>
      </w:pPr>
      <w:r w:rsidRPr="00490446">
        <w:rPr>
          <w:rtl/>
        </w:rPr>
        <w:t>המזמין יסייע לספק בביצוע הפעולות המפורטות להלן, באופן ישיר ובאמצעות כלים העומדים לרשות המזמין ועל חשבונו:</w:t>
      </w:r>
    </w:p>
    <w:p w14:paraId="39AC1698" w14:textId="77777777" w:rsidR="00865E36" w:rsidRPr="00490446" w:rsidRDefault="007928F4" w:rsidP="00915100">
      <w:pPr>
        <w:pStyle w:val="5-2"/>
      </w:pPr>
      <w:r w:rsidRPr="00490446">
        <w:rPr>
          <w:rtl/>
        </w:rPr>
        <w:t>בדיקת מערכות הספק הנוגעות למתן השירותים או לאספקת המוצרים.</w:t>
      </w:r>
    </w:p>
    <w:p w14:paraId="19EBA398" w14:textId="77777777" w:rsidR="00865E36" w:rsidRPr="00490446" w:rsidRDefault="007928F4" w:rsidP="00915100">
      <w:pPr>
        <w:pStyle w:val="5-2"/>
      </w:pPr>
      <w:r w:rsidRPr="00490446">
        <w:rPr>
          <w:rtl/>
        </w:rPr>
        <w:t>בדיקת הנזקים או הסיכונים שנגרמו למזמין.</w:t>
      </w:r>
    </w:p>
    <w:p w14:paraId="7FEFBC41" w14:textId="77777777" w:rsidR="00865E36" w:rsidRPr="00490446" w:rsidRDefault="007928F4" w:rsidP="00915100">
      <w:pPr>
        <w:pStyle w:val="5-2"/>
      </w:pPr>
      <w:r w:rsidRPr="00490446">
        <w:rPr>
          <w:rtl/>
        </w:rPr>
        <w:t>סיוע בהתמודדות עם אירוע האבטחה.</w:t>
      </w:r>
    </w:p>
    <w:p w14:paraId="2B16191A" w14:textId="77777777" w:rsidR="00865E36" w:rsidRPr="00490446" w:rsidRDefault="007928F4" w:rsidP="00915100">
      <w:pPr>
        <w:pStyle w:val="5-2"/>
      </w:pPr>
      <w:r w:rsidRPr="00490446">
        <w:rPr>
          <w:rtl/>
        </w:rPr>
        <w:lastRenderedPageBreak/>
        <w:t>אבחון אופן התקיפה, המערכות שנפגעו והשפעתה על מתן השירות.</w:t>
      </w:r>
    </w:p>
    <w:p w14:paraId="09CDCE4B" w14:textId="77777777" w:rsidR="00865E36" w:rsidRPr="00490446" w:rsidRDefault="007928F4" w:rsidP="00915100">
      <w:pPr>
        <w:pStyle w:val="5-2"/>
      </w:pPr>
      <w:r w:rsidRPr="00490446">
        <w:rPr>
          <w:rtl/>
        </w:rPr>
        <w:t xml:space="preserve">אבחון דרכים למנוע את המשכם והישנותם של הסיכונים שנגרמו למזמין ומתן הנחיות לספק בדבר הדרכים לצמצם סיכונים אלו וכלי. </w:t>
      </w:r>
    </w:p>
    <w:p w14:paraId="376FD08A" w14:textId="77777777" w:rsidR="00865E36" w:rsidRPr="00490446" w:rsidRDefault="007928F4" w:rsidP="00915100">
      <w:pPr>
        <w:pStyle w:val="4-4"/>
      </w:pPr>
      <w:r w:rsidRPr="00490446">
        <w:rPr>
          <w:rtl/>
        </w:rPr>
        <w:t xml:space="preserve">אין בסיוע על ידי המזמין בכדי להפחית אי אלו ממחויבויות הספק. ככל שהספק חושב </w:t>
      </w:r>
      <w:proofErr w:type="spellStart"/>
      <w:r w:rsidRPr="00490446">
        <w:rPr>
          <w:rtl/>
        </w:rPr>
        <w:t>שהנחייה</w:t>
      </w:r>
      <w:proofErr w:type="spellEnd"/>
      <w:r w:rsidRPr="00490446">
        <w:rPr>
          <w:rtl/>
        </w:rPr>
        <w:t xml:space="preserve"> מסוימת עשויה לפגוע ברמת האבטחה או בשירותים הניתנים על ידו, עליו להתריע על כך בצורה מפורשת לנציג המזמין.</w:t>
      </w:r>
    </w:p>
    <w:p w14:paraId="57A007F0" w14:textId="77777777" w:rsidR="00865E36" w:rsidRPr="00490446" w:rsidRDefault="007928F4" w:rsidP="00B0494D">
      <w:pPr>
        <w:pStyle w:val="2-1"/>
      </w:pPr>
      <w:r w:rsidRPr="00490446">
        <w:rPr>
          <w:rtl/>
        </w:rPr>
        <w:t>הספק ישתף פעולה כמיטב יכולתו עם דרישות המזמין ויעמיד לרשותו כל מידע נדרש לצורך אבחון והתמודדות עם אירוע האבטחה או על מנת לוודא כי אירוע כאמור לא מתקיים. מידע זה יוגבל למידע הרלוונטי למערכות המזמין או המערכות המשמשות למתן שירותים למזמין, וללא גילוי מידע של לקוחות או גורמים בלתי קשורים אחרים.</w:t>
      </w:r>
    </w:p>
    <w:p w14:paraId="315D58CE" w14:textId="77777777" w:rsidR="00865E36" w:rsidRPr="00490446" w:rsidRDefault="007928F4" w:rsidP="00B0494D">
      <w:pPr>
        <w:pStyle w:val="2-1"/>
        <w:rPr>
          <w:rtl/>
        </w:rPr>
      </w:pPr>
      <w:r w:rsidRPr="00490446">
        <w:rPr>
          <w:rtl/>
        </w:rPr>
        <w:t>ככל שהספק סבור כי יש בהעברת המידע או באופן ביצוע הביקורת חשש לפגיעה בתהליכי העבודה שלו או בשירותים הניתנים ללקוחות האחרים שלו, יפנה למנהל מינהל הרכש הממשלתי לצורך תיאום אופן ביצוע הביקורת.</w:t>
      </w:r>
    </w:p>
    <w:p w14:paraId="6524AFC6" w14:textId="77777777" w:rsidR="00865E36" w:rsidRPr="00490446" w:rsidRDefault="007928F4" w:rsidP="00915100">
      <w:pPr>
        <w:pStyle w:val="1-1"/>
        <w:rPr>
          <w:rtl/>
        </w:rPr>
      </w:pPr>
      <w:r w:rsidRPr="00490446">
        <w:rPr>
          <w:rtl/>
        </w:rPr>
        <w:t xml:space="preserve">נציגי המזמין </w:t>
      </w:r>
    </w:p>
    <w:p w14:paraId="4B783012" w14:textId="77777777" w:rsidR="00865E36" w:rsidRPr="00490446" w:rsidRDefault="007928F4" w:rsidP="00B0494D">
      <w:pPr>
        <w:pStyle w:val="2-1"/>
      </w:pPr>
      <w:r w:rsidRPr="00490446">
        <w:rPr>
          <w:rtl/>
        </w:rPr>
        <w:t>לטובת ביצוע ההתחייבויות המפורטות בטופס זה המזמין יהיה רשאי להעביר את כלל המידע שהתקבל אצלו לידי הגורם המנחה וכן לידי מינהל הרכש, וזאת לצורך הערכת סיכונים וקביעת פעולות הנדרשות מהספק.</w:t>
      </w:r>
    </w:p>
    <w:p w14:paraId="5CD90704" w14:textId="77777777" w:rsidR="00865E36" w:rsidRPr="00490446" w:rsidRDefault="007928F4" w:rsidP="00B0494D">
      <w:pPr>
        <w:pStyle w:val="2-1"/>
      </w:pPr>
      <w:r w:rsidRPr="00490446">
        <w:rPr>
          <w:rtl/>
        </w:rPr>
        <w:t xml:space="preserve">הגורם המנחה </w:t>
      </w:r>
      <w:proofErr w:type="spellStart"/>
      <w:r w:rsidRPr="00490446">
        <w:rPr>
          <w:rtl/>
        </w:rPr>
        <w:t>ומינהל</w:t>
      </w:r>
      <w:proofErr w:type="spellEnd"/>
      <w:r w:rsidRPr="00490446">
        <w:rPr>
          <w:rtl/>
        </w:rPr>
        <w:t xml:space="preserve"> הרכש יהיו רשאים לבוא במקום המזמין בכל סמכות הנתונה למזמין לפי טופס זה, והספק ישתף פעולה עם הנחיות שיתקבלו מהם לפי הוראות הטופס.</w:t>
      </w:r>
    </w:p>
    <w:p w14:paraId="0CEF148D" w14:textId="77777777" w:rsidR="00865E36" w:rsidRPr="00490446" w:rsidRDefault="007928F4" w:rsidP="00B0494D">
      <w:pPr>
        <w:pStyle w:val="2-1"/>
        <w:rPr>
          <w:rtl/>
        </w:rPr>
      </w:pPr>
      <w:r w:rsidRPr="00490446">
        <w:rPr>
          <w:rtl/>
        </w:rPr>
        <w:t xml:space="preserve">הגורם המנחה </w:t>
      </w:r>
      <w:proofErr w:type="spellStart"/>
      <w:r w:rsidRPr="00490446">
        <w:rPr>
          <w:rtl/>
        </w:rPr>
        <w:t>ומינהל</w:t>
      </w:r>
      <w:proofErr w:type="spellEnd"/>
      <w:r w:rsidRPr="00490446">
        <w:rPr>
          <w:rtl/>
        </w:rPr>
        <w:t xml:space="preserve"> הרכש יהיו מחויבים להשתמש במידע שיתקבל מהספק אך ורק לצורכים האמורים בטופס זה תוך גילויו לגורמים הנדרשים לכך בלבד.</w:t>
      </w:r>
    </w:p>
    <w:p w14:paraId="4AF40E82" w14:textId="77777777" w:rsidR="00865E36" w:rsidRPr="00490446" w:rsidRDefault="007928F4" w:rsidP="00915100">
      <w:pPr>
        <w:pStyle w:val="1-1"/>
        <w:rPr>
          <w:rtl/>
        </w:rPr>
      </w:pPr>
      <w:r w:rsidRPr="00490446">
        <w:rPr>
          <w:rtl/>
        </w:rPr>
        <w:t xml:space="preserve">כתובת לפניות בנושא אבטחת מידע והגנת סייבר  </w:t>
      </w:r>
    </w:p>
    <w:p w14:paraId="0FDD6E4A" w14:textId="77777777" w:rsidR="00865E36" w:rsidRPr="00490446" w:rsidRDefault="007928F4" w:rsidP="00B0494D">
      <w:pPr>
        <w:pStyle w:val="2-1"/>
      </w:pPr>
      <w:r w:rsidRPr="00490446">
        <w:rPr>
          <w:rFonts w:hint="eastAsia"/>
          <w:rtl/>
        </w:rPr>
        <w:t>הודעות</w:t>
      </w:r>
      <w:r w:rsidRPr="00490446">
        <w:rPr>
          <w:rtl/>
        </w:rPr>
        <w:t xml:space="preserve">/פניות </w:t>
      </w:r>
      <w:r w:rsidRPr="00490446">
        <w:rPr>
          <w:rFonts w:hint="eastAsia"/>
          <w:rtl/>
        </w:rPr>
        <w:t>בנושא</w:t>
      </w:r>
      <w:r w:rsidRPr="00490446">
        <w:rPr>
          <w:rtl/>
        </w:rPr>
        <w:t xml:space="preserve"> </w:t>
      </w:r>
      <w:r w:rsidRPr="00490446">
        <w:rPr>
          <w:rFonts w:hint="eastAsia"/>
          <w:rtl/>
        </w:rPr>
        <w:t>אבטחת</w:t>
      </w:r>
      <w:r w:rsidRPr="00490446">
        <w:rPr>
          <w:rtl/>
        </w:rPr>
        <w:t xml:space="preserve"> </w:t>
      </w:r>
      <w:r w:rsidRPr="00490446">
        <w:rPr>
          <w:rFonts w:hint="eastAsia"/>
          <w:rtl/>
        </w:rPr>
        <w:t>מידע</w:t>
      </w:r>
      <w:r w:rsidRPr="00490446">
        <w:rPr>
          <w:rtl/>
        </w:rPr>
        <w:t xml:space="preserve"> </w:t>
      </w:r>
      <w:r w:rsidRPr="00490446">
        <w:rPr>
          <w:rFonts w:hint="eastAsia"/>
          <w:rtl/>
        </w:rPr>
        <w:t>והגנת</w:t>
      </w:r>
      <w:r w:rsidRPr="00490446">
        <w:rPr>
          <w:rtl/>
        </w:rPr>
        <w:t xml:space="preserve"> </w:t>
      </w:r>
      <w:r w:rsidRPr="00490446">
        <w:rPr>
          <w:rFonts w:hint="eastAsia"/>
          <w:rtl/>
        </w:rPr>
        <w:t>סייבר</w:t>
      </w:r>
      <w:r w:rsidRPr="00490446">
        <w:rPr>
          <w:rtl/>
        </w:rPr>
        <w:t xml:space="preserve"> </w:t>
      </w:r>
      <w:r w:rsidRPr="00490446">
        <w:rPr>
          <w:rFonts w:hint="eastAsia"/>
          <w:rtl/>
        </w:rPr>
        <w:t>יועברו</w:t>
      </w:r>
      <w:r w:rsidRPr="00490446">
        <w:rPr>
          <w:rtl/>
        </w:rPr>
        <w:t xml:space="preserve"> </w:t>
      </w:r>
      <w:r w:rsidRPr="00490446">
        <w:rPr>
          <w:rFonts w:hint="eastAsia"/>
          <w:rtl/>
        </w:rPr>
        <w:t>לספק</w:t>
      </w:r>
      <w:r w:rsidRPr="00490446">
        <w:rPr>
          <w:rtl/>
        </w:rPr>
        <w:t xml:space="preserve"> </w:t>
      </w:r>
      <w:r w:rsidRPr="00490446">
        <w:rPr>
          <w:rFonts w:hint="eastAsia"/>
          <w:rtl/>
        </w:rPr>
        <w:t>באמצעות</w:t>
      </w:r>
      <w:r w:rsidRPr="00490446">
        <w:rPr>
          <w:rtl/>
        </w:rPr>
        <w:t xml:space="preserve"> </w:t>
      </w:r>
      <w:r w:rsidRPr="00490446">
        <w:rPr>
          <w:rFonts w:hint="eastAsia"/>
          <w:rtl/>
        </w:rPr>
        <w:t>כתובת</w:t>
      </w:r>
      <w:r w:rsidRPr="00490446">
        <w:rPr>
          <w:rtl/>
        </w:rPr>
        <w:t xml:space="preserve"> </w:t>
      </w:r>
      <w:r w:rsidRPr="00490446">
        <w:rPr>
          <w:rFonts w:hint="eastAsia"/>
          <w:rtl/>
        </w:rPr>
        <w:t>הדואר</w:t>
      </w:r>
      <w:r w:rsidRPr="00490446">
        <w:rPr>
          <w:rtl/>
        </w:rPr>
        <w:t xml:space="preserve"> </w:t>
      </w:r>
      <w:r w:rsidRPr="00490446">
        <w:rPr>
          <w:rFonts w:hint="eastAsia"/>
          <w:rtl/>
        </w:rPr>
        <w:t>האלקטרוני</w:t>
      </w:r>
      <w:r w:rsidRPr="00490446">
        <w:rPr>
          <w:rtl/>
        </w:rPr>
        <w:t xml:space="preserve"> </w:t>
      </w:r>
      <w:r w:rsidRPr="00490446">
        <w:rPr>
          <w:rFonts w:hint="eastAsia"/>
          <w:rtl/>
        </w:rPr>
        <w:t>הבאה</w:t>
      </w:r>
      <w:r w:rsidRPr="00490446">
        <w:rPr>
          <w:rtl/>
        </w:rPr>
        <w:t>: _______________@___________</w:t>
      </w:r>
    </w:p>
    <w:p w14:paraId="3CDCD74A" w14:textId="77777777" w:rsidR="006B73E6" w:rsidRDefault="006B73E6" w:rsidP="006B73E6">
      <w:pPr>
        <w:rPr>
          <w:b/>
          <w:bCs/>
          <w:rtl/>
        </w:rPr>
      </w:pPr>
    </w:p>
    <w:p w14:paraId="7F3BF384" w14:textId="77777777" w:rsidR="00865E36" w:rsidRPr="00925707" w:rsidRDefault="007928F4" w:rsidP="00925707">
      <w:pPr>
        <w:rPr>
          <w:b/>
          <w:bCs/>
          <w:rtl/>
        </w:rPr>
      </w:pPr>
      <w:r w:rsidRPr="00925707">
        <w:rPr>
          <w:b/>
          <w:bCs/>
          <w:rtl/>
        </w:rPr>
        <w:t>חתימת הספק:</w:t>
      </w:r>
    </w:p>
    <w:tbl>
      <w:tblPr>
        <w:tblStyle w:val="affff5"/>
        <w:bidiVisual/>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חתימת הספק"/>
      </w:tblPr>
      <w:tblGrid>
        <w:gridCol w:w="2616"/>
        <w:gridCol w:w="2659"/>
        <w:gridCol w:w="2645"/>
      </w:tblGrid>
      <w:tr w:rsidR="00E2406D" w14:paraId="6607FD70" w14:textId="77777777" w:rsidTr="00865E36">
        <w:trPr>
          <w:trHeight w:val="536"/>
          <w:tblHeader/>
        </w:trPr>
        <w:tc>
          <w:tcPr>
            <w:tcW w:w="2765" w:type="dxa"/>
            <w:vAlign w:val="bottom"/>
            <w:hideMark/>
          </w:tcPr>
          <w:p w14:paraId="39FA13A7" w14:textId="77777777" w:rsidR="00865E36" w:rsidRPr="00925707" w:rsidRDefault="007928F4" w:rsidP="00925707">
            <w:pPr>
              <w:rPr>
                <w:rFonts w:ascii="David" w:hAnsi="David" w:cs="David"/>
                <w:rtl/>
              </w:rPr>
            </w:pPr>
            <w:r w:rsidRPr="00925707">
              <w:rPr>
                <w:rFonts w:ascii="David" w:hAnsi="David" w:cs="David"/>
                <w:rtl/>
              </w:rPr>
              <w:t>_______________</w:t>
            </w:r>
          </w:p>
        </w:tc>
        <w:tc>
          <w:tcPr>
            <w:tcW w:w="2765" w:type="dxa"/>
            <w:vAlign w:val="bottom"/>
            <w:hideMark/>
          </w:tcPr>
          <w:p w14:paraId="49D0BB85" w14:textId="77777777" w:rsidR="00865E36" w:rsidRPr="00925707" w:rsidRDefault="007928F4" w:rsidP="00925707">
            <w:pPr>
              <w:rPr>
                <w:rFonts w:ascii="David" w:hAnsi="David" w:cs="David"/>
                <w:rtl/>
              </w:rPr>
            </w:pPr>
            <w:r w:rsidRPr="00925707">
              <w:rPr>
                <w:rFonts w:ascii="David" w:hAnsi="David" w:cs="David"/>
                <w:rtl/>
              </w:rPr>
              <w:t>__________________</w:t>
            </w:r>
          </w:p>
        </w:tc>
        <w:tc>
          <w:tcPr>
            <w:tcW w:w="2766" w:type="dxa"/>
            <w:vAlign w:val="bottom"/>
            <w:hideMark/>
          </w:tcPr>
          <w:p w14:paraId="67B6AC97" w14:textId="77777777" w:rsidR="00865E36" w:rsidRPr="00925707" w:rsidRDefault="007928F4" w:rsidP="00925707">
            <w:pPr>
              <w:rPr>
                <w:rFonts w:ascii="David" w:hAnsi="David" w:cs="David"/>
                <w:rtl/>
              </w:rPr>
            </w:pPr>
            <w:r w:rsidRPr="00925707">
              <w:rPr>
                <w:rFonts w:ascii="David" w:hAnsi="David" w:cs="David"/>
                <w:rtl/>
              </w:rPr>
              <w:t>_________________</w:t>
            </w:r>
          </w:p>
        </w:tc>
      </w:tr>
      <w:tr w:rsidR="00E2406D" w14:paraId="54E20B3A" w14:textId="77777777" w:rsidTr="00865E36">
        <w:trPr>
          <w:trHeight w:val="115"/>
        </w:trPr>
        <w:tc>
          <w:tcPr>
            <w:tcW w:w="2765" w:type="dxa"/>
            <w:hideMark/>
          </w:tcPr>
          <w:p w14:paraId="5B9290B2" w14:textId="77777777" w:rsidR="00865E36" w:rsidRPr="00925707" w:rsidRDefault="007928F4" w:rsidP="00925707">
            <w:pPr>
              <w:rPr>
                <w:rFonts w:ascii="David" w:hAnsi="David" w:cs="David"/>
                <w:rtl/>
              </w:rPr>
            </w:pPr>
            <w:r w:rsidRPr="00925707">
              <w:rPr>
                <w:rFonts w:ascii="David" w:hAnsi="David" w:cs="David"/>
                <w:rtl/>
              </w:rPr>
              <w:t>שם</w:t>
            </w:r>
          </w:p>
        </w:tc>
        <w:tc>
          <w:tcPr>
            <w:tcW w:w="2765" w:type="dxa"/>
            <w:hideMark/>
          </w:tcPr>
          <w:p w14:paraId="20C5E2CB" w14:textId="77777777" w:rsidR="00865E36" w:rsidRPr="00925707" w:rsidRDefault="007928F4" w:rsidP="00925707">
            <w:pPr>
              <w:rPr>
                <w:rFonts w:ascii="David" w:hAnsi="David" w:cs="David"/>
                <w:rtl/>
              </w:rPr>
            </w:pPr>
            <w:r w:rsidRPr="00925707">
              <w:rPr>
                <w:rFonts w:ascii="David" w:hAnsi="David" w:cs="David"/>
                <w:rtl/>
              </w:rPr>
              <w:t>תאריך</w:t>
            </w:r>
          </w:p>
        </w:tc>
        <w:tc>
          <w:tcPr>
            <w:tcW w:w="2766" w:type="dxa"/>
            <w:hideMark/>
          </w:tcPr>
          <w:p w14:paraId="629A4F53" w14:textId="77777777" w:rsidR="00865E36" w:rsidRPr="00925707" w:rsidRDefault="007928F4" w:rsidP="00925707">
            <w:pPr>
              <w:rPr>
                <w:rFonts w:ascii="David" w:hAnsi="David" w:cs="David"/>
                <w:rtl/>
              </w:rPr>
            </w:pPr>
            <w:r w:rsidRPr="00925707">
              <w:rPr>
                <w:rFonts w:ascii="David" w:hAnsi="David" w:cs="David"/>
                <w:rtl/>
              </w:rPr>
              <w:t>חתימה</w:t>
            </w:r>
          </w:p>
        </w:tc>
      </w:tr>
    </w:tbl>
    <w:p w14:paraId="7ED5955F" w14:textId="77777777" w:rsidR="00865E36" w:rsidRPr="00925707" w:rsidRDefault="00865E36" w:rsidP="00925707">
      <w:pPr>
        <w:rPr>
          <w:rtl/>
        </w:rPr>
      </w:pPr>
    </w:p>
    <w:p w14:paraId="62D04D87" w14:textId="77777777" w:rsidR="0001205F" w:rsidRPr="00490446" w:rsidRDefault="007928F4">
      <w:pPr>
        <w:bidi w:val="0"/>
        <w:spacing w:before="200" w:after="200" w:line="276" w:lineRule="auto"/>
        <w:rPr>
          <w:bCs/>
          <w:i/>
          <w:caps/>
          <w:spacing w:val="15"/>
          <w:kern w:val="28"/>
          <w:rtl/>
        </w:rPr>
      </w:pPr>
      <w:r w:rsidRPr="00490446">
        <w:rPr>
          <w:rtl/>
        </w:rPr>
        <w:br w:type="page"/>
      </w:r>
    </w:p>
    <w:p w14:paraId="6C3B2329" w14:textId="77777777" w:rsidR="00CD6ADC" w:rsidRDefault="007928F4" w:rsidP="00CD6ADC">
      <w:pPr>
        <w:pStyle w:val="afffffffc"/>
        <w:rPr>
          <w:rtl/>
        </w:rPr>
      </w:pPr>
      <w:r>
        <w:rPr>
          <w:rFonts w:hint="cs"/>
          <w:rtl/>
        </w:rPr>
        <w:lastRenderedPageBreak/>
        <w:t xml:space="preserve">נספח </w:t>
      </w:r>
      <w:bookmarkStart w:id="1347" w:name="nispach18_13"/>
      <w:r>
        <w:rPr>
          <w:rFonts w:hint="cs"/>
          <w:rtl/>
        </w:rPr>
        <w:t>ז</w:t>
      </w:r>
      <w:bookmarkEnd w:id="1347"/>
      <w:r>
        <w:rPr>
          <w:rFonts w:hint="cs"/>
          <w:rtl/>
        </w:rPr>
        <w:t>2'– נספח סייבר ואבטחת מידע ייעודי</w:t>
      </w:r>
    </w:p>
    <w:p w14:paraId="01AF9E74" w14:textId="77777777" w:rsidR="00791CF7" w:rsidRPr="00791CF7" w:rsidRDefault="00791CF7" w:rsidP="002A067F">
      <w:pPr>
        <w:spacing w:before="120" w:after="120" w:line="360" w:lineRule="auto"/>
        <w:jc w:val="both"/>
        <w:rPr>
          <w:rFonts w:eastAsia="Calibri"/>
          <w:rtl/>
        </w:rPr>
      </w:pPr>
      <w:bookmarkStart w:id="1348" w:name="html_cyberDetails2"/>
      <w:bookmarkEnd w:id="1348"/>
    </w:p>
    <w:p w14:paraId="495E7CF7" w14:textId="77777777" w:rsidR="0068485C" w:rsidRPr="0068485C" w:rsidRDefault="007928F4" w:rsidP="002A067F">
      <w:pPr>
        <w:numPr>
          <w:ilvl w:val="0"/>
          <w:numId w:val="131"/>
        </w:numPr>
        <w:autoSpaceDE w:val="0"/>
        <w:autoSpaceDN w:val="0"/>
        <w:spacing w:after="120" w:line="360" w:lineRule="auto"/>
        <w:jc w:val="both"/>
        <w:outlineLvl w:val="0"/>
        <w:rPr>
          <w:rFonts w:eastAsia="Times New Roman"/>
          <w:b/>
          <w:bCs/>
          <w:rtl/>
          <w:lang w:eastAsia="he-IL"/>
        </w:rPr>
      </w:pPr>
      <w:r w:rsidRPr="0068485C">
        <w:rPr>
          <w:rFonts w:eastAsia="Times New Roman" w:hint="cs"/>
          <w:b/>
          <w:bCs/>
          <w:rtl/>
          <w:lang w:eastAsia="he-IL"/>
        </w:rPr>
        <w:t xml:space="preserve">מטרה </w:t>
      </w:r>
    </w:p>
    <w:p w14:paraId="48ECEBBF" w14:textId="77777777" w:rsidR="0068485C" w:rsidRDefault="007928F4" w:rsidP="00782842">
      <w:pPr>
        <w:spacing w:line="360" w:lineRule="auto"/>
        <w:jc w:val="both"/>
        <w:rPr>
          <w:rFonts w:eastAsia="Times New Roman"/>
          <w:b/>
          <w:bCs/>
          <w:rtl/>
          <w:lang w:eastAsia="he-IL"/>
        </w:rPr>
      </w:pPr>
      <w:r w:rsidRPr="0068485C">
        <w:rPr>
          <w:rFonts w:eastAsia="Times New Roman"/>
          <w:rtl/>
          <w:lang w:eastAsia="he-IL"/>
        </w:rPr>
        <w:t xml:space="preserve">מסמך זה כולל אוסף דרישות אבטחת </w:t>
      </w:r>
      <w:r w:rsidR="003A3B75">
        <w:rPr>
          <w:rFonts w:eastAsia="Times New Roman" w:hint="cs"/>
          <w:rtl/>
          <w:lang w:eastAsia="he-IL"/>
        </w:rPr>
        <w:t>ה</w:t>
      </w:r>
      <w:r w:rsidRPr="0068485C">
        <w:rPr>
          <w:rFonts w:eastAsia="Times New Roman"/>
          <w:rtl/>
          <w:lang w:eastAsia="he-IL"/>
        </w:rPr>
        <w:t>מידע</w:t>
      </w:r>
      <w:r w:rsidR="0058054B">
        <w:rPr>
          <w:rFonts w:eastAsia="Times New Roman" w:hint="cs"/>
          <w:rtl/>
          <w:lang w:eastAsia="he-IL"/>
        </w:rPr>
        <w:t xml:space="preserve"> וסייבר</w:t>
      </w:r>
      <w:r w:rsidRPr="0068485C">
        <w:rPr>
          <w:rFonts w:eastAsia="Times New Roman"/>
          <w:rtl/>
          <w:lang w:eastAsia="he-IL"/>
        </w:rPr>
        <w:t xml:space="preserve"> </w:t>
      </w:r>
      <w:r w:rsidR="003A3B75">
        <w:rPr>
          <w:rFonts w:eastAsia="Times New Roman" w:hint="cs"/>
          <w:rtl/>
          <w:lang w:eastAsia="he-IL"/>
        </w:rPr>
        <w:t xml:space="preserve">של </w:t>
      </w:r>
      <w:r w:rsidR="00FF3D80">
        <w:rPr>
          <w:rFonts w:eastAsia="Times New Roman" w:hint="cs"/>
          <w:rtl/>
          <w:lang w:eastAsia="he-IL"/>
        </w:rPr>
        <w:t>משרד</w:t>
      </w:r>
      <w:r w:rsidR="00451971">
        <w:rPr>
          <w:rFonts w:eastAsia="Times New Roman" w:hint="cs"/>
          <w:rtl/>
          <w:lang w:eastAsia="he-IL"/>
        </w:rPr>
        <w:t xml:space="preserve"> החינוך</w:t>
      </w:r>
      <w:r w:rsidR="003A3B75">
        <w:rPr>
          <w:rFonts w:eastAsia="Times New Roman" w:hint="cs"/>
          <w:rtl/>
          <w:lang w:eastAsia="he-IL"/>
        </w:rPr>
        <w:t xml:space="preserve"> (להלן "המשרד") </w:t>
      </w:r>
      <w:r w:rsidRPr="0068485C">
        <w:rPr>
          <w:rFonts w:eastAsia="Times New Roman"/>
          <w:rtl/>
          <w:lang w:eastAsia="he-IL"/>
        </w:rPr>
        <w:t xml:space="preserve">לצורך התקשרות עם </w:t>
      </w:r>
      <w:r w:rsidR="007F364C">
        <w:rPr>
          <w:rFonts w:eastAsia="Times New Roman" w:hint="cs"/>
          <w:rtl/>
          <w:lang w:eastAsia="he-IL"/>
        </w:rPr>
        <w:t>ה</w:t>
      </w:r>
      <w:r w:rsidR="00FF3D80">
        <w:rPr>
          <w:rFonts w:eastAsia="Times New Roman" w:hint="cs"/>
          <w:rtl/>
          <w:lang w:eastAsia="he-IL"/>
        </w:rPr>
        <w:t>מציע</w:t>
      </w:r>
      <w:r w:rsidRPr="0068485C">
        <w:rPr>
          <w:rFonts w:eastAsia="Times New Roman"/>
          <w:rtl/>
          <w:lang w:eastAsia="he-IL"/>
        </w:rPr>
        <w:t>. עמידה בהוראות מסמך זה הינה תנאי סף להתקשרות</w:t>
      </w:r>
      <w:r w:rsidR="00B83833">
        <w:rPr>
          <w:rFonts w:eastAsia="Times New Roman" w:hint="cs"/>
          <w:rtl/>
          <w:lang w:eastAsia="he-IL"/>
        </w:rPr>
        <w:t xml:space="preserve"> המשרד</w:t>
      </w:r>
      <w:r w:rsidRPr="0068485C">
        <w:rPr>
          <w:rFonts w:eastAsia="Times New Roman"/>
          <w:rtl/>
          <w:lang w:eastAsia="he-IL"/>
        </w:rPr>
        <w:t xml:space="preserve"> עם ה</w:t>
      </w:r>
      <w:r w:rsidR="00FF3D80">
        <w:rPr>
          <w:rFonts w:eastAsia="Times New Roman"/>
          <w:rtl/>
          <w:lang w:eastAsia="he-IL"/>
        </w:rPr>
        <w:t>מציע</w:t>
      </w:r>
      <w:r w:rsidR="00B83833">
        <w:rPr>
          <w:rFonts w:eastAsia="Times New Roman" w:hint="cs"/>
          <w:rtl/>
          <w:lang w:eastAsia="he-IL"/>
        </w:rPr>
        <w:t>. על המציע</w:t>
      </w:r>
      <w:r w:rsidRPr="0068485C">
        <w:rPr>
          <w:rFonts w:eastAsia="Times New Roman"/>
          <w:rtl/>
          <w:lang w:eastAsia="he-IL"/>
        </w:rPr>
        <w:t xml:space="preserve"> לעמוד בדרישות אבטחת מידע של </w:t>
      </w:r>
      <w:r w:rsidR="00451971">
        <w:rPr>
          <w:rFonts w:eastAsia="Times New Roman" w:hint="cs"/>
          <w:rtl/>
          <w:lang w:eastAsia="he-IL"/>
        </w:rPr>
        <w:t>ה</w:t>
      </w:r>
      <w:r w:rsidR="00FF3D80">
        <w:rPr>
          <w:rFonts w:eastAsia="Times New Roman"/>
          <w:rtl/>
          <w:lang w:eastAsia="he-IL"/>
        </w:rPr>
        <w:t>משרד</w:t>
      </w:r>
      <w:r w:rsidRPr="0068485C">
        <w:rPr>
          <w:rFonts w:eastAsia="Times New Roman"/>
          <w:rtl/>
          <w:lang w:eastAsia="he-IL"/>
        </w:rPr>
        <w:t xml:space="preserve"> כפי שיעודכנו מעת לעת</w:t>
      </w:r>
      <w:r w:rsidR="00782842">
        <w:rPr>
          <w:rFonts w:eastAsia="Times New Roman" w:hint="cs"/>
          <w:rtl/>
          <w:lang w:eastAsia="he-IL"/>
        </w:rPr>
        <w:t xml:space="preserve"> כמפורסם באתר </w:t>
      </w:r>
      <w:hyperlink r:id="rId49" w:history="1">
        <w:r w:rsidR="00782842" w:rsidRPr="00B146F4">
          <w:rPr>
            <w:rFonts w:eastAsia="Times New Roman" w:hint="cs"/>
            <w:color w:val="0000FF"/>
            <w:u w:val="single"/>
            <w:rtl/>
            <w:lang w:eastAsia="he-IL"/>
          </w:rPr>
          <w:t>משרד החינוך</w:t>
        </w:r>
      </w:hyperlink>
      <w:r w:rsidRPr="0068485C">
        <w:rPr>
          <w:rFonts w:eastAsia="Times New Roman"/>
          <w:rtl/>
          <w:lang w:eastAsia="he-IL"/>
        </w:rPr>
        <w:t xml:space="preserve">. </w:t>
      </w:r>
    </w:p>
    <w:p w14:paraId="441CCAF7" w14:textId="77777777" w:rsidR="00A33DE2" w:rsidRPr="00A33DE2" w:rsidRDefault="007928F4" w:rsidP="002A067F">
      <w:pPr>
        <w:numPr>
          <w:ilvl w:val="0"/>
          <w:numId w:val="131"/>
        </w:numPr>
        <w:spacing w:after="120" w:line="360" w:lineRule="auto"/>
        <w:jc w:val="both"/>
        <w:outlineLvl w:val="0"/>
        <w:rPr>
          <w:rFonts w:ascii="Times New Roman" w:eastAsia="Times New Roman" w:hAnsi="Times New Roman"/>
          <w:lang w:eastAsia="he-IL"/>
        </w:rPr>
      </w:pPr>
      <w:r>
        <w:rPr>
          <w:rFonts w:eastAsia="Times New Roman" w:hint="cs"/>
          <w:b/>
          <w:bCs/>
          <w:rtl/>
          <w:lang w:eastAsia="he-IL"/>
        </w:rPr>
        <w:t>הגדרות</w:t>
      </w:r>
    </w:p>
    <w:p w14:paraId="1FA331A3" w14:textId="77777777" w:rsidR="004E172D" w:rsidRDefault="007928F4" w:rsidP="002A067F">
      <w:pPr>
        <w:numPr>
          <w:ilvl w:val="1"/>
          <w:numId w:val="131"/>
        </w:numPr>
        <w:spacing w:after="120" w:line="360" w:lineRule="auto"/>
        <w:jc w:val="both"/>
        <w:outlineLvl w:val="0"/>
        <w:rPr>
          <w:rFonts w:ascii="Times New Roman" w:eastAsia="Times New Roman" w:hAnsi="Times New Roman"/>
          <w:lang w:eastAsia="he-IL"/>
        </w:rPr>
      </w:pPr>
      <w:r w:rsidRPr="00A33DE2">
        <w:rPr>
          <w:rFonts w:ascii="Times New Roman" w:eastAsia="Times New Roman" w:hAnsi="Times New Roman"/>
          <w:b/>
          <w:bCs/>
          <w:rtl/>
          <w:lang w:eastAsia="he-IL"/>
        </w:rPr>
        <w:t>מידע</w:t>
      </w:r>
      <w:r w:rsidRPr="00A33DE2">
        <w:rPr>
          <w:rFonts w:ascii="Times New Roman" w:eastAsia="Times New Roman" w:hAnsi="Times New Roman"/>
          <w:b/>
          <w:bCs/>
          <w:lang w:eastAsia="he-IL"/>
        </w:rPr>
        <w:t xml:space="preserve"> </w:t>
      </w:r>
      <w:r w:rsidR="008B043E" w:rsidRPr="00A33DE2">
        <w:rPr>
          <w:rFonts w:ascii="Times New Roman" w:eastAsia="Times New Roman" w:hAnsi="Times New Roman" w:hint="eastAsia"/>
          <w:b/>
          <w:bCs/>
          <w:rtl/>
          <w:lang w:eastAsia="he-IL"/>
        </w:rPr>
        <w:t>רגיש</w:t>
      </w:r>
      <w:r w:rsidR="008B043E" w:rsidRPr="00A33DE2">
        <w:rPr>
          <w:rFonts w:ascii="Times New Roman" w:eastAsia="Times New Roman" w:hAnsi="Times New Roman"/>
          <w:b/>
          <w:bCs/>
          <w:rtl/>
          <w:lang w:eastAsia="he-IL"/>
        </w:rPr>
        <w:t xml:space="preserve"> </w:t>
      </w:r>
      <w:r w:rsidR="0040049F" w:rsidRPr="001445D1">
        <w:rPr>
          <w:rFonts w:ascii="Times New Roman" w:eastAsia="Times New Roman" w:hAnsi="Times New Roman"/>
          <w:rtl/>
          <w:lang w:eastAsia="he-IL"/>
        </w:rPr>
        <w:t>(</w:t>
      </w:r>
      <w:r w:rsidRPr="0040049F">
        <w:rPr>
          <w:rFonts w:ascii="Times New Roman" w:eastAsia="Times New Roman" w:hAnsi="Times New Roman"/>
          <w:rtl/>
          <w:lang w:eastAsia="he-IL"/>
        </w:rPr>
        <w:t>מידע מוגן</w:t>
      </w:r>
      <w:r w:rsidR="0087706E" w:rsidRPr="001445D1">
        <w:rPr>
          <w:rFonts w:ascii="Times New Roman" w:eastAsia="Times New Roman" w:hAnsi="Times New Roman"/>
          <w:rtl/>
          <w:lang w:eastAsia="he-IL"/>
        </w:rPr>
        <w:t>)</w:t>
      </w:r>
      <w:r w:rsidR="0087706E">
        <w:rPr>
          <w:rFonts w:ascii="Times New Roman" w:eastAsia="Times New Roman" w:hAnsi="Times New Roman" w:hint="cs"/>
          <w:rtl/>
          <w:lang w:eastAsia="he-IL"/>
        </w:rPr>
        <w:t xml:space="preserve"> </w:t>
      </w:r>
      <w:r w:rsidR="001445D1">
        <w:rPr>
          <w:rFonts w:ascii="Times New Roman" w:eastAsia="Times New Roman" w:hAnsi="Times New Roman" w:hint="eastAsia"/>
          <w:rtl/>
          <w:lang w:eastAsia="he-IL"/>
        </w:rPr>
        <w:t>–</w:t>
      </w:r>
      <w:r w:rsidR="0087706E" w:rsidRPr="004E172D">
        <w:rPr>
          <w:rFonts w:ascii="Times New Roman" w:eastAsia="Times New Roman" w:hAnsi="Times New Roman"/>
          <w:rtl/>
          <w:lang w:eastAsia="he-IL"/>
        </w:rPr>
        <w:t xml:space="preserve"> </w:t>
      </w:r>
      <w:r w:rsidRPr="004E172D">
        <w:rPr>
          <w:rFonts w:ascii="Times New Roman" w:eastAsia="Times New Roman" w:hAnsi="Times New Roman"/>
          <w:rtl/>
          <w:lang w:eastAsia="he-IL"/>
        </w:rPr>
        <w:t xml:space="preserve">נתונים על אישיותו של אדם, צנעת אישיותו, מצב בריאותו, מצבו הכלכלי, הכשרתו המקצועית, דעותיו ואמונתו. </w:t>
      </w:r>
    </w:p>
    <w:p w14:paraId="52B3EDC4" w14:textId="77777777" w:rsidR="008A12B2" w:rsidRPr="004E172D" w:rsidRDefault="007928F4" w:rsidP="002A067F">
      <w:pPr>
        <w:numPr>
          <w:ilvl w:val="1"/>
          <w:numId w:val="131"/>
        </w:numPr>
        <w:spacing w:before="120" w:after="120" w:line="360" w:lineRule="auto"/>
        <w:jc w:val="both"/>
        <w:rPr>
          <w:rFonts w:eastAsia="Calibri"/>
        </w:rPr>
      </w:pPr>
      <w:r w:rsidRPr="00FA4DD4">
        <w:rPr>
          <w:b/>
          <w:bCs/>
          <w:rtl/>
        </w:rPr>
        <w:t>מידע חסוי</w:t>
      </w:r>
      <w:r w:rsidRPr="004E172D">
        <w:rPr>
          <w:rtl/>
        </w:rPr>
        <w:t xml:space="preserve"> – מידע פנים ארגוני </w:t>
      </w:r>
      <w:r>
        <w:rPr>
          <w:rFonts w:hint="cs"/>
          <w:rtl/>
        </w:rPr>
        <w:t>שהארגון</w:t>
      </w:r>
      <w:r w:rsidRPr="004E172D">
        <w:rPr>
          <w:rtl/>
        </w:rPr>
        <w:t xml:space="preserve"> רוצה לשמור על חשאיות</w:t>
      </w:r>
      <w:r>
        <w:rPr>
          <w:rFonts w:hint="cs"/>
          <w:rtl/>
        </w:rPr>
        <w:t>ו, ו</w:t>
      </w:r>
      <w:r w:rsidRPr="004E172D">
        <w:rPr>
          <w:rtl/>
        </w:rPr>
        <w:t xml:space="preserve">פגיעה בזמינותו בשלמותו באמינותו, בסודיותו או בשרידותו עלולה לגרום לתקלות כגון </w:t>
      </w:r>
      <w:r>
        <w:rPr>
          <w:rFonts w:hint="cs"/>
          <w:rtl/>
        </w:rPr>
        <w:t xml:space="preserve"> </w:t>
      </w:r>
      <w:r w:rsidRPr="004E172D">
        <w:rPr>
          <w:rtl/>
        </w:rPr>
        <w:t xml:space="preserve">פגיעה או הכבדה על ביצוע </w:t>
      </w:r>
      <w:proofErr w:type="spellStart"/>
      <w:r w:rsidRPr="004E172D">
        <w:rPr>
          <w:rFonts w:hint="cs"/>
          <w:rtl/>
        </w:rPr>
        <w:t>תכניות</w:t>
      </w:r>
      <w:proofErr w:type="spellEnd"/>
      <w:r>
        <w:rPr>
          <w:rFonts w:hint="cs"/>
          <w:rtl/>
        </w:rPr>
        <w:t>, תהליכי עבודה,</w:t>
      </w:r>
      <w:r w:rsidRPr="004E172D">
        <w:rPr>
          <w:rtl/>
        </w:rPr>
        <w:t xml:space="preserve"> פעולות כלכליות, מנהליות, חברתיות, משפטיות ואחרות, של </w:t>
      </w:r>
      <w:r>
        <w:rPr>
          <w:rFonts w:hint="cs"/>
          <w:rtl/>
        </w:rPr>
        <w:t>המשרד</w:t>
      </w:r>
      <w:r w:rsidRPr="004E172D">
        <w:rPr>
          <w:rtl/>
        </w:rPr>
        <w:t>.</w:t>
      </w:r>
    </w:p>
    <w:p w14:paraId="5BB550D8" w14:textId="77777777" w:rsidR="004E172D" w:rsidRPr="004E172D" w:rsidRDefault="007928F4" w:rsidP="002A067F">
      <w:pPr>
        <w:numPr>
          <w:ilvl w:val="1"/>
          <w:numId w:val="131"/>
        </w:numPr>
        <w:spacing w:before="120" w:after="120" w:line="360" w:lineRule="auto"/>
        <w:jc w:val="both"/>
        <w:rPr>
          <w:rFonts w:eastAsia="Calibri"/>
        </w:rPr>
      </w:pPr>
      <w:r w:rsidRPr="001445D1">
        <w:rPr>
          <w:b/>
          <w:bCs/>
          <w:rtl/>
        </w:rPr>
        <w:t>מאגר מידע</w:t>
      </w:r>
      <w:r w:rsidR="0087706E">
        <w:rPr>
          <w:rFonts w:hint="cs"/>
          <w:rtl/>
        </w:rPr>
        <w:t xml:space="preserve"> </w:t>
      </w:r>
      <w:r w:rsidR="001445D1">
        <w:rPr>
          <w:rFonts w:hint="eastAsia"/>
          <w:rtl/>
        </w:rPr>
        <w:t>–</w:t>
      </w:r>
      <w:r w:rsidRPr="004E172D">
        <w:rPr>
          <w:rtl/>
        </w:rPr>
        <w:t xml:space="preserve"> אוסף נתוני מידע המוחזק באמצעי מגנטי או אופטי (ובכלל זה מחשב</w:t>
      </w:r>
      <w:r>
        <w:rPr>
          <w:rFonts w:hint="cs"/>
          <w:rtl/>
        </w:rPr>
        <w:t xml:space="preserve"> ו/או מחשוב ענן</w:t>
      </w:r>
      <w:r w:rsidRPr="004E172D">
        <w:rPr>
          <w:rtl/>
        </w:rPr>
        <w:t>) ומיועד לעיבוד ממוחשב.</w:t>
      </w:r>
      <w:r>
        <w:rPr>
          <w:rFonts w:hint="cs"/>
          <w:rtl/>
        </w:rPr>
        <w:t xml:space="preserve"> </w:t>
      </w:r>
    </w:p>
    <w:p w14:paraId="55EB43BC" w14:textId="77777777" w:rsidR="004E172D" w:rsidRPr="004E172D" w:rsidRDefault="007928F4" w:rsidP="002A067F">
      <w:pPr>
        <w:numPr>
          <w:ilvl w:val="1"/>
          <w:numId w:val="131"/>
        </w:numPr>
        <w:spacing w:before="120" w:after="120" w:line="360" w:lineRule="auto"/>
        <w:jc w:val="both"/>
        <w:rPr>
          <w:rFonts w:eastAsia="Calibri"/>
          <w:rtl/>
        </w:rPr>
      </w:pPr>
      <w:r w:rsidRPr="001445D1">
        <w:rPr>
          <w:b/>
          <w:bCs/>
          <w:rtl/>
        </w:rPr>
        <w:t>הממונה על אבטחת המידע</w:t>
      </w:r>
      <w:r w:rsidR="00B83833">
        <w:rPr>
          <w:rFonts w:hint="cs"/>
          <w:b/>
          <w:bCs/>
          <w:rtl/>
        </w:rPr>
        <w:t xml:space="preserve"> והסייבר</w:t>
      </w:r>
      <w:r w:rsidRPr="001445D1">
        <w:rPr>
          <w:b/>
          <w:bCs/>
          <w:rtl/>
        </w:rPr>
        <w:t xml:space="preserve"> </w:t>
      </w:r>
      <w:r w:rsidR="00451971">
        <w:rPr>
          <w:rFonts w:hint="cs"/>
          <w:b/>
          <w:bCs/>
          <w:rtl/>
        </w:rPr>
        <w:t>מטעם</w:t>
      </w:r>
      <w:r w:rsidR="00451971" w:rsidRPr="001445D1">
        <w:rPr>
          <w:b/>
          <w:bCs/>
          <w:rtl/>
        </w:rPr>
        <w:t xml:space="preserve"> </w:t>
      </w:r>
      <w:r w:rsidRPr="001445D1">
        <w:rPr>
          <w:b/>
          <w:bCs/>
          <w:rtl/>
        </w:rPr>
        <w:t>ה</w:t>
      </w:r>
      <w:r w:rsidR="00FF3D80" w:rsidRPr="001445D1">
        <w:rPr>
          <w:rFonts w:hint="eastAsia"/>
          <w:b/>
          <w:bCs/>
          <w:rtl/>
        </w:rPr>
        <w:t>מציע</w:t>
      </w:r>
      <w:r w:rsidR="0087706E">
        <w:rPr>
          <w:rFonts w:hint="cs"/>
          <w:rtl/>
        </w:rPr>
        <w:t xml:space="preserve"> </w:t>
      </w:r>
      <w:r w:rsidR="00AC33C1">
        <w:rPr>
          <w:rFonts w:hint="eastAsia"/>
          <w:rtl/>
        </w:rPr>
        <w:t>–</w:t>
      </w:r>
      <w:r w:rsidRPr="004E172D">
        <w:rPr>
          <w:rtl/>
        </w:rPr>
        <w:t xml:space="preserve"> </w:t>
      </w:r>
      <w:r w:rsidR="00B83833">
        <w:rPr>
          <w:rFonts w:hint="cs"/>
          <w:rtl/>
        </w:rPr>
        <w:t>גורם</w:t>
      </w:r>
      <w:r w:rsidR="00B83833" w:rsidRPr="004E172D">
        <w:rPr>
          <w:rtl/>
        </w:rPr>
        <w:t xml:space="preserve"> </w:t>
      </w:r>
      <w:r w:rsidRPr="004E172D">
        <w:rPr>
          <w:rtl/>
        </w:rPr>
        <w:t xml:space="preserve">הנמנה על עובדי </w:t>
      </w:r>
      <w:r>
        <w:rPr>
          <w:rFonts w:hint="cs"/>
          <w:rtl/>
        </w:rPr>
        <w:t>ה</w:t>
      </w:r>
      <w:r w:rsidR="00FF3D80">
        <w:rPr>
          <w:rFonts w:hint="cs"/>
          <w:rtl/>
        </w:rPr>
        <w:t>מציע</w:t>
      </w:r>
      <w:r w:rsidRPr="004E172D">
        <w:rPr>
          <w:rtl/>
        </w:rPr>
        <w:t xml:space="preserve"> אשר </w:t>
      </w:r>
      <w:r>
        <w:rPr>
          <w:rFonts w:hint="cs"/>
          <w:rtl/>
        </w:rPr>
        <w:t xml:space="preserve">הוגדר כממונה </w:t>
      </w:r>
      <w:r w:rsidRPr="004E172D">
        <w:rPr>
          <w:rtl/>
        </w:rPr>
        <w:t>לתפקיד זה ואחראי על אבטחת המידע</w:t>
      </w:r>
      <w:r w:rsidR="00B83833">
        <w:rPr>
          <w:rFonts w:hint="cs"/>
          <w:rtl/>
        </w:rPr>
        <w:t xml:space="preserve"> והסייבר</w:t>
      </w:r>
      <w:r w:rsidRPr="004E172D">
        <w:rPr>
          <w:rtl/>
        </w:rPr>
        <w:t xml:space="preserve"> הנכלל במאגרי המידע המצויים בידי </w:t>
      </w:r>
      <w:r>
        <w:rPr>
          <w:rFonts w:hint="cs"/>
          <w:rtl/>
        </w:rPr>
        <w:t>ה</w:t>
      </w:r>
      <w:r w:rsidR="00FF3D80">
        <w:rPr>
          <w:rFonts w:hint="cs"/>
          <w:rtl/>
        </w:rPr>
        <w:t>מציע</w:t>
      </w:r>
      <w:r w:rsidRPr="004E172D">
        <w:rPr>
          <w:rtl/>
        </w:rPr>
        <w:t xml:space="preserve"> ועל יישום ההנחיות המופיעות במסמך זה.  </w:t>
      </w:r>
    </w:p>
    <w:p w14:paraId="3D927843" w14:textId="77777777" w:rsidR="004E172D" w:rsidRPr="004E172D" w:rsidRDefault="007928F4" w:rsidP="002A067F">
      <w:pPr>
        <w:numPr>
          <w:ilvl w:val="1"/>
          <w:numId w:val="131"/>
        </w:numPr>
        <w:spacing w:before="120" w:after="120" w:line="360" w:lineRule="auto"/>
        <w:jc w:val="both"/>
        <w:rPr>
          <w:rFonts w:eastAsia="Calibri"/>
        </w:rPr>
      </w:pPr>
      <w:r w:rsidRPr="001445D1">
        <w:rPr>
          <w:b/>
          <w:bCs/>
          <w:rtl/>
        </w:rPr>
        <w:t>הממונה על אבטחת המידע</w:t>
      </w:r>
      <w:r w:rsidR="008B043E" w:rsidRPr="001445D1">
        <w:rPr>
          <w:b/>
          <w:bCs/>
          <w:rtl/>
        </w:rPr>
        <w:t xml:space="preserve"> והסייבר</w:t>
      </w:r>
      <w:r w:rsidRPr="001445D1">
        <w:rPr>
          <w:b/>
          <w:bCs/>
          <w:rtl/>
        </w:rPr>
        <w:t xml:space="preserve"> ב</w:t>
      </w:r>
      <w:r w:rsidR="00FF3D80" w:rsidRPr="001445D1">
        <w:rPr>
          <w:b/>
          <w:bCs/>
          <w:rtl/>
        </w:rPr>
        <w:t>משרד</w:t>
      </w:r>
      <w:r w:rsidR="0087706E">
        <w:rPr>
          <w:rFonts w:hint="cs"/>
          <w:rtl/>
        </w:rPr>
        <w:t xml:space="preserve"> </w:t>
      </w:r>
      <w:r w:rsidR="00AC33C1">
        <w:rPr>
          <w:rFonts w:hint="eastAsia"/>
          <w:rtl/>
        </w:rPr>
        <w:t>–</w:t>
      </w:r>
      <w:r w:rsidR="0087706E" w:rsidRPr="004E172D">
        <w:rPr>
          <w:rtl/>
        </w:rPr>
        <w:t xml:space="preserve"> </w:t>
      </w:r>
      <w:r w:rsidR="00B83833">
        <w:rPr>
          <w:rFonts w:hint="cs"/>
          <w:rtl/>
        </w:rPr>
        <w:t>גורם</w:t>
      </w:r>
      <w:r w:rsidR="00B83833" w:rsidRPr="004E172D">
        <w:rPr>
          <w:rtl/>
        </w:rPr>
        <w:t xml:space="preserve"> </w:t>
      </w:r>
      <w:r w:rsidRPr="004E172D">
        <w:rPr>
          <w:rtl/>
        </w:rPr>
        <w:t>שמ</w:t>
      </w:r>
      <w:r w:rsidR="008B043E">
        <w:rPr>
          <w:rtl/>
        </w:rPr>
        <w:t xml:space="preserve">ונה לתפקיד זה מטעם </w:t>
      </w:r>
      <w:r w:rsidR="00B83833">
        <w:rPr>
          <w:rFonts w:hint="cs"/>
          <w:rtl/>
        </w:rPr>
        <w:t>ה</w:t>
      </w:r>
      <w:r w:rsidR="00FF3D80">
        <w:rPr>
          <w:rtl/>
        </w:rPr>
        <w:t>משרד</w:t>
      </w:r>
      <w:r w:rsidR="008B043E">
        <w:rPr>
          <w:rtl/>
        </w:rPr>
        <w:t xml:space="preserve"> </w:t>
      </w:r>
      <w:r w:rsidR="00B83833">
        <w:rPr>
          <w:rFonts w:hint="cs"/>
          <w:rtl/>
        </w:rPr>
        <w:t>ש</w:t>
      </w:r>
      <w:r w:rsidRPr="004E172D">
        <w:rPr>
          <w:rtl/>
        </w:rPr>
        <w:t>אחראי על אבטחת המידע</w:t>
      </w:r>
      <w:r w:rsidR="00B83833">
        <w:rPr>
          <w:rFonts w:hint="cs"/>
          <w:rtl/>
        </w:rPr>
        <w:t xml:space="preserve"> והסייבר</w:t>
      </w:r>
      <w:r w:rsidRPr="004E172D">
        <w:rPr>
          <w:rtl/>
        </w:rPr>
        <w:t xml:space="preserve"> ב</w:t>
      </w:r>
      <w:r w:rsidR="00FF3D80">
        <w:rPr>
          <w:rtl/>
        </w:rPr>
        <w:t>משרד</w:t>
      </w:r>
      <w:r w:rsidRPr="004E172D">
        <w:rPr>
          <w:rtl/>
        </w:rPr>
        <w:t xml:space="preserve">, </w:t>
      </w:r>
      <w:r w:rsidR="008B043E">
        <w:rPr>
          <w:rtl/>
        </w:rPr>
        <w:t>ואחראי על מתן הנחיות אבטחת מידע</w:t>
      </w:r>
      <w:r w:rsidR="00B83833">
        <w:rPr>
          <w:rFonts w:hint="cs"/>
          <w:rtl/>
        </w:rPr>
        <w:t xml:space="preserve"> וסייבר</w:t>
      </w:r>
      <w:r w:rsidR="008B043E">
        <w:rPr>
          <w:rFonts w:hint="cs"/>
          <w:rtl/>
        </w:rPr>
        <w:t>.</w:t>
      </w:r>
    </w:p>
    <w:p w14:paraId="371C6A92" w14:textId="77777777" w:rsidR="004E172D" w:rsidRDefault="007928F4" w:rsidP="002A067F">
      <w:pPr>
        <w:numPr>
          <w:ilvl w:val="1"/>
          <w:numId w:val="131"/>
        </w:numPr>
        <w:spacing w:before="120" w:after="120" w:line="360" w:lineRule="auto"/>
        <w:jc w:val="both"/>
        <w:rPr>
          <w:rFonts w:eastAsia="Calibri"/>
        </w:rPr>
      </w:pPr>
      <w:r w:rsidRPr="001445D1">
        <w:rPr>
          <w:b/>
          <w:bCs/>
          <w:rtl/>
        </w:rPr>
        <w:t>נכסי המידע</w:t>
      </w:r>
      <w:r w:rsidRPr="004E172D">
        <w:rPr>
          <w:rtl/>
        </w:rPr>
        <w:t xml:space="preserve"> </w:t>
      </w:r>
      <w:r w:rsidR="00AC33C1">
        <w:rPr>
          <w:rFonts w:hint="cs"/>
          <w:rtl/>
        </w:rPr>
        <w:t>–</w:t>
      </w:r>
      <w:r w:rsidRPr="004E172D">
        <w:rPr>
          <w:rtl/>
        </w:rPr>
        <w:t xml:space="preserve"> כל המידע, מאגרי המידע, נתון אחר או ציוד של </w:t>
      </w:r>
      <w:r w:rsidR="00FF3D80">
        <w:rPr>
          <w:rtl/>
        </w:rPr>
        <w:t>משרד</w:t>
      </w:r>
      <w:r w:rsidRPr="004E172D">
        <w:rPr>
          <w:rtl/>
        </w:rPr>
        <w:t xml:space="preserve"> אשר משמש לצורך פעילות המאגר לצורך הפעלת המכרז.</w:t>
      </w:r>
    </w:p>
    <w:p w14:paraId="583140C6" w14:textId="77777777" w:rsidR="00100AAD" w:rsidRDefault="007928F4" w:rsidP="002A067F">
      <w:pPr>
        <w:numPr>
          <w:ilvl w:val="1"/>
          <w:numId w:val="131"/>
        </w:numPr>
        <w:spacing w:before="120" w:after="120" w:line="360" w:lineRule="auto"/>
        <w:jc w:val="both"/>
        <w:rPr>
          <w:rFonts w:eastAsia="Calibri"/>
        </w:rPr>
      </w:pPr>
      <w:r w:rsidRPr="00B1102C">
        <w:rPr>
          <w:b/>
          <w:bCs/>
          <w:rtl/>
        </w:rPr>
        <w:t>תקיפת סייבר</w:t>
      </w:r>
      <w:r>
        <w:rPr>
          <w:rFonts w:hint="cs"/>
          <w:b/>
          <w:bCs/>
          <w:rtl/>
        </w:rPr>
        <w:t xml:space="preserve"> </w:t>
      </w:r>
      <w:r w:rsidRPr="00445FCC">
        <w:rPr>
          <w:rtl/>
        </w:rPr>
        <w:t xml:space="preserve">– אירוע אבטחה </w:t>
      </w:r>
      <w:r>
        <w:rPr>
          <w:rFonts w:hint="cs"/>
          <w:rtl/>
        </w:rPr>
        <w:t>(</w:t>
      </w:r>
      <w:r>
        <w:t>Incident</w:t>
      </w:r>
      <w:r>
        <w:rPr>
          <w:rFonts w:hint="cs"/>
          <w:rtl/>
        </w:rPr>
        <w:t xml:space="preserve">) </w:t>
      </w:r>
      <w:r w:rsidRPr="00445FCC">
        <w:rPr>
          <w:rtl/>
        </w:rPr>
        <w:t>שמטרתו לעבור או לעקוף את אמצ</w:t>
      </w:r>
      <w:r>
        <w:rPr>
          <w:rtl/>
        </w:rPr>
        <w:t xml:space="preserve">עי האבטחה או הבקרה בהם </w:t>
      </w:r>
      <w:r>
        <w:rPr>
          <w:rFonts w:hint="cs"/>
          <w:rtl/>
        </w:rPr>
        <w:t>המציע</w:t>
      </w:r>
      <w:r>
        <w:rPr>
          <w:rtl/>
        </w:rPr>
        <w:t xml:space="preserve"> או </w:t>
      </w:r>
      <w:r>
        <w:rPr>
          <w:rFonts w:hint="cs"/>
          <w:rtl/>
        </w:rPr>
        <w:t>המשרד</w:t>
      </w:r>
      <w:r w:rsidRPr="00445FCC">
        <w:rPr>
          <w:rtl/>
        </w:rPr>
        <w:t xml:space="preserve"> עושים שימוש, </w:t>
      </w:r>
      <w:r>
        <w:rPr>
          <w:rFonts w:hint="cs"/>
          <w:rtl/>
        </w:rPr>
        <w:t xml:space="preserve">או לגרום לשיבוש בשירותים הניתנים על ידי המציע, </w:t>
      </w:r>
      <w:r w:rsidRPr="00445FCC">
        <w:rPr>
          <w:rtl/>
        </w:rPr>
        <w:t>או לנצל חולשה קיימת בניסיון לגרום ל</w:t>
      </w:r>
      <w:r>
        <w:rPr>
          <w:rFonts w:hint="cs"/>
          <w:rtl/>
        </w:rPr>
        <w:t>נזק</w:t>
      </w:r>
      <w:r w:rsidRPr="00445FCC">
        <w:rPr>
          <w:rtl/>
        </w:rPr>
        <w:t xml:space="preserve">, אובדן, דלף, שינוי, שימוש, </w:t>
      </w:r>
      <w:r>
        <w:rPr>
          <w:rtl/>
        </w:rPr>
        <w:t>חשיפה לא מורשית או גישה ל</w:t>
      </w:r>
      <w:r>
        <w:rPr>
          <w:rFonts w:hint="cs"/>
          <w:rtl/>
        </w:rPr>
        <w:t>מידע של המשרד</w:t>
      </w:r>
      <w:r w:rsidRPr="00445FCC">
        <w:rPr>
          <w:rtl/>
        </w:rPr>
        <w:t>.</w:t>
      </w:r>
    </w:p>
    <w:p w14:paraId="748ECEAF" w14:textId="77777777" w:rsidR="004E172D" w:rsidRPr="004E172D" w:rsidRDefault="007928F4" w:rsidP="002A067F">
      <w:pPr>
        <w:numPr>
          <w:ilvl w:val="1"/>
          <w:numId w:val="131"/>
        </w:numPr>
        <w:spacing w:before="120" w:after="120" w:line="360" w:lineRule="auto"/>
        <w:jc w:val="both"/>
        <w:rPr>
          <w:rFonts w:eastAsia="Calibri"/>
          <w:rtl/>
        </w:rPr>
      </w:pPr>
      <w:r w:rsidRPr="001445D1">
        <w:rPr>
          <w:b/>
          <w:bCs/>
          <w:rtl/>
        </w:rPr>
        <w:t>משתמשי מאגר מידע</w:t>
      </w:r>
    </w:p>
    <w:p w14:paraId="259BF8DA" w14:textId="77777777" w:rsidR="004E172D" w:rsidRPr="004E172D" w:rsidRDefault="007928F4" w:rsidP="002A067F">
      <w:pPr>
        <w:numPr>
          <w:ilvl w:val="2"/>
          <w:numId w:val="131"/>
        </w:numPr>
        <w:spacing w:before="120" w:after="120" w:line="360" w:lineRule="auto"/>
        <w:jc w:val="both"/>
        <w:rPr>
          <w:rFonts w:eastAsia="Calibri"/>
          <w:rtl/>
        </w:rPr>
      </w:pPr>
      <w:r w:rsidRPr="004E172D">
        <w:rPr>
          <w:rtl/>
        </w:rPr>
        <w:t xml:space="preserve"> כל בעל תפקיד </w:t>
      </w:r>
      <w:r w:rsidR="008B043E">
        <w:rPr>
          <w:rFonts w:hint="cs"/>
          <w:rtl/>
        </w:rPr>
        <w:t>מטעם</w:t>
      </w:r>
      <w:r w:rsidRPr="004E172D">
        <w:rPr>
          <w:rtl/>
        </w:rPr>
        <w:t xml:space="preserve"> ה</w:t>
      </w:r>
      <w:r w:rsidR="00FF3D80">
        <w:rPr>
          <w:rtl/>
        </w:rPr>
        <w:t>מציע</w:t>
      </w:r>
      <w:r w:rsidRPr="004E172D">
        <w:rPr>
          <w:rtl/>
        </w:rPr>
        <w:t>, הנדרש מתוקף תפקידו להשתמש במידע אשר נצבר במאגרי המידע של המשרד המצויים אצל ה</w:t>
      </w:r>
      <w:r w:rsidR="00FF3D80">
        <w:rPr>
          <w:rtl/>
        </w:rPr>
        <w:t>מציע</w:t>
      </w:r>
      <w:r w:rsidRPr="004E172D">
        <w:rPr>
          <w:rtl/>
        </w:rPr>
        <w:t>, או שיש ל</w:t>
      </w:r>
      <w:r w:rsidR="00FF3D80">
        <w:rPr>
          <w:rtl/>
        </w:rPr>
        <w:t>מציע</w:t>
      </w:r>
      <w:r w:rsidRPr="004E172D">
        <w:rPr>
          <w:rtl/>
        </w:rPr>
        <w:t xml:space="preserve"> גישה אליהם. </w:t>
      </w:r>
    </w:p>
    <w:p w14:paraId="6BA67E9C" w14:textId="77777777" w:rsidR="004E172D" w:rsidRPr="004E172D" w:rsidRDefault="007928F4" w:rsidP="002A067F">
      <w:pPr>
        <w:numPr>
          <w:ilvl w:val="2"/>
          <w:numId w:val="131"/>
        </w:numPr>
        <w:spacing w:before="120" w:after="120" w:line="360" w:lineRule="auto"/>
        <w:jc w:val="both"/>
        <w:rPr>
          <w:rFonts w:eastAsia="Calibri"/>
          <w:rtl/>
        </w:rPr>
      </w:pPr>
      <w:r w:rsidRPr="004E172D">
        <w:rPr>
          <w:rtl/>
        </w:rPr>
        <w:t>בעלי תפקידים ב</w:t>
      </w:r>
      <w:r w:rsidR="00FF3D80">
        <w:rPr>
          <w:rtl/>
        </w:rPr>
        <w:t>משרד</w:t>
      </w:r>
      <w:r w:rsidRPr="004E172D">
        <w:rPr>
          <w:rtl/>
        </w:rPr>
        <w:t xml:space="preserve"> המקבלים במסגרת תפקידם דוחות ומידע המופקים ממאגרי מידע של </w:t>
      </w:r>
      <w:r w:rsidR="00FF3D80">
        <w:rPr>
          <w:rtl/>
        </w:rPr>
        <w:t>משרד</w:t>
      </w:r>
      <w:r w:rsidRPr="004E172D">
        <w:rPr>
          <w:rtl/>
        </w:rPr>
        <w:t xml:space="preserve"> המצויים בידי ה</w:t>
      </w:r>
      <w:r w:rsidR="00FF3D80">
        <w:rPr>
          <w:rtl/>
        </w:rPr>
        <w:t>מציע</w:t>
      </w:r>
      <w:r w:rsidRPr="004E172D">
        <w:rPr>
          <w:rtl/>
        </w:rPr>
        <w:t xml:space="preserve"> או שיש להם גישה אליהם.</w:t>
      </w:r>
    </w:p>
    <w:p w14:paraId="6D542872" w14:textId="77777777" w:rsidR="004E172D" w:rsidRPr="004E172D" w:rsidRDefault="007928F4" w:rsidP="002A067F">
      <w:pPr>
        <w:numPr>
          <w:ilvl w:val="2"/>
          <w:numId w:val="131"/>
        </w:numPr>
        <w:spacing w:before="120" w:after="120" w:line="360" w:lineRule="auto"/>
        <w:jc w:val="both"/>
        <w:rPr>
          <w:rFonts w:eastAsia="Calibri"/>
          <w:rtl/>
        </w:rPr>
      </w:pPr>
      <w:r w:rsidRPr="004E172D">
        <w:rPr>
          <w:rtl/>
        </w:rPr>
        <w:lastRenderedPageBreak/>
        <w:t xml:space="preserve">מערכות משיקות (צד שלישי) העושות שימוש במידע הנכלל במאגרי המידע של </w:t>
      </w:r>
      <w:r w:rsidR="00FF3D80">
        <w:rPr>
          <w:rtl/>
        </w:rPr>
        <w:t>משרד</w:t>
      </w:r>
      <w:r w:rsidRPr="004E172D">
        <w:rPr>
          <w:rtl/>
        </w:rPr>
        <w:t xml:space="preserve"> והמצויים בידי ה</w:t>
      </w:r>
      <w:r w:rsidR="00FF3D80">
        <w:rPr>
          <w:rtl/>
        </w:rPr>
        <w:t>מציע</w:t>
      </w:r>
      <w:r w:rsidRPr="004E172D">
        <w:rPr>
          <w:rtl/>
        </w:rPr>
        <w:t>.</w:t>
      </w:r>
    </w:p>
    <w:p w14:paraId="50A08E55" w14:textId="77777777" w:rsidR="004E172D" w:rsidRPr="004E172D" w:rsidRDefault="007928F4" w:rsidP="002A067F">
      <w:pPr>
        <w:numPr>
          <w:ilvl w:val="1"/>
          <w:numId w:val="131"/>
        </w:numPr>
        <w:spacing w:before="120" w:after="120" w:line="360" w:lineRule="auto"/>
        <w:jc w:val="both"/>
        <w:rPr>
          <w:rFonts w:eastAsia="Calibri"/>
          <w:rtl/>
        </w:rPr>
      </w:pPr>
      <w:r w:rsidRPr="001445D1">
        <w:rPr>
          <w:b/>
          <w:bCs/>
          <w:rtl/>
        </w:rPr>
        <w:t>אבטחה פיזית</w:t>
      </w:r>
      <w:r w:rsidR="00100AAD">
        <w:rPr>
          <w:rFonts w:hint="cs"/>
          <w:b/>
          <w:bCs/>
          <w:rtl/>
        </w:rPr>
        <w:t xml:space="preserve"> </w:t>
      </w:r>
      <w:r w:rsidR="00100AAD">
        <w:rPr>
          <w:rFonts w:hint="cs"/>
          <w:rtl/>
        </w:rPr>
        <w:t>–</w:t>
      </w:r>
      <w:r w:rsidRPr="004E172D">
        <w:rPr>
          <w:rtl/>
        </w:rPr>
        <w:t xml:space="preserve"> האמצעים הפיזיים הנדרשים להגנה על ציוד המחשוב, לגישה למידע של </w:t>
      </w:r>
      <w:r w:rsidR="00FF3D80">
        <w:rPr>
          <w:rtl/>
        </w:rPr>
        <w:t>משרד</w:t>
      </w:r>
      <w:r w:rsidRPr="004E172D">
        <w:rPr>
          <w:rtl/>
        </w:rPr>
        <w:t xml:space="preserve"> ולשרידות המערכות הממוחשבות המכילות את מאגרי המידע.</w:t>
      </w:r>
    </w:p>
    <w:p w14:paraId="3A812287" w14:textId="77777777" w:rsidR="00B12390" w:rsidRPr="00100AAD" w:rsidRDefault="007928F4" w:rsidP="002A067F">
      <w:pPr>
        <w:numPr>
          <w:ilvl w:val="1"/>
          <w:numId w:val="131"/>
        </w:numPr>
        <w:spacing w:before="120" w:after="120" w:line="360" w:lineRule="auto"/>
        <w:ind w:hanging="565"/>
        <w:jc w:val="both"/>
        <w:rPr>
          <w:rFonts w:eastAsia="Calibri"/>
          <w:b/>
          <w:bCs/>
          <w:rtl/>
        </w:rPr>
      </w:pPr>
      <w:r w:rsidRPr="001445D1">
        <w:rPr>
          <w:b/>
          <w:bCs/>
          <w:rtl/>
        </w:rPr>
        <w:t xml:space="preserve"> </w:t>
      </w:r>
      <w:r w:rsidRPr="00100AAD">
        <w:rPr>
          <w:b/>
          <w:bCs/>
          <w:rtl/>
        </w:rPr>
        <w:t xml:space="preserve">התקן נייד </w:t>
      </w:r>
      <w:r w:rsidR="00100AAD">
        <w:rPr>
          <w:rFonts w:hint="cs"/>
          <w:b/>
          <w:bCs/>
          <w:rtl/>
        </w:rPr>
        <w:t>–</w:t>
      </w:r>
      <w:r w:rsidRPr="00100AAD">
        <w:rPr>
          <w:b/>
          <w:bCs/>
          <w:rtl/>
        </w:rPr>
        <w:t xml:space="preserve"> </w:t>
      </w:r>
      <w:r w:rsidRPr="00100AAD">
        <w:rPr>
          <w:rtl/>
        </w:rPr>
        <w:t xml:space="preserve">הינו אמצעי אחסון אלקטרוני נייד שניתן לחבר למחשב באמצעים פיזיים או אלחוטיים. כולל </w:t>
      </w:r>
      <w:r w:rsidRPr="00100AAD">
        <w:t>Disk on key</w:t>
      </w:r>
      <w:r w:rsidRPr="00100AAD">
        <w:rPr>
          <w:rtl/>
        </w:rPr>
        <w:t xml:space="preserve"> מסוג </w:t>
      </w:r>
      <w:r w:rsidRPr="00100AAD">
        <w:t>USB</w:t>
      </w:r>
      <w:r w:rsidRPr="00100AAD">
        <w:rPr>
          <w:rtl/>
        </w:rPr>
        <w:t xml:space="preserve">, כוננים קשיחים חיצוניים, כרטיסי זיכרון, </w:t>
      </w:r>
      <w:r w:rsidR="00AC33C1">
        <w:rPr>
          <w:rFonts w:hint="cs"/>
          <w:rtl/>
        </w:rPr>
        <w:t xml:space="preserve">מדיה </w:t>
      </w:r>
      <w:r w:rsidR="00AC33C1">
        <w:rPr>
          <w:rtl/>
        </w:rPr>
        <w:t>אופטי</w:t>
      </w:r>
      <w:r w:rsidR="00AC33C1">
        <w:rPr>
          <w:rFonts w:hint="cs"/>
          <w:rtl/>
        </w:rPr>
        <w:t>ת</w:t>
      </w:r>
      <w:r w:rsidRPr="00100AAD">
        <w:rPr>
          <w:rtl/>
        </w:rPr>
        <w:t xml:space="preserve">, </w:t>
      </w:r>
      <w:proofErr w:type="spellStart"/>
      <w:r w:rsidRPr="00100AAD">
        <w:rPr>
          <w:rtl/>
        </w:rPr>
        <w:t>סמארטפונים</w:t>
      </w:r>
      <w:proofErr w:type="spellEnd"/>
      <w:r w:rsidRPr="00100AAD">
        <w:rPr>
          <w:rtl/>
        </w:rPr>
        <w:t xml:space="preserve">, </w:t>
      </w:r>
      <w:proofErr w:type="spellStart"/>
      <w:r w:rsidRPr="00100AAD">
        <w:rPr>
          <w:rtl/>
        </w:rPr>
        <w:t>טאבלטים</w:t>
      </w:r>
      <w:proofErr w:type="spellEnd"/>
      <w:r w:rsidRPr="00100AAD">
        <w:rPr>
          <w:rtl/>
        </w:rPr>
        <w:t xml:space="preserve"> </w:t>
      </w:r>
      <w:proofErr w:type="spellStart"/>
      <w:r w:rsidRPr="00100AAD">
        <w:rPr>
          <w:rtl/>
        </w:rPr>
        <w:t>וכו</w:t>
      </w:r>
      <w:proofErr w:type="spellEnd"/>
      <w:r w:rsidRPr="00100AAD">
        <w:rPr>
          <w:rtl/>
        </w:rPr>
        <w:t>'.</w:t>
      </w:r>
    </w:p>
    <w:p w14:paraId="0716721C" w14:textId="77777777" w:rsidR="004E172D" w:rsidRPr="00B12390" w:rsidRDefault="007928F4" w:rsidP="002A067F">
      <w:pPr>
        <w:numPr>
          <w:ilvl w:val="1"/>
          <w:numId w:val="131"/>
        </w:numPr>
        <w:spacing w:before="120" w:after="120" w:line="360" w:lineRule="auto"/>
        <w:ind w:hanging="565"/>
        <w:jc w:val="both"/>
        <w:rPr>
          <w:rFonts w:eastAsia="Calibri"/>
        </w:rPr>
      </w:pPr>
      <w:r w:rsidRPr="00100AAD">
        <w:rPr>
          <w:b/>
          <w:bCs/>
          <w:rtl/>
        </w:rPr>
        <w:t>סיווג מידע</w:t>
      </w:r>
      <w:r w:rsidR="00100AAD">
        <w:rPr>
          <w:rFonts w:hint="cs"/>
          <w:b/>
          <w:bCs/>
          <w:rtl/>
        </w:rPr>
        <w:t xml:space="preserve"> </w:t>
      </w:r>
      <w:r w:rsidR="00100AAD" w:rsidRPr="00100AAD">
        <w:rPr>
          <w:rFonts w:hint="eastAsia"/>
        </w:rPr>
        <w:t>–</w:t>
      </w:r>
      <w:r w:rsidRPr="00100AAD">
        <w:rPr>
          <w:b/>
          <w:bCs/>
          <w:rtl/>
        </w:rPr>
        <w:t xml:space="preserve"> </w:t>
      </w:r>
      <w:r w:rsidRPr="00B12390">
        <w:rPr>
          <w:rtl/>
        </w:rPr>
        <w:t xml:space="preserve">הקניית הגדרת רגישות למידע, בהתבסס על העקרונות שהותוו על ידי </w:t>
      </w:r>
      <w:r w:rsidR="0087706E" w:rsidRPr="00B12390">
        <w:rPr>
          <w:rFonts w:hint="eastAsia"/>
          <w:rtl/>
        </w:rPr>
        <w:t>ה</w:t>
      </w:r>
      <w:r w:rsidR="00FF3D80" w:rsidRPr="00B12390">
        <w:rPr>
          <w:rtl/>
        </w:rPr>
        <w:t>משרד</w:t>
      </w:r>
      <w:r w:rsidRPr="00B12390">
        <w:rPr>
          <w:rtl/>
        </w:rPr>
        <w:t xml:space="preserve"> לנושא אבטחת מידע </w:t>
      </w:r>
      <w:r w:rsidR="0087706E" w:rsidRPr="00B12390">
        <w:rPr>
          <w:rFonts w:hint="eastAsia"/>
          <w:rtl/>
        </w:rPr>
        <w:t>וסייבר</w:t>
      </w:r>
      <w:r w:rsidR="0087706E" w:rsidRPr="00B12390">
        <w:rPr>
          <w:rtl/>
        </w:rPr>
        <w:t xml:space="preserve"> </w:t>
      </w:r>
      <w:r w:rsidRPr="00B12390">
        <w:rPr>
          <w:rtl/>
        </w:rPr>
        <w:t>ב</w:t>
      </w:r>
      <w:r w:rsidR="00FF3D80" w:rsidRPr="00B12390">
        <w:rPr>
          <w:rtl/>
        </w:rPr>
        <w:t>משרד</w:t>
      </w:r>
      <w:r w:rsidRPr="00B12390">
        <w:rPr>
          <w:rtl/>
        </w:rPr>
        <w:t>.</w:t>
      </w:r>
    </w:p>
    <w:p w14:paraId="03244037" w14:textId="77777777" w:rsidR="004E172D" w:rsidRPr="004E172D" w:rsidRDefault="007928F4" w:rsidP="002A067F">
      <w:pPr>
        <w:numPr>
          <w:ilvl w:val="1"/>
          <w:numId w:val="131"/>
        </w:numPr>
        <w:spacing w:before="120" w:after="120" w:line="360" w:lineRule="auto"/>
        <w:ind w:hanging="565"/>
        <w:jc w:val="both"/>
        <w:rPr>
          <w:rFonts w:eastAsia="Calibri"/>
          <w:rtl/>
        </w:rPr>
      </w:pPr>
      <w:r w:rsidRPr="00100AAD">
        <w:rPr>
          <w:b/>
          <w:bCs/>
          <w:rtl/>
        </w:rPr>
        <w:t>נזק למידע</w:t>
      </w:r>
      <w:r w:rsidRPr="004E172D">
        <w:rPr>
          <w:rtl/>
        </w:rPr>
        <w:t xml:space="preserve"> </w:t>
      </w:r>
      <w:r w:rsidR="00100AAD">
        <w:rPr>
          <w:rFonts w:hint="eastAsia"/>
          <w:rtl/>
        </w:rPr>
        <w:t>–</w:t>
      </w:r>
      <w:r w:rsidR="0087706E" w:rsidRPr="004E172D">
        <w:rPr>
          <w:rtl/>
        </w:rPr>
        <w:t xml:space="preserve"> </w:t>
      </w:r>
      <w:r w:rsidRPr="004E172D">
        <w:rPr>
          <w:rtl/>
        </w:rPr>
        <w:t>פגיעה בסודיות, בשלמות וזמינות</w:t>
      </w:r>
      <w:r w:rsidR="008B043E">
        <w:rPr>
          <w:rtl/>
        </w:rPr>
        <w:t xml:space="preserve"> המידע בבעלותו של </w:t>
      </w:r>
      <w:r w:rsidR="00FF3D80">
        <w:rPr>
          <w:rtl/>
        </w:rPr>
        <w:t>משרד</w:t>
      </w:r>
      <w:r w:rsidR="008B043E">
        <w:rPr>
          <w:rFonts w:hint="cs"/>
          <w:rtl/>
        </w:rPr>
        <w:t>.</w:t>
      </w:r>
    </w:p>
    <w:p w14:paraId="20C03F9F" w14:textId="77777777" w:rsidR="004E172D" w:rsidRPr="004E172D" w:rsidRDefault="007928F4" w:rsidP="002A067F">
      <w:pPr>
        <w:numPr>
          <w:ilvl w:val="1"/>
          <w:numId w:val="131"/>
        </w:numPr>
        <w:spacing w:before="120" w:after="120" w:line="360" w:lineRule="auto"/>
        <w:ind w:hanging="565"/>
        <w:jc w:val="both"/>
        <w:rPr>
          <w:rFonts w:eastAsia="Calibri"/>
        </w:rPr>
      </w:pPr>
      <w:r w:rsidRPr="00100AAD">
        <w:rPr>
          <w:b/>
          <w:bCs/>
          <w:rtl/>
        </w:rPr>
        <w:t>אבטחת מידע</w:t>
      </w:r>
      <w:r w:rsidRPr="004E172D">
        <w:rPr>
          <w:rtl/>
        </w:rPr>
        <w:t xml:space="preserve"> </w:t>
      </w:r>
      <w:r w:rsidR="00100AAD">
        <w:rPr>
          <w:rFonts w:hint="cs"/>
          <w:rtl/>
        </w:rPr>
        <w:t>–</w:t>
      </w:r>
      <w:r w:rsidRPr="004E172D">
        <w:rPr>
          <w:rtl/>
        </w:rPr>
        <w:t xml:space="preserve"> הגנה על סודיות, שלמות וזמינות  המידע בבעלותו של </w:t>
      </w:r>
      <w:r w:rsidR="00FF3D80">
        <w:rPr>
          <w:rtl/>
        </w:rPr>
        <w:t>משרד</w:t>
      </w:r>
      <w:r w:rsidRPr="004E172D">
        <w:rPr>
          <w:rtl/>
        </w:rPr>
        <w:t>. הגנה על המידע מפני חשיפה, שימוש או העתקה, והכל ללא רשות כדין;</w:t>
      </w:r>
    </w:p>
    <w:p w14:paraId="0A556EBD" w14:textId="77777777" w:rsidR="004E172D" w:rsidRPr="004E172D" w:rsidRDefault="007928F4" w:rsidP="002A067F">
      <w:pPr>
        <w:numPr>
          <w:ilvl w:val="1"/>
          <w:numId w:val="131"/>
        </w:numPr>
        <w:spacing w:before="120" w:after="120" w:line="360" w:lineRule="auto"/>
        <w:ind w:hanging="565"/>
        <w:jc w:val="both"/>
        <w:rPr>
          <w:rFonts w:eastAsia="Calibri"/>
        </w:rPr>
      </w:pPr>
      <w:r w:rsidRPr="00100AAD">
        <w:rPr>
          <w:b/>
          <w:bCs/>
          <w:rtl/>
        </w:rPr>
        <w:t>שלמות מידע</w:t>
      </w:r>
      <w:r w:rsidRPr="004E172D">
        <w:rPr>
          <w:rtl/>
        </w:rPr>
        <w:t xml:space="preserve"> </w:t>
      </w:r>
      <w:r w:rsidR="00100AAD">
        <w:rPr>
          <w:rFonts w:hint="cs"/>
          <w:rtl/>
        </w:rPr>
        <w:t>–</w:t>
      </w:r>
      <w:r w:rsidRPr="004E172D">
        <w:rPr>
          <w:rtl/>
        </w:rPr>
        <w:t xml:space="preserve"> זהות הנתונים במאגר מידע למקור שממנו נשאבו, בלא ששונו, נמסרו או הושמדו ללא רשות כדין.</w:t>
      </w:r>
    </w:p>
    <w:p w14:paraId="0A860714" w14:textId="77777777" w:rsidR="004E172D" w:rsidRPr="004E172D" w:rsidRDefault="007928F4" w:rsidP="002A067F">
      <w:pPr>
        <w:numPr>
          <w:ilvl w:val="1"/>
          <w:numId w:val="131"/>
        </w:numPr>
        <w:spacing w:before="120" w:after="120" w:line="360" w:lineRule="auto"/>
        <w:ind w:hanging="565"/>
        <w:jc w:val="both"/>
        <w:rPr>
          <w:rFonts w:eastAsia="Calibri"/>
        </w:rPr>
      </w:pPr>
      <w:r w:rsidRPr="00100AAD">
        <w:rPr>
          <w:b/>
          <w:bCs/>
          <w:rtl/>
        </w:rPr>
        <w:t>סודיות המידע</w:t>
      </w:r>
      <w:r w:rsidRPr="004E172D">
        <w:rPr>
          <w:rtl/>
        </w:rPr>
        <w:t xml:space="preserve"> </w:t>
      </w:r>
      <w:r w:rsidR="00100AAD">
        <w:rPr>
          <w:rFonts w:hint="eastAsia"/>
          <w:rtl/>
        </w:rPr>
        <w:t>–</w:t>
      </w:r>
      <w:r w:rsidR="0087706E" w:rsidRPr="004E172D">
        <w:rPr>
          <w:rtl/>
        </w:rPr>
        <w:t xml:space="preserve"> </w:t>
      </w:r>
      <w:r w:rsidRPr="004E172D">
        <w:rPr>
          <w:rtl/>
        </w:rPr>
        <w:t>חשיפת המידע לגורמים לא מורשים.</w:t>
      </w:r>
    </w:p>
    <w:p w14:paraId="52CA4981" w14:textId="77777777" w:rsidR="004E172D" w:rsidRPr="004E172D" w:rsidRDefault="007928F4" w:rsidP="002A067F">
      <w:pPr>
        <w:numPr>
          <w:ilvl w:val="1"/>
          <w:numId w:val="131"/>
        </w:numPr>
        <w:spacing w:before="120" w:after="120" w:line="360" w:lineRule="auto"/>
        <w:ind w:hanging="565"/>
        <w:jc w:val="both"/>
        <w:rPr>
          <w:rFonts w:eastAsia="Calibri"/>
        </w:rPr>
      </w:pPr>
      <w:r w:rsidRPr="00100AAD">
        <w:rPr>
          <w:b/>
          <w:bCs/>
          <w:rtl/>
        </w:rPr>
        <w:t>זמינות המידע</w:t>
      </w:r>
      <w:r w:rsidRPr="004E172D">
        <w:rPr>
          <w:rtl/>
        </w:rPr>
        <w:t xml:space="preserve"> </w:t>
      </w:r>
      <w:r w:rsidR="00100AAD">
        <w:rPr>
          <w:rFonts w:hint="eastAsia"/>
          <w:rtl/>
        </w:rPr>
        <w:t>–</w:t>
      </w:r>
      <w:r w:rsidR="0087706E" w:rsidRPr="004E172D">
        <w:rPr>
          <w:rtl/>
        </w:rPr>
        <w:t xml:space="preserve"> </w:t>
      </w:r>
      <w:r w:rsidRPr="004E172D">
        <w:rPr>
          <w:rtl/>
        </w:rPr>
        <w:t>שמירה על נגישות למידע באופן רציף</w:t>
      </w:r>
      <w:r w:rsidR="0087706E">
        <w:rPr>
          <w:rFonts w:hint="cs"/>
          <w:rtl/>
        </w:rPr>
        <w:t>.</w:t>
      </w:r>
      <w:r w:rsidRPr="004E172D">
        <w:rPr>
          <w:rtl/>
        </w:rPr>
        <w:t xml:space="preserve"> </w:t>
      </w:r>
    </w:p>
    <w:p w14:paraId="3572BF64" w14:textId="77777777" w:rsidR="004E172D" w:rsidRPr="004E172D" w:rsidRDefault="007928F4" w:rsidP="002A067F">
      <w:pPr>
        <w:numPr>
          <w:ilvl w:val="1"/>
          <w:numId w:val="131"/>
        </w:numPr>
        <w:spacing w:before="120" w:after="120" w:line="360" w:lineRule="auto"/>
        <w:ind w:hanging="565"/>
        <w:jc w:val="both"/>
        <w:rPr>
          <w:rFonts w:eastAsia="Calibri"/>
        </w:rPr>
      </w:pPr>
      <w:r w:rsidRPr="00100AAD">
        <w:rPr>
          <w:b/>
          <w:bCs/>
          <w:rtl/>
        </w:rPr>
        <w:t>אירוע במ"מ</w:t>
      </w:r>
      <w:r w:rsidRPr="004E172D">
        <w:rPr>
          <w:rtl/>
        </w:rPr>
        <w:t xml:space="preserve"> </w:t>
      </w:r>
      <w:r w:rsidR="00100AAD">
        <w:rPr>
          <w:rFonts w:hint="eastAsia"/>
          <w:rtl/>
        </w:rPr>
        <w:t>–</w:t>
      </w:r>
      <w:r w:rsidR="0087706E" w:rsidRPr="004E172D">
        <w:rPr>
          <w:rtl/>
        </w:rPr>
        <w:t xml:space="preserve"> </w:t>
      </w:r>
      <w:r w:rsidRPr="004E172D">
        <w:rPr>
          <w:rtl/>
        </w:rPr>
        <w:t>אירוע בטחון מערכות מחשב. פעולה המתבצעת</w:t>
      </w:r>
      <w:r w:rsidR="00BF48CF">
        <w:rPr>
          <w:rFonts w:hint="cs"/>
          <w:rtl/>
        </w:rPr>
        <w:t xml:space="preserve"> על ידי עובד</w:t>
      </w:r>
      <w:r w:rsidRPr="004E172D">
        <w:rPr>
          <w:rtl/>
        </w:rPr>
        <w:t xml:space="preserve"> בזדון או בשוגג.</w:t>
      </w:r>
    </w:p>
    <w:p w14:paraId="0E253DE4" w14:textId="77777777" w:rsidR="004E172D" w:rsidRPr="004E172D" w:rsidRDefault="007928F4" w:rsidP="002A067F">
      <w:pPr>
        <w:numPr>
          <w:ilvl w:val="1"/>
          <w:numId w:val="131"/>
        </w:numPr>
        <w:spacing w:before="120" w:after="120" w:line="360" w:lineRule="auto"/>
        <w:ind w:hanging="565"/>
        <w:jc w:val="both"/>
        <w:rPr>
          <w:rFonts w:eastAsia="Calibri"/>
          <w:rtl/>
        </w:rPr>
      </w:pPr>
      <w:r w:rsidRPr="00100AAD">
        <w:rPr>
          <w:b/>
          <w:bCs/>
          <w:rtl/>
        </w:rPr>
        <w:t>מיקור חוץ</w:t>
      </w:r>
      <w:r w:rsidRPr="004E172D">
        <w:rPr>
          <w:rtl/>
        </w:rPr>
        <w:t xml:space="preserve"> </w:t>
      </w:r>
      <w:r w:rsidR="00100AAD">
        <w:rPr>
          <w:rFonts w:hint="cs"/>
          <w:rtl/>
        </w:rPr>
        <w:t>–</w:t>
      </w:r>
      <w:r w:rsidRPr="004E172D">
        <w:rPr>
          <w:rtl/>
        </w:rPr>
        <w:t xml:space="preserve"> השימוש בשירותי מי</w:t>
      </w:r>
      <w:r w:rsidR="008B043E">
        <w:rPr>
          <w:rtl/>
        </w:rPr>
        <w:t xml:space="preserve">קור חוץ משמעו </w:t>
      </w:r>
      <w:r w:rsidR="0087706E">
        <w:rPr>
          <w:rtl/>
        </w:rPr>
        <w:t>הוצא</w:t>
      </w:r>
      <w:r w:rsidR="0087706E">
        <w:rPr>
          <w:rFonts w:hint="cs"/>
          <w:rtl/>
        </w:rPr>
        <w:t>ת פעילות</w:t>
      </w:r>
      <w:r w:rsidR="0087706E">
        <w:rPr>
          <w:rtl/>
        </w:rPr>
        <w:t xml:space="preserve"> </w:t>
      </w:r>
      <w:r w:rsidR="008B043E">
        <w:rPr>
          <w:rtl/>
        </w:rPr>
        <w:t>מחוץ לארגון</w:t>
      </w:r>
      <w:r w:rsidRPr="004E172D">
        <w:rPr>
          <w:rtl/>
        </w:rPr>
        <w:t xml:space="preserve">, או ביצוע </w:t>
      </w:r>
      <w:r w:rsidR="0087706E">
        <w:rPr>
          <w:rFonts w:hint="cs"/>
          <w:rtl/>
        </w:rPr>
        <w:t xml:space="preserve">פעילות </w:t>
      </w:r>
      <w:r w:rsidRPr="004E172D">
        <w:rPr>
          <w:rtl/>
        </w:rPr>
        <w:t xml:space="preserve">על ידי </w:t>
      </w:r>
      <w:r w:rsidR="0087706E">
        <w:rPr>
          <w:rFonts w:hint="cs"/>
          <w:rtl/>
        </w:rPr>
        <w:t>גורם</w:t>
      </w:r>
      <w:r w:rsidRPr="004E172D">
        <w:rPr>
          <w:rtl/>
        </w:rPr>
        <w:t xml:space="preserve"> </w:t>
      </w:r>
      <w:r w:rsidR="00F35788">
        <w:rPr>
          <w:rFonts w:hint="cs"/>
          <w:rtl/>
        </w:rPr>
        <w:t>צד שלישי</w:t>
      </w:r>
      <w:r w:rsidR="00100AAD">
        <w:rPr>
          <w:rFonts w:hint="cs"/>
          <w:rtl/>
        </w:rPr>
        <w:t xml:space="preserve"> </w:t>
      </w:r>
      <w:r w:rsidRPr="004E172D">
        <w:rPr>
          <w:rtl/>
        </w:rPr>
        <w:t>שאינ</w:t>
      </w:r>
      <w:r w:rsidR="0087706E">
        <w:rPr>
          <w:rFonts w:hint="cs"/>
          <w:rtl/>
        </w:rPr>
        <w:t>ו</w:t>
      </w:r>
      <w:r w:rsidRPr="004E172D">
        <w:rPr>
          <w:rtl/>
        </w:rPr>
        <w:t xml:space="preserve"> עובד בארגון, </w:t>
      </w:r>
      <w:r w:rsidR="00CD076C">
        <w:rPr>
          <w:rFonts w:hint="cs"/>
          <w:rtl/>
        </w:rPr>
        <w:t>המבצע</w:t>
      </w:r>
      <w:r w:rsidR="00CD076C" w:rsidRPr="004E172D">
        <w:rPr>
          <w:rtl/>
        </w:rPr>
        <w:t xml:space="preserve"> </w:t>
      </w:r>
      <w:r w:rsidRPr="004E172D">
        <w:rPr>
          <w:rtl/>
        </w:rPr>
        <w:t>פעולות ותהליכים המבוצעים בדרך כלל על ידי הארגון.</w:t>
      </w:r>
    </w:p>
    <w:p w14:paraId="45C41025" w14:textId="77777777" w:rsidR="007F1475" w:rsidRPr="00E36918" w:rsidRDefault="007F1475" w:rsidP="008B043E">
      <w:pPr>
        <w:spacing w:line="360" w:lineRule="auto"/>
        <w:jc w:val="both"/>
        <w:rPr>
          <w:rFonts w:eastAsia="Times New Roman"/>
          <w:b/>
          <w:bCs/>
          <w:rtl/>
          <w:lang w:eastAsia="he-IL"/>
        </w:rPr>
      </w:pPr>
    </w:p>
    <w:p w14:paraId="0DAC3DC0" w14:textId="77777777" w:rsidR="009B7AA8" w:rsidRDefault="009B7AA8" w:rsidP="009B7AA8">
      <w:pPr>
        <w:spacing w:after="120" w:line="360" w:lineRule="auto"/>
        <w:ind w:left="360"/>
        <w:jc w:val="both"/>
        <w:outlineLvl w:val="0"/>
        <w:rPr>
          <w:rFonts w:eastAsia="Times New Roman"/>
          <w:b/>
          <w:bCs/>
          <w:lang w:eastAsia="he-IL"/>
        </w:rPr>
      </w:pPr>
    </w:p>
    <w:p w14:paraId="23C9AE37" w14:textId="77777777" w:rsidR="00510E12" w:rsidRDefault="007928F4" w:rsidP="002A067F">
      <w:pPr>
        <w:numPr>
          <w:ilvl w:val="0"/>
          <w:numId w:val="131"/>
        </w:numPr>
        <w:spacing w:after="120" w:line="360" w:lineRule="auto"/>
        <w:jc w:val="center"/>
        <w:outlineLvl w:val="0"/>
        <w:rPr>
          <w:rFonts w:eastAsia="Times New Roman"/>
          <w:b/>
          <w:bCs/>
          <w:sz w:val="28"/>
          <w:szCs w:val="28"/>
          <w:lang w:eastAsia="he-IL"/>
        </w:rPr>
      </w:pPr>
      <w:r w:rsidRPr="009B7AA8">
        <w:rPr>
          <w:rFonts w:eastAsia="Times New Roman"/>
          <w:b/>
          <w:bCs/>
          <w:sz w:val="28"/>
          <w:szCs w:val="28"/>
          <w:rtl/>
          <w:lang w:eastAsia="he-IL"/>
        </w:rPr>
        <w:t xml:space="preserve">דרישות אבטחת </w:t>
      </w:r>
      <w:r w:rsidR="0068485C" w:rsidRPr="009B7AA8">
        <w:rPr>
          <w:rFonts w:eastAsia="Times New Roman"/>
          <w:b/>
          <w:bCs/>
          <w:sz w:val="28"/>
          <w:szCs w:val="28"/>
          <w:rtl/>
          <w:lang w:eastAsia="he-IL"/>
        </w:rPr>
        <w:t>מידע</w:t>
      </w:r>
      <w:r w:rsidRPr="009B7AA8">
        <w:rPr>
          <w:rFonts w:eastAsia="Times New Roman" w:hint="cs"/>
          <w:b/>
          <w:bCs/>
          <w:sz w:val="28"/>
          <w:szCs w:val="28"/>
          <w:rtl/>
          <w:lang w:eastAsia="he-IL"/>
        </w:rPr>
        <w:t>, סייבר ופרטיות</w:t>
      </w:r>
    </w:p>
    <w:tbl>
      <w:tblPr>
        <w:tblStyle w:val="TableGrid3"/>
        <w:bidiVisual/>
        <w:tblW w:w="8515" w:type="dxa"/>
        <w:tblInd w:w="-201" w:type="dxa"/>
        <w:tblLook w:val="04A0" w:firstRow="1" w:lastRow="0" w:firstColumn="1" w:lastColumn="0" w:noHBand="0" w:noVBand="1"/>
      </w:tblPr>
      <w:tblGrid>
        <w:gridCol w:w="8515"/>
      </w:tblGrid>
      <w:tr w:rsidR="00E2406D" w14:paraId="6331ECEB" w14:textId="77777777" w:rsidTr="00EE5DA6">
        <w:trPr>
          <w:trHeight w:val="585"/>
        </w:trPr>
        <w:tc>
          <w:tcPr>
            <w:tcW w:w="8515" w:type="dxa"/>
            <w:shd w:val="clear" w:color="auto" w:fill="DEEAF6"/>
          </w:tcPr>
          <w:p w14:paraId="0B2D480E" w14:textId="77777777" w:rsidR="009B7AA8" w:rsidRPr="00A33DE2" w:rsidRDefault="007928F4" w:rsidP="00CE1765">
            <w:pPr>
              <w:spacing w:before="120" w:after="120" w:line="360" w:lineRule="auto"/>
              <w:jc w:val="center"/>
              <w:rPr>
                <w:b/>
                <w:bCs/>
                <w:rtl/>
              </w:rPr>
            </w:pPr>
            <w:r w:rsidRPr="00A33DE2">
              <w:rPr>
                <w:rFonts w:hint="cs"/>
                <w:b/>
                <w:bCs/>
                <w:rtl/>
              </w:rPr>
              <w:t>הנחיות למענה המציע</w:t>
            </w:r>
          </w:p>
        </w:tc>
      </w:tr>
      <w:tr w:rsidR="00E2406D" w14:paraId="13812E7D" w14:textId="77777777" w:rsidTr="00951560">
        <w:trPr>
          <w:trHeight w:val="3097"/>
        </w:trPr>
        <w:tc>
          <w:tcPr>
            <w:tcW w:w="8515" w:type="dxa"/>
          </w:tcPr>
          <w:p w14:paraId="0D5AD72E" w14:textId="77777777" w:rsidR="009B7AA8" w:rsidRPr="00A33DE2" w:rsidRDefault="007928F4" w:rsidP="00486427">
            <w:pPr>
              <w:numPr>
                <w:ilvl w:val="1"/>
                <w:numId w:val="100"/>
              </w:numPr>
              <w:spacing w:before="120" w:after="120" w:line="360" w:lineRule="auto"/>
              <w:jc w:val="both"/>
              <w:rPr>
                <w:b/>
                <w:bCs/>
              </w:rPr>
            </w:pPr>
            <w:r>
              <w:rPr>
                <w:rFonts w:hint="cs"/>
                <w:rtl/>
              </w:rPr>
              <w:lastRenderedPageBreak/>
              <w:t xml:space="preserve">על המציע לעמוד </w:t>
            </w:r>
            <w:r w:rsidRPr="00A33DE2">
              <w:rPr>
                <w:rFonts w:hint="cs"/>
                <w:u w:val="single"/>
                <w:rtl/>
              </w:rPr>
              <w:t>בכל</w:t>
            </w:r>
            <w:r w:rsidRPr="00AC33C1">
              <w:rPr>
                <w:rFonts w:hint="cs"/>
                <w:rtl/>
              </w:rPr>
              <w:t xml:space="preserve"> </w:t>
            </w:r>
            <w:r>
              <w:rPr>
                <w:rFonts w:hint="cs"/>
                <w:rtl/>
              </w:rPr>
              <w:t>דרישות אבטחת מידע</w:t>
            </w:r>
            <w:r w:rsidR="00CD076C">
              <w:rPr>
                <w:rFonts w:hint="cs"/>
                <w:rtl/>
              </w:rPr>
              <w:t xml:space="preserve">, </w:t>
            </w:r>
            <w:r>
              <w:rPr>
                <w:rFonts w:hint="cs"/>
                <w:rtl/>
              </w:rPr>
              <w:t xml:space="preserve">סייבר </w:t>
            </w:r>
            <w:r w:rsidR="00CD076C">
              <w:rPr>
                <w:rFonts w:hint="cs"/>
                <w:rtl/>
              </w:rPr>
              <w:t xml:space="preserve">ופרטיות </w:t>
            </w:r>
            <w:r>
              <w:rPr>
                <w:rFonts w:hint="cs"/>
                <w:rtl/>
              </w:rPr>
              <w:t xml:space="preserve">המופיעות בפרק זה. </w:t>
            </w:r>
          </w:p>
          <w:p w14:paraId="70FDB116" w14:textId="77777777" w:rsidR="009B7AA8" w:rsidRDefault="007928F4" w:rsidP="00486427">
            <w:pPr>
              <w:numPr>
                <w:ilvl w:val="1"/>
                <w:numId w:val="100"/>
              </w:numPr>
              <w:spacing w:before="120" w:after="120" w:line="360" w:lineRule="auto"/>
              <w:jc w:val="both"/>
              <w:rPr>
                <w:b/>
                <w:bCs/>
              </w:rPr>
            </w:pPr>
            <w:r>
              <w:rPr>
                <w:rFonts w:hint="cs"/>
                <w:rtl/>
              </w:rPr>
              <w:t xml:space="preserve">ככל ונדרשות הבהרות, </w:t>
            </w:r>
            <w:r>
              <w:rPr>
                <w:rtl/>
              </w:rPr>
              <w:t>על</w:t>
            </w:r>
            <w:r>
              <w:rPr>
                <w:rFonts w:hint="cs"/>
                <w:rtl/>
              </w:rPr>
              <w:t xml:space="preserve"> </w:t>
            </w:r>
            <w:r w:rsidRPr="00DF051A">
              <w:rPr>
                <w:rtl/>
              </w:rPr>
              <w:t xml:space="preserve">המציע לרכז </w:t>
            </w:r>
            <w:r>
              <w:rPr>
                <w:rFonts w:hint="cs"/>
                <w:rtl/>
              </w:rPr>
              <w:t xml:space="preserve">רשימת </w:t>
            </w:r>
            <w:r w:rsidRPr="00DF051A">
              <w:rPr>
                <w:rtl/>
              </w:rPr>
              <w:t xml:space="preserve">שאלות </w:t>
            </w:r>
            <w:r>
              <w:rPr>
                <w:rFonts w:hint="cs"/>
                <w:rtl/>
              </w:rPr>
              <w:t>וחומרים רלוונטיים</w:t>
            </w:r>
            <w:r w:rsidRPr="00DF051A">
              <w:rPr>
                <w:rtl/>
              </w:rPr>
              <w:t xml:space="preserve"> בהתאם למבנה </w:t>
            </w:r>
            <w:r>
              <w:rPr>
                <w:rFonts w:hint="cs"/>
                <w:rtl/>
              </w:rPr>
              <w:t>פרק האבטחה</w:t>
            </w:r>
            <w:r w:rsidRPr="00DF051A">
              <w:rPr>
                <w:rtl/>
              </w:rPr>
              <w:t xml:space="preserve"> </w:t>
            </w:r>
            <w:r>
              <w:rPr>
                <w:rFonts w:hint="cs"/>
                <w:rtl/>
              </w:rPr>
              <w:t xml:space="preserve">ולהעבירם למשרד </w:t>
            </w:r>
            <w:r w:rsidRPr="00A33DE2">
              <w:rPr>
                <w:rFonts w:hint="cs"/>
                <w:b/>
                <w:bCs/>
                <w:u w:val="single"/>
                <w:rtl/>
              </w:rPr>
              <w:t>בשלב שאלות ההבהרה בלבד</w:t>
            </w:r>
            <w:r>
              <w:rPr>
                <w:rFonts w:hint="cs"/>
                <w:rtl/>
              </w:rPr>
              <w:t xml:space="preserve"> לקבלת מענה</w:t>
            </w:r>
            <w:r w:rsidRPr="00DF051A">
              <w:rPr>
                <w:rtl/>
              </w:rPr>
              <w:t>.</w:t>
            </w:r>
            <w:r>
              <w:rPr>
                <w:rFonts w:hint="cs"/>
                <w:rtl/>
              </w:rPr>
              <w:t xml:space="preserve"> </w:t>
            </w:r>
          </w:p>
          <w:p w14:paraId="4F7F8DBB" w14:textId="77777777" w:rsidR="009B7AA8" w:rsidRPr="00A33DE2" w:rsidRDefault="007928F4" w:rsidP="00486427">
            <w:pPr>
              <w:numPr>
                <w:ilvl w:val="1"/>
                <w:numId w:val="100"/>
              </w:numPr>
              <w:spacing w:before="120" w:after="120" w:line="360" w:lineRule="auto"/>
              <w:jc w:val="both"/>
              <w:rPr>
                <w:b/>
                <w:bCs/>
              </w:rPr>
            </w:pPr>
            <w:r w:rsidRPr="00A33DE2">
              <w:rPr>
                <w:rFonts w:hint="cs"/>
                <w:rtl/>
              </w:rPr>
              <w:t xml:space="preserve">על המציע </w:t>
            </w:r>
            <w:r w:rsidR="007E35EC" w:rsidRPr="00A33DE2">
              <w:rPr>
                <w:rFonts w:hint="cs"/>
                <w:b/>
                <w:bCs/>
                <w:rtl/>
              </w:rPr>
              <w:t xml:space="preserve">לסמן </w:t>
            </w:r>
            <w:r w:rsidR="007E35EC" w:rsidRPr="00A33DE2">
              <w:rPr>
                <w:b/>
                <w:bCs/>
              </w:rPr>
              <w:t xml:space="preserve"> </w:t>
            </w:r>
            <w:sdt>
              <w:sdtPr>
                <w:rPr>
                  <w:rFonts w:hint="cs"/>
                  <w:rtl/>
                </w:rPr>
                <w:id w:val="1150166689"/>
                <w14:checkbox>
                  <w14:checked w14:val="1"/>
                  <w14:checkedState w14:val="2612" w14:font="MS Gothic"/>
                  <w14:uncheckedState w14:val="2610" w14:font="MS Gothic"/>
                </w14:checkbox>
              </w:sdtPr>
              <w:sdtContent>
                <w:r w:rsidR="007E35EC">
                  <w:rPr>
                    <w:rFonts w:ascii="Segoe UI Symbol" w:eastAsia="MS Gothic" w:hAnsi="Segoe UI Symbol" w:cs="Segoe UI Symbol" w:hint="cs"/>
                    <w:rtl/>
                  </w:rPr>
                  <w:t>☒</w:t>
                </w:r>
              </w:sdtContent>
            </w:sdt>
            <w:r w:rsidR="007E35EC" w:rsidRPr="00A33DE2">
              <w:rPr>
                <w:rFonts w:hint="cs"/>
                <w:b/>
                <w:bCs/>
                <w:rtl/>
              </w:rPr>
              <w:t xml:space="preserve"> </w:t>
            </w:r>
            <w:r w:rsidRPr="00A33DE2">
              <w:rPr>
                <w:rFonts w:hint="cs"/>
                <w:b/>
                <w:bCs/>
                <w:rtl/>
              </w:rPr>
              <w:t xml:space="preserve">בכל סעיף </w:t>
            </w:r>
            <w:r>
              <w:rPr>
                <w:rFonts w:hint="cs"/>
                <w:rtl/>
              </w:rPr>
              <w:t xml:space="preserve">בעמודת אישור המציע, </w:t>
            </w:r>
            <w:r w:rsidRPr="00A33DE2">
              <w:rPr>
                <w:rFonts w:hint="cs"/>
                <w:rtl/>
              </w:rPr>
              <w:t xml:space="preserve">המהווה אישור לכך שהמציע </w:t>
            </w:r>
            <w:r w:rsidRPr="00A33DE2">
              <w:rPr>
                <w:rFonts w:hint="cs"/>
                <w:b/>
                <w:bCs/>
                <w:rtl/>
              </w:rPr>
              <w:t>קרא,</w:t>
            </w:r>
            <w:r w:rsidRPr="00A33DE2">
              <w:rPr>
                <w:rFonts w:hint="cs"/>
                <w:rtl/>
              </w:rPr>
              <w:t xml:space="preserve"> </w:t>
            </w:r>
            <w:r w:rsidRPr="00A33DE2">
              <w:rPr>
                <w:rFonts w:hint="cs"/>
                <w:b/>
                <w:bCs/>
                <w:rtl/>
              </w:rPr>
              <w:t>הבין</w:t>
            </w:r>
            <w:r>
              <w:rPr>
                <w:rFonts w:hint="cs"/>
                <w:b/>
                <w:bCs/>
                <w:rtl/>
              </w:rPr>
              <w:t>,</w:t>
            </w:r>
            <w:r w:rsidRPr="00A33DE2">
              <w:rPr>
                <w:rFonts w:hint="cs"/>
                <w:b/>
                <w:bCs/>
                <w:rtl/>
              </w:rPr>
              <w:t xml:space="preserve"> מקובל עליו ויפעל בהתאם לדרישות</w:t>
            </w:r>
            <w:r>
              <w:rPr>
                <w:rFonts w:hint="cs"/>
                <w:b/>
                <w:bCs/>
                <w:rtl/>
              </w:rPr>
              <w:t xml:space="preserve"> פרק זה</w:t>
            </w:r>
            <w:r w:rsidRPr="00A33DE2">
              <w:rPr>
                <w:rFonts w:hint="cs"/>
                <w:b/>
                <w:bCs/>
                <w:rtl/>
              </w:rPr>
              <w:t>.</w:t>
            </w:r>
          </w:p>
          <w:p w14:paraId="6B6D18C5" w14:textId="77777777" w:rsidR="009B7AA8" w:rsidRDefault="007928F4" w:rsidP="00486427">
            <w:pPr>
              <w:numPr>
                <w:ilvl w:val="1"/>
                <w:numId w:val="100"/>
              </w:numPr>
              <w:spacing w:before="120" w:after="120" w:line="360" w:lineRule="auto"/>
              <w:jc w:val="both"/>
            </w:pPr>
            <w:r w:rsidRPr="00A33DE2">
              <w:rPr>
                <w:rtl/>
              </w:rPr>
              <w:t>בסעיפים בהם ה</w:t>
            </w:r>
            <w:r w:rsidR="00AC33C1">
              <w:rPr>
                <w:rtl/>
              </w:rPr>
              <w:t>מציע</w:t>
            </w:r>
            <w:r w:rsidRPr="00A33DE2">
              <w:rPr>
                <w:rtl/>
              </w:rPr>
              <w:t xml:space="preserve"> נדרש לצרף צרופות או פירוט </w:t>
            </w:r>
            <w:r>
              <w:rPr>
                <w:rFonts w:hint="cs"/>
                <w:rtl/>
              </w:rPr>
              <w:t xml:space="preserve">נוסף </w:t>
            </w:r>
            <w:r w:rsidRPr="007E35EC">
              <w:rPr>
                <w:b/>
                <w:bCs/>
                <w:rtl/>
              </w:rPr>
              <w:t>על</w:t>
            </w:r>
            <w:r w:rsidRPr="007E35EC">
              <w:rPr>
                <w:rFonts w:hint="cs"/>
                <w:b/>
                <w:bCs/>
                <w:rtl/>
              </w:rPr>
              <w:t xml:space="preserve"> המציע</w:t>
            </w:r>
            <w:r w:rsidRPr="007E35EC">
              <w:rPr>
                <w:b/>
                <w:bCs/>
                <w:rtl/>
              </w:rPr>
              <w:t xml:space="preserve"> </w:t>
            </w:r>
            <w:r w:rsidR="000B1B31" w:rsidRPr="007E35EC">
              <w:rPr>
                <w:rFonts w:hint="cs"/>
                <w:b/>
                <w:bCs/>
                <w:rtl/>
              </w:rPr>
              <w:t>לספק</w:t>
            </w:r>
            <w:r w:rsidRPr="007E35EC">
              <w:rPr>
                <w:b/>
                <w:bCs/>
                <w:rtl/>
              </w:rPr>
              <w:t xml:space="preserve"> את </w:t>
            </w:r>
            <w:r w:rsidRPr="007E35EC">
              <w:rPr>
                <w:rFonts w:hint="cs"/>
                <w:b/>
                <w:bCs/>
                <w:rtl/>
              </w:rPr>
              <w:t xml:space="preserve">כל </w:t>
            </w:r>
            <w:r w:rsidRPr="007E35EC">
              <w:rPr>
                <w:b/>
                <w:bCs/>
                <w:rtl/>
              </w:rPr>
              <w:t xml:space="preserve">המסמכים </w:t>
            </w:r>
            <w:r w:rsidRPr="007E35EC">
              <w:rPr>
                <w:rFonts w:hint="cs"/>
                <w:b/>
                <w:bCs/>
                <w:rtl/>
              </w:rPr>
              <w:t>הרלוונטיי</w:t>
            </w:r>
            <w:r w:rsidRPr="007E35EC">
              <w:rPr>
                <w:rFonts w:hint="eastAsia"/>
                <w:b/>
                <w:bCs/>
                <w:rtl/>
              </w:rPr>
              <w:t>ם</w:t>
            </w:r>
            <w:r w:rsidRPr="007E35EC">
              <w:rPr>
                <w:b/>
                <w:bCs/>
                <w:rtl/>
              </w:rPr>
              <w:t>.</w:t>
            </w:r>
          </w:p>
          <w:p w14:paraId="535C359A" w14:textId="77777777" w:rsidR="00B15DE4" w:rsidRDefault="007928F4" w:rsidP="00486427">
            <w:pPr>
              <w:numPr>
                <w:ilvl w:val="1"/>
                <w:numId w:val="100"/>
              </w:numPr>
              <w:spacing w:before="120" w:after="120" w:line="360" w:lineRule="auto"/>
              <w:jc w:val="both"/>
              <w:rPr>
                <w:rtl/>
              </w:rPr>
            </w:pPr>
            <w:r>
              <w:rPr>
                <w:rtl/>
              </w:rPr>
              <w:t>הספק יחתום על התחייבות לשמירת סודיות, בנוסח המצורף למכרז, וכן יחתים על התחייבות זו את עובדיו ו/או כל מי מטעמו אשר יהיה בעל גישה למאגר מידע של המשרד או למידע מתוכו במסגרת ההתקשרות</w:t>
            </w:r>
            <w:r>
              <w:t>.</w:t>
            </w:r>
          </w:p>
        </w:tc>
      </w:tr>
    </w:tbl>
    <w:p w14:paraId="5DE12735" w14:textId="77777777" w:rsidR="009B7AA8" w:rsidRPr="009B7AA8" w:rsidRDefault="009B7AA8" w:rsidP="009B7AA8">
      <w:pPr>
        <w:spacing w:after="120" w:line="360" w:lineRule="auto"/>
        <w:ind w:left="360"/>
        <w:outlineLvl w:val="0"/>
        <w:rPr>
          <w:rFonts w:eastAsia="Times New Roman"/>
          <w:b/>
          <w:bCs/>
          <w:sz w:val="28"/>
          <w:szCs w:val="28"/>
          <w:lang w:eastAsia="he-IL"/>
        </w:rPr>
      </w:pPr>
    </w:p>
    <w:tbl>
      <w:tblPr>
        <w:tblStyle w:val="TableGrid3"/>
        <w:tblpPr w:leftFromText="180" w:rightFromText="180" w:vertAnchor="text" w:horzAnchor="margin" w:tblpXSpec="center" w:tblpY="78"/>
        <w:bidiVisual/>
        <w:tblW w:w="10091"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884"/>
        <w:gridCol w:w="6654"/>
        <w:gridCol w:w="1553"/>
      </w:tblGrid>
      <w:tr w:rsidR="00E2406D" w14:paraId="12B9ECB8" w14:textId="77777777" w:rsidTr="00554AC7">
        <w:trPr>
          <w:trHeight w:val="642"/>
        </w:trPr>
        <w:tc>
          <w:tcPr>
            <w:tcW w:w="10091" w:type="dxa"/>
            <w:gridSpan w:val="3"/>
            <w:shd w:val="clear" w:color="auto" w:fill="DEEAF6"/>
          </w:tcPr>
          <w:p w14:paraId="21AA0621" w14:textId="77777777" w:rsidR="00791CF7" w:rsidRPr="00B069C8" w:rsidRDefault="007928F4" w:rsidP="00486427">
            <w:pPr>
              <w:numPr>
                <w:ilvl w:val="1"/>
                <w:numId w:val="101"/>
              </w:numPr>
              <w:spacing w:before="240" w:after="240" w:line="360" w:lineRule="auto"/>
              <w:jc w:val="center"/>
              <w:rPr>
                <w:rFonts w:eastAsia="Times New Roman"/>
                <w:b/>
                <w:bCs/>
                <w:rtl/>
                <w:lang w:eastAsia="he-IL"/>
              </w:rPr>
            </w:pPr>
            <w:r w:rsidRPr="00B069C8">
              <w:rPr>
                <w:rFonts w:eastAsia="Times New Roman"/>
                <w:b/>
                <w:bCs/>
                <w:rtl/>
                <w:lang w:eastAsia="he-IL"/>
              </w:rPr>
              <w:t>כללי</w:t>
            </w:r>
          </w:p>
        </w:tc>
      </w:tr>
      <w:tr w:rsidR="00E2406D" w14:paraId="178DE943" w14:textId="77777777" w:rsidTr="00F4021B">
        <w:tc>
          <w:tcPr>
            <w:tcW w:w="1884" w:type="dxa"/>
          </w:tcPr>
          <w:p w14:paraId="01BB0253" w14:textId="77777777" w:rsidR="00E2406D" w:rsidRDefault="00E2406D"/>
        </w:tc>
        <w:tc>
          <w:tcPr>
            <w:tcW w:w="8207" w:type="dxa"/>
            <w:gridSpan w:val="2"/>
          </w:tcPr>
          <w:p w14:paraId="7E54D575" w14:textId="77777777" w:rsidR="009B7AA8" w:rsidRPr="00791CF7" w:rsidRDefault="007928F4" w:rsidP="00973109">
            <w:pPr>
              <w:keepLines/>
              <w:spacing w:before="120" w:line="360" w:lineRule="auto"/>
              <w:jc w:val="both"/>
              <w:rPr>
                <w:rFonts w:ascii="Times New Roman" w:eastAsia="Times New Roman" w:hAnsi="Times New Roman"/>
                <w:sz w:val="28"/>
                <w:szCs w:val="28"/>
                <w:rtl/>
              </w:rPr>
            </w:pPr>
            <w:r w:rsidRPr="00E30227">
              <w:rPr>
                <w:rFonts w:hint="cs"/>
                <w:rtl/>
              </w:rPr>
              <w:t>ה</w:t>
            </w:r>
            <w:r w:rsidRPr="00E30227">
              <w:rPr>
                <w:rtl/>
              </w:rPr>
              <w:t xml:space="preserve">משרד רואה חשיבות רבה במימוש שיטתי ויעיל של היבטי אבטחת המידע, ובכלל זה היבטים הקשורים </w:t>
            </w:r>
            <w:r w:rsidRPr="00E30227">
              <w:rPr>
                <w:rFonts w:hint="cs"/>
                <w:rtl/>
              </w:rPr>
              <w:t>ל</w:t>
            </w:r>
            <w:r w:rsidRPr="00E30227">
              <w:rPr>
                <w:rtl/>
              </w:rPr>
              <w:t>הגנה על מידע ול</w:t>
            </w:r>
            <w:r w:rsidRPr="00E30227">
              <w:rPr>
                <w:rFonts w:hint="cs"/>
                <w:rtl/>
              </w:rPr>
              <w:t>עמידה ב</w:t>
            </w:r>
            <w:r w:rsidRPr="00E30227">
              <w:rPr>
                <w:rtl/>
              </w:rPr>
              <w:t>חוק הגנת הפרטיות התשמ"א-1981.</w:t>
            </w:r>
          </w:p>
        </w:tc>
      </w:tr>
      <w:tr w:rsidR="00E2406D" w14:paraId="715E4F59" w14:textId="77777777" w:rsidTr="00F4021B">
        <w:tc>
          <w:tcPr>
            <w:tcW w:w="1884" w:type="dxa"/>
          </w:tcPr>
          <w:p w14:paraId="3A3A6E35" w14:textId="77777777" w:rsidR="00E2406D" w:rsidRDefault="00E2406D"/>
        </w:tc>
        <w:tc>
          <w:tcPr>
            <w:tcW w:w="8207" w:type="dxa"/>
            <w:gridSpan w:val="2"/>
          </w:tcPr>
          <w:p w14:paraId="6EA2A9F0" w14:textId="77777777" w:rsidR="009B7AA8" w:rsidRPr="00B069C8" w:rsidRDefault="007928F4" w:rsidP="00973109">
            <w:pPr>
              <w:keepLines/>
              <w:spacing w:before="120" w:line="360" w:lineRule="auto"/>
              <w:jc w:val="both"/>
              <w:rPr>
                <w:rFonts w:ascii="Times New Roman" w:eastAsia="Times New Roman" w:hAnsi="Times New Roman"/>
                <w:sz w:val="28"/>
                <w:szCs w:val="28"/>
                <w:rtl/>
              </w:rPr>
            </w:pPr>
            <w:r w:rsidRPr="00B069C8">
              <w:rPr>
                <w:rFonts w:ascii="Times New Roman" w:eastAsia="Times New Roman" w:hAnsi="Times New Roman" w:hint="eastAsia"/>
                <w:rtl/>
              </w:rPr>
              <w:t>על</w:t>
            </w:r>
            <w:r w:rsidRPr="00B069C8">
              <w:rPr>
                <w:rFonts w:ascii="Times New Roman" w:eastAsia="Times New Roman" w:hAnsi="Times New Roman"/>
                <w:rtl/>
              </w:rPr>
              <w:t xml:space="preserve"> המציע </w:t>
            </w:r>
            <w:r w:rsidRPr="00B069C8">
              <w:rPr>
                <w:rFonts w:ascii="Times New Roman" w:eastAsia="Times New Roman" w:hAnsi="Times New Roman" w:hint="eastAsia"/>
                <w:rtl/>
              </w:rPr>
              <w:t>לפרט</w:t>
            </w:r>
            <w:r w:rsidRPr="00B069C8">
              <w:rPr>
                <w:rFonts w:ascii="Times New Roman" w:eastAsia="Times New Roman" w:hAnsi="Times New Roman" w:hint="cs"/>
                <w:rtl/>
              </w:rPr>
              <w:t xml:space="preserve"> ולהציג למשרד, ככל שיידר</w:t>
            </w:r>
            <w:r w:rsidRPr="00B069C8">
              <w:rPr>
                <w:rFonts w:ascii="Times New Roman" w:eastAsia="Times New Roman" w:hAnsi="Times New Roman" w:hint="eastAsia"/>
                <w:rtl/>
              </w:rPr>
              <w:t>ש</w:t>
            </w:r>
            <w:r w:rsidRPr="00B069C8">
              <w:rPr>
                <w:rFonts w:ascii="Times New Roman" w:eastAsia="Times New Roman" w:hAnsi="Times New Roman" w:hint="cs"/>
                <w:rtl/>
              </w:rPr>
              <w:t xml:space="preserve"> לעשות זאת, את האמצעים בהם הוא נוקט לשם שמירה על אבטחת המידע</w:t>
            </w:r>
            <w:r w:rsidR="00B069C8" w:rsidRPr="00B069C8">
              <w:rPr>
                <w:rFonts w:ascii="Times New Roman" w:eastAsia="Times New Roman" w:hAnsi="Times New Roman" w:hint="cs"/>
                <w:rtl/>
              </w:rPr>
              <w:t xml:space="preserve"> לרבות מסמכים רלוונטיים.</w:t>
            </w:r>
            <w:r w:rsidRPr="00B069C8">
              <w:rPr>
                <w:rFonts w:ascii="Times New Roman" w:eastAsia="Times New Roman" w:hAnsi="Times New Roman" w:hint="cs"/>
                <w:rtl/>
              </w:rPr>
              <w:t xml:space="preserve"> </w:t>
            </w:r>
          </w:p>
        </w:tc>
      </w:tr>
      <w:tr w:rsidR="00E2406D" w14:paraId="4C09F008" w14:textId="77777777" w:rsidTr="00345E4A">
        <w:tc>
          <w:tcPr>
            <w:tcW w:w="1884" w:type="dxa"/>
          </w:tcPr>
          <w:p w14:paraId="4A171094" w14:textId="77777777" w:rsidR="00E2406D" w:rsidRDefault="00E2406D"/>
        </w:tc>
        <w:tc>
          <w:tcPr>
            <w:tcW w:w="8207" w:type="dxa"/>
            <w:gridSpan w:val="2"/>
            <w:vAlign w:val="center"/>
          </w:tcPr>
          <w:p w14:paraId="71E3D25B" w14:textId="77777777" w:rsidR="00315C7A" w:rsidRPr="00315C7A" w:rsidRDefault="007928F4" w:rsidP="00345E4A">
            <w:pPr>
              <w:keepLines/>
              <w:spacing w:before="120" w:line="360" w:lineRule="auto"/>
              <w:jc w:val="both"/>
              <w:rPr>
                <w:rFonts w:ascii="Times New Roman" w:eastAsia="Times New Roman" w:hAnsi="Times New Roman"/>
                <w:b/>
                <w:bCs/>
                <w:rtl/>
              </w:rPr>
            </w:pPr>
            <w:r w:rsidRPr="00315C7A">
              <w:rPr>
                <w:rFonts w:eastAsia="Times New Roman" w:hint="eastAsia"/>
                <w:b/>
                <w:bCs/>
                <w:rtl/>
              </w:rPr>
              <w:t>על</w:t>
            </w:r>
            <w:r w:rsidRPr="00315C7A">
              <w:rPr>
                <w:rFonts w:eastAsia="Times New Roman"/>
                <w:b/>
                <w:bCs/>
                <w:rtl/>
              </w:rPr>
              <w:t xml:space="preserve"> המציע </w:t>
            </w:r>
            <w:r w:rsidRPr="00315C7A">
              <w:rPr>
                <w:rFonts w:eastAsia="Times New Roman" w:hint="cs"/>
                <w:b/>
                <w:bCs/>
                <w:rtl/>
              </w:rPr>
              <w:t xml:space="preserve">להיות בעל הסמכה </w:t>
            </w:r>
            <w:r w:rsidR="00345E4A">
              <w:rPr>
                <w:rFonts w:eastAsia="Times New Roman" w:hint="cs"/>
                <w:b/>
                <w:bCs/>
                <w:rtl/>
              </w:rPr>
              <w:t>בתוקף</w:t>
            </w:r>
            <w:r w:rsidRPr="00315C7A">
              <w:rPr>
                <w:rFonts w:eastAsia="Times New Roman" w:hint="cs"/>
                <w:b/>
                <w:bCs/>
                <w:rtl/>
              </w:rPr>
              <w:t xml:space="preserve"> לתקן </w:t>
            </w:r>
            <w:r w:rsidRPr="00315C7A">
              <w:rPr>
                <w:rFonts w:eastAsia="Times New Roman" w:hint="cs"/>
                <w:b/>
                <w:bCs/>
              </w:rPr>
              <w:t>ISO</w:t>
            </w:r>
            <w:r w:rsidRPr="00315C7A">
              <w:rPr>
                <w:rFonts w:eastAsia="Times New Roman"/>
                <w:b/>
                <w:bCs/>
              </w:rPr>
              <w:t>27001</w:t>
            </w:r>
            <w:r w:rsidRPr="00315C7A">
              <w:rPr>
                <w:rFonts w:eastAsia="Times New Roman" w:hint="cs"/>
                <w:b/>
                <w:bCs/>
                <w:rtl/>
              </w:rPr>
              <w:t xml:space="preserve">. </w:t>
            </w:r>
          </w:p>
        </w:tc>
      </w:tr>
      <w:tr w:rsidR="00E2406D" w14:paraId="3A04180D" w14:textId="77777777" w:rsidTr="00554AC7">
        <w:trPr>
          <w:trHeight w:val="641"/>
        </w:trPr>
        <w:tc>
          <w:tcPr>
            <w:tcW w:w="1884" w:type="dxa"/>
            <w:shd w:val="clear" w:color="auto" w:fill="DEEAF6"/>
            <w:vAlign w:val="center"/>
          </w:tcPr>
          <w:p w14:paraId="344A503A" w14:textId="77777777" w:rsidR="00315C7A" w:rsidRPr="004566F0" w:rsidRDefault="007928F4" w:rsidP="00315C7A">
            <w:pPr>
              <w:spacing w:before="120" w:after="120" w:line="360" w:lineRule="auto"/>
              <w:ind w:left="708" w:hanging="425"/>
              <w:jc w:val="center"/>
              <w:outlineLvl w:val="0"/>
              <w:rPr>
                <w:b/>
                <w:bCs/>
                <w:rtl/>
              </w:rPr>
            </w:pPr>
            <w:r>
              <w:rPr>
                <w:rFonts w:hint="cs"/>
                <w:b/>
                <w:bCs/>
                <w:rtl/>
              </w:rPr>
              <w:t>סעיף</w:t>
            </w:r>
          </w:p>
        </w:tc>
        <w:tc>
          <w:tcPr>
            <w:tcW w:w="6654" w:type="dxa"/>
            <w:shd w:val="clear" w:color="auto" w:fill="DEEAF6"/>
            <w:vAlign w:val="center"/>
          </w:tcPr>
          <w:p w14:paraId="21F49B70" w14:textId="77777777" w:rsidR="00315C7A" w:rsidRPr="004566F0" w:rsidRDefault="007928F4" w:rsidP="00315C7A">
            <w:pPr>
              <w:spacing w:before="120" w:after="120" w:line="360" w:lineRule="auto"/>
              <w:ind w:left="708" w:hanging="425"/>
              <w:jc w:val="center"/>
              <w:outlineLvl w:val="0"/>
              <w:rPr>
                <w:b/>
                <w:bCs/>
                <w:rtl/>
              </w:rPr>
            </w:pPr>
            <w:r w:rsidRPr="00EE27D8">
              <w:rPr>
                <w:rFonts w:hint="eastAsia"/>
                <w:b/>
                <w:bCs/>
                <w:rtl/>
              </w:rPr>
              <w:t>דרישה</w:t>
            </w:r>
          </w:p>
        </w:tc>
        <w:tc>
          <w:tcPr>
            <w:tcW w:w="1553" w:type="dxa"/>
            <w:shd w:val="clear" w:color="auto" w:fill="DEEAF6"/>
          </w:tcPr>
          <w:p w14:paraId="3FFBCD69" w14:textId="77777777" w:rsidR="00315C7A" w:rsidRPr="004566F0" w:rsidRDefault="007928F4" w:rsidP="00315C7A">
            <w:pPr>
              <w:keepLines/>
              <w:spacing w:before="120" w:line="360" w:lineRule="auto"/>
              <w:jc w:val="center"/>
              <w:rPr>
                <w:rFonts w:ascii="Times New Roman" w:eastAsia="Times New Roman" w:hAnsi="Times New Roman"/>
                <w:b/>
                <w:bCs/>
                <w:rtl/>
              </w:rPr>
            </w:pPr>
            <w:r>
              <w:rPr>
                <w:rFonts w:ascii="Times New Roman" w:eastAsia="Times New Roman" w:hAnsi="Times New Roman" w:hint="cs"/>
                <w:b/>
                <w:bCs/>
                <w:rtl/>
              </w:rPr>
              <w:t xml:space="preserve">אישור המציע </w:t>
            </w:r>
          </w:p>
        </w:tc>
      </w:tr>
      <w:tr w:rsidR="00E2406D" w14:paraId="1B606982" w14:textId="77777777" w:rsidTr="00554AC7">
        <w:trPr>
          <w:trHeight w:val="641"/>
        </w:trPr>
        <w:tc>
          <w:tcPr>
            <w:tcW w:w="10091" w:type="dxa"/>
            <w:gridSpan w:val="3"/>
            <w:shd w:val="clear" w:color="auto" w:fill="DEEAF6"/>
            <w:vAlign w:val="center"/>
          </w:tcPr>
          <w:p w14:paraId="4A1B7B92" w14:textId="77777777" w:rsidR="00315C7A" w:rsidRPr="00791CF7" w:rsidRDefault="007928F4" w:rsidP="00486427">
            <w:pPr>
              <w:numPr>
                <w:ilvl w:val="1"/>
                <w:numId w:val="101"/>
              </w:numPr>
              <w:spacing w:before="120" w:after="120" w:line="360" w:lineRule="auto"/>
              <w:jc w:val="center"/>
              <w:outlineLvl w:val="0"/>
              <w:rPr>
                <w:b/>
                <w:bCs/>
                <w:rtl/>
              </w:rPr>
            </w:pPr>
            <w:r w:rsidRPr="004566F0">
              <w:rPr>
                <w:rFonts w:hint="cs"/>
                <w:b/>
                <w:bCs/>
                <w:rtl/>
              </w:rPr>
              <w:t>שמירה על מידע</w:t>
            </w:r>
          </w:p>
        </w:tc>
      </w:tr>
      <w:tr w:rsidR="00E2406D" w14:paraId="6820118B" w14:textId="77777777" w:rsidTr="00F4021B">
        <w:tc>
          <w:tcPr>
            <w:tcW w:w="1884" w:type="dxa"/>
          </w:tcPr>
          <w:p w14:paraId="5CBC4F0E" w14:textId="77777777" w:rsidR="00E2406D" w:rsidRDefault="00E2406D"/>
        </w:tc>
        <w:tc>
          <w:tcPr>
            <w:tcW w:w="6654" w:type="dxa"/>
            <w:vAlign w:val="center"/>
          </w:tcPr>
          <w:p w14:paraId="3F31BA15" w14:textId="77777777" w:rsidR="00315C7A" w:rsidRPr="00791CF7" w:rsidRDefault="007928F4" w:rsidP="00315C7A">
            <w:pPr>
              <w:spacing w:before="120" w:after="120" w:line="360" w:lineRule="auto"/>
              <w:jc w:val="both"/>
              <w:rPr>
                <w:rtl/>
              </w:rPr>
            </w:pPr>
            <w:r>
              <w:rPr>
                <w:rFonts w:hint="cs"/>
                <w:rtl/>
              </w:rPr>
              <w:t>המשרד הינו הבעלים הבלעדיים של המידע, לרבות המידע נשוא מכרז זה המאוחסן בסביבת המציע. המציע</w:t>
            </w:r>
            <w:r w:rsidRPr="001C6F74">
              <w:rPr>
                <w:rFonts w:hint="cs"/>
                <w:rtl/>
              </w:rPr>
              <w:t xml:space="preserve"> </w:t>
            </w:r>
            <w:r>
              <w:rPr>
                <w:rFonts w:hint="cs"/>
                <w:rtl/>
              </w:rPr>
              <w:t>יעשה שימוש במידע אך ורק למטרת היענות מלאה לדרישות המכרז.</w:t>
            </w:r>
          </w:p>
        </w:tc>
        <w:tc>
          <w:tcPr>
            <w:tcW w:w="1553" w:type="dxa"/>
            <w:vAlign w:val="center"/>
          </w:tcPr>
          <w:p w14:paraId="71BC83FA" w14:textId="77777777" w:rsidR="00315C7A" w:rsidRPr="00DC4516" w:rsidRDefault="00000000" w:rsidP="00315C7A">
            <w:pPr>
              <w:keepLines/>
              <w:spacing w:before="120" w:line="360" w:lineRule="auto"/>
              <w:jc w:val="center"/>
              <w:rPr>
                <w:rFonts w:ascii="Times New Roman" w:eastAsia="Times New Roman" w:hAnsi="Times New Roman"/>
                <w:rtl/>
              </w:rPr>
            </w:pPr>
            <w:sdt>
              <w:sdtPr>
                <w:rPr>
                  <w:rFonts w:hint="cs"/>
                  <w:rtl/>
                </w:rPr>
                <w:id w:val="1783369687"/>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1A045659" w14:textId="77777777" w:rsidTr="00F4021B">
        <w:trPr>
          <w:trHeight w:val="1093"/>
        </w:trPr>
        <w:tc>
          <w:tcPr>
            <w:tcW w:w="1884" w:type="dxa"/>
          </w:tcPr>
          <w:p w14:paraId="314DE7ED" w14:textId="77777777" w:rsidR="00E2406D" w:rsidRDefault="00E2406D"/>
        </w:tc>
        <w:tc>
          <w:tcPr>
            <w:tcW w:w="6654" w:type="dxa"/>
            <w:vAlign w:val="center"/>
          </w:tcPr>
          <w:p w14:paraId="14C72E31" w14:textId="77777777" w:rsidR="00315C7A" w:rsidRPr="00791CF7" w:rsidRDefault="007928F4" w:rsidP="00315C7A">
            <w:pPr>
              <w:spacing w:before="120" w:after="120" w:line="360" w:lineRule="auto"/>
              <w:jc w:val="both"/>
              <w:rPr>
                <w:rtl/>
              </w:rPr>
            </w:pPr>
            <w:r>
              <w:rPr>
                <w:rFonts w:hint="cs"/>
                <w:rtl/>
              </w:rPr>
              <w:t>המציע הינו הגורם האחראי</w:t>
            </w:r>
            <w:r w:rsidRPr="00881644">
              <w:rPr>
                <w:rFonts w:hint="cs"/>
                <w:rtl/>
              </w:rPr>
              <w:t xml:space="preserve"> </w:t>
            </w:r>
            <w:r>
              <w:rPr>
                <w:rFonts w:hint="cs"/>
                <w:rtl/>
              </w:rPr>
              <w:t xml:space="preserve">לכל </w:t>
            </w:r>
            <w:r w:rsidRPr="00881644">
              <w:rPr>
                <w:rFonts w:hint="cs"/>
                <w:rtl/>
              </w:rPr>
              <w:t xml:space="preserve">חשיפה, פגיעה, נזק, מניעת גישה, אבדן של מידע רגיש או חשיפה של מידע לצד שלישי </w:t>
            </w:r>
            <w:r>
              <w:rPr>
                <w:rFonts w:hint="cs"/>
                <w:rtl/>
              </w:rPr>
              <w:t xml:space="preserve">אשר </w:t>
            </w:r>
            <w:r w:rsidRPr="00881644">
              <w:rPr>
                <w:rFonts w:hint="cs"/>
                <w:rtl/>
              </w:rPr>
              <w:t>עלול לגרום ל</w:t>
            </w:r>
            <w:r>
              <w:rPr>
                <w:rFonts w:hint="cs"/>
                <w:rtl/>
              </w:rPr>
              <w:t>משרד</w:t>
            </w:r>
            <w:r w:rsidRPr="00881644">
              <w:rPr>
                <w:rFonts w:hint="cs"/>
                <w:rtl/>
              </w:rPr>
              <w:t xml:space="preserve">, וכן לצדדי ג' נזקים. </w:t>
            </w:r>
          </w:p>
        </w:tc>
        <w:tc>
          <w:tcPr>
            <w:tcW w:w="1553" w:type="dxa"/>
            <w:vAlign w:val="center"/>
          </w:tcPr>
          <w:p w14:paraId="3843BF08" w14:textId="77777777" w:rsidR="00315C7A" w:rsidRPr="00DC4516" w:rsidRDefault="00000000" w:rsidP="00315C7A">
            <w:pPr>
              <w:keepLines/>
              <w:spacing w:before="120" w:line="360" w:lineRule="auto"/>
              <w:jc w:val="center"/>
              <w:rPr>
                <w:rFonts w:ascii="Times New Roman" w:eastAsia="Times New Roman" w:hAnsi="Times New Roman"/>
                <w:rtl/>
              </w:rPr>
            </w:pPr>
            <w:sdt>
              <w:sdtPr>
                <w:rPr>
                  <w:rFonts w:hint="cs"/>
                  <w:rtl/>
                </w:rPr>
                <w:id w:val="1285905856"/>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1F4C308B" w14:textId="77777777" w:rsidTr="00F4021B">
        <w:tc>
          <w:tcPr>
            <w:tcW w:w="1884" w:type="dxa"/>
          </w:tcPr>
          <w:p w14:paraId="33714FE7" w14:textId="77777777" w:rsidR="00E2406D" w:rsidRDefault="00E2406D"/>
        </w:tc>
        <w:tc>
          <w:tcPr>
            <w:tcW w:w="6654" w:type="dxa"/>
            <w:vAlign w:val="center"/>
          </w:tcPr>
          <w:p w14:paraId="1D1313E8" w14:textId="77777777" w:rsidR="00315C7A" w:rsidRPr="00791CF7" w:rsidRDefault="007928F4" w:rsidP="00765762">
            <w:pPr>
              <w:spacing w:before="120" w:after="120" w:line="360" w:lineRule="auto"/>
              <w:jc w:val="both"/>
              <w:rPr>
                <w:rtl/>
              </w:rPr>
            </w:pPr>
            <w:r>
              <w:rPr>
                <w:rFonts w:hint="cs"/>
                <w:rtl/>
              </w:rPr>
              <w:t>המציע</w:t>
            </w:r>
            <w:r w:rsidRPr="00881644">
              <w:rPr>
                <w:rFonts w:hint="cs"/>
                <w:rtl/>
              </w:rPr>
              <w:t xml:space="preserve"> </w:t>
            </w:r>
            <w:r>
              <w:rPr>
                <w:rFonts w:hint="cs"/>
                <w:rtl/>
              </w:rPr>
              <w:t xml:space="preserve">מחויב </w:t>
            </w:r>
            <w:r w:rsidRPr="00881644">
              <w:rPr>
                <w:rFonts w:hint="cs"/>
                <w:rtl/>
              </w:rPr>
              <w:t xml:space="preserve">לשמור על המידע </w:t>
            </w:r>
            <w:r>
              <w:rPr>
                <w:rFonts w:hint="cs"/>
                <w:rtl/>
              </w:rPr>
              <w:t>של המשרד, לרבות מידע רגיש</w:t>
            </w:r>
            <w:r w:rsidR="00765762">
              <w:rPr>
                <w:rFonts w:hint="cs"/>
                <w:rtl/>
              </w:rPr>
              <w:t xml:space="preserve"> ו/או חסוי</w:t>
            </w:r>
            <w:r>
              <w:rPr>
                <w:rFonts w:hint="cs"/>
                <w:rtl/>
              </w:rPr>
              <w:t>,</w:t>
            </w:r>
            <w:r w:rsidRPr="00881644">
              <w:rPr>
                <w:rFonts w:hint="cs"/>
                <w:rtl/>
              </w:rPr>
              <w:t xml:space="preserve"> בהתאם לסטנדרטים </w:t>
            </w:r>
            <w:r>
              <w:rPr>
                <w:rFonts w:hint="cs"/>
                <w:rtl/>
              </w:rPr>
              <w:t xml:space="preserve">מקובלים </w:t>
            </w:r>
            <w:r w:rsidRPr="00881644">
              <w:rPr>
                <w:rFonts w:hint="cs"/>
                <w:rtl/>
              </w:rPr>
              <w:t>בשוק</w:t>
            </w:r>
            <w:r w:rsidR="00765762">
              <w:rPr>
                <w:rFonts w:hint="cs"/>
                <w:rtl/>
              </w:rPr>
              <w:t>.</w:t>
            </w:r>
          </w:p>
        </w:tc>
        <w:tc>
          <w:tcPr>
            <w:tcW w:w="1553" w:type="dxa"/>
            <w:vAlign w:val="center"/>
          </w:tcPr>
          <w:p w14:paraId="7FEF6D97" w14:textId="77777777" w:rsidR="00315C7A" w:rsidRPr="00DC4516" w:rsidRDefault="00000000" w:rsidP="00315C7A">
            <w:pPr>
              <w:keepLines/>
              <w:spacing w:before="120" w:line="360" w:lineRule="auto"/>
              <w:jc w:val="center"/>
              <w:rPr>
                <w:rFonts w:ascii="Times New Roman" w:eastAsia="Times New Roman" w:hAnsi="Times New Roman"/>
                <w:rtl/>
              </w:rPr>
            </w:pPr>
            <w:sdt>
              <w:sdtPr>
                <w:rPr>
                  <w:rFonts w:hint="cs"/>
                  <w:rtl/>
                </w:rPr>
                <w:id w:val="711117125"/>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4080E615" w14:textId="77777777" w:rsidTr="00F4021B">
        <w:tc>
          <w:tcPr>
            <w:tcW w:w="1884" w:type="dxa"/>
          </w:tcPr>
          <w:p w14:paraId="48EF138C" w14:textId="77777777" w:rsidR="00E2406D" w:rsidRDefault="00E2406D"/>
        </w:tc>
        <w:tc>
          <w:tcPr>
            <w:tcW w:w="6654" w:type="dxa"/>
            <w:vAlign w:val="center"/>
          </w:tcPr>
          <w:p w14:paraId="16CDAD8A" w14:textId="77777777" w:rsidR="004E2184" w:rsidRDefault="007928F4" w:rsidP="004E2184">
            <w:pPr>
              <w:spacing w:before="120" w:after="120" w:line="360" w:lineRule="auto"/>
              <w:jc w:val="both"/>
              <w:rPr>
                <w:rtl/>
              </w:rPr>
            </w:pPr>
            <w:r w:rsidRPr="00686AA1">
              <w:rPr>
                <w:rtl/>
              </w:rPr>
              <w:t xml:space="preserve">המציע מתחייב שהוא, או מי מטעמו, לא יעביר מידע </w:t>
            </w:r>
            <w:r w:rsidRPr="00686AA1">
              <w:rPr>
                <w:rFonts w:hint="cs"/>
                <w:rtl/>
              </w:rPr>
              <w:t>רגיש ו/או חסוי</w:t>
            </w:r>
            <w:r w:rsidRPr="00686AA1">
              <w:rPr>
                <w:rtl/>
              </w:rPr>
              <w:t xml:space="preserve">, או חלק ממידע </w:t>
            </w:r>
            <w:r w:rsidRPr="00686AA1">
              <w:rPr>
                <w:rFonts w:hint="cs"/>
                <w:rtl/>
              </w:rPr>
              <w:t>רגיש ו/או חסוי</w:t>
            </w:r>
            <w:r w:rsidRPr="00686AA1">
              <w:rPr>
                <w:rtl/>
              </w:rPr>
              <w:t>, אשר בידיו או שיש לו גישה אליהם, ל</w:t>
            </w:r>
            <w:r w:rsidRPr="00686AA1">
              <w:rPr>
                <w:rFonts w:hint="cs"/>
                <w:rtl/>
              </w:rPr>
              <w:t xml:space="preserve">גורם </w:t>
            </w:r>
            <w:r w:rsidRPr="00686AA1">
              <w:rPr>
                <w:rtl/>
              </w:rPr>
              <w:t>צד שלישי כלשהו ללא אישור מפורש ובכתב מאת</w:t>
            </w:r>
            <w:r w:rsidRPr="00686AA1">
              <w:rPr>
                <w:rFonts w:hint="cs"/>
                <w:rtl/>
              </w:rPr>
              <w:t xml:space="preserve"> </w:t>
            </w:r>
            <w:r w:rsidRPr="00686AA1">
              <w:rPr>
                <w:rtl/>
              </w:rPr>
              <w:t>המשרד.</w:t>
            </w:r>
          </w:p>
        </w:tc>
        <w:tc>
          <w:tcPr>
            <w:tcW w:w="1553" w:type="dxa"/>
            <w:vAlign w:val="center"/>
          </w:tcPr>
          <w:p w14:paraId="6B874C24" w14:textId="77777777" w:rsidR="004E2184" w:rsidRPr="00765762" w:rsidRDefault="00000000" w:rsidP="004E2184">
            <w:pPr>
              <w:keepLines/>
              <w:spacing w:before="120" w:line="360" w:lineRule="auto"/>
              <w:jc w:val="center"/>
              <w:rPr>
                <w:rFonts w:ascii="Times New Roman" w:eastAsia="Times New Roman" w:hAnsi="Times New Roman"/>
                <w:rtl/>
              </w:rPr>
            </w:pPr>
            <w:sdt>
              <w:sdtPr>
                <w:rPr>
                  <w:rFonts w:hint="cs"/>
                  <w:rtl/>
                </w:rPr>
                <w:id w:val="278832381"/>
                <w14:checkbox>
                  <w14:checked w14:val="0"/>
                  <w14:checkedState w14:val="2612" w14:font="MS Gothic"/>
                  <w14:uncheckedState w14:val="2610" w14:font="MS Gothic"/>
                </w14:checkbox>
              </w:sdtPr>
              <w:sdtContent>
                <w:r w:rsidR="007928F4" w:rsidRPr="00765762">
                  <w:rPr>
                    <w:rFonts w:ascii="Segoe UI Symbol" w:eastAsia="MS Gothic" w:hAnsi="Segoe UI Symbol" w:cs="Segoe UI Symbol" w:hint="cs"/>
                    <w:rtl/>
                  </w:rPr>
                  <w:t>☐</w:t>
                </w:r>
              </w:sdtContent>
            </w:sdt>
          </w:p>
        </w:tc>
      </w:tr>
      <w:tr w:rsidR="00E2406D" w14:paraId="5818EF88" w14:textId="77777777" w:rsidTr="00F4021B">
        <w:tc>
          <w:tcPr>
            <w:tcW w:w="1884" w:type="dxa"/>
          </w:tcPr>
          <w:p w14:paraId="2C0787C6" w14:textId="77777777" w:rsidR="00E2406D" w:rsidRDefault="00E2406D"/>
        </w:tc>
        <w:tc>
          <w:tcPr>
            <w:tcW w:w="6654" w:type="dxa"/>
            <w:vAlign w:val="center"/>
          </w:tcPr>
          <w:p w14:paraId="37F09018" w14:textId="77777777" w:rsidR="004E2184" w:rsidRPr="00791CF7" w:rsidRDefault="007928F4" w:rsidP="004E2184">
            <w:pPr>
              <w:spacing w:before="120" w:after="120" w:line="360" w:lineRule="auto"/>
              <w:jc w:val="both"/>
              <w:rPr>
                <w:rtl/>
              </w:rPr>
            </w:pPr>
            <w:r>
              <w:rPr>
                <w:rFonts w:hint="cs"/>
                <w:rtl/>
              </w:rPr>
              <w:t>חל איסור מוחלט להעברת מידע של המשרד באמצעות התקן נייד.</w:t>
            </w:r>
          </w:p>
        </w:tc>
        <w:tc>
          <w:tcPr>
            <w:tcW w:w="1553" w:type="dxa"/>
            <w:vAlign w:val="center"/>
          </w:tcPr>
          <w:p w14:paraId="22D4C867" w14:textId="77777777" w:rsidR="004E2184" w:rsidRPr="00765762" w:rsidRDefault="00000000" w:rsidP="004E2184">
            <w:pPr>
              <w:keepLines/>
              <w:spacing w:before="120" w:line="360" w:lineRule="auto"/>
              <w:jc w:val="center"/>
              <w:rPr>
                <w:rFonts w:ascii="Times New Roman" w:eastAsia="Times New Roman" w:hAnsi="Times New Roman"/>
                <w:rtl/>
              </w:rPr>
            </w:pPr>
            <w:sdt>
              <w:sdtPr>
                <w:rPr>
                  <w:rFonts w:hint="cs"/>
                  <w:rtl/>
                </w:rPr>
                <w:id w:val="1525081224"/>
                <w14:checkbox>
                  <w14:checked w14:val="0"/>
                  <w14:checkedState w14:val="2612" w14:font="MS Gothic"/>
                  <w14:uncheckedState w14:val="2610" w14:font="MS Gothic"/>
                </w14:checkbox>
              </w:sdtPr>
              <w:sdtContent>
                <w:r w:rsidR="007928F4" w:rsidRPr="00765762">
                  <w:rPr>
                    <w:rFonts w:ascii="Segoe UI Symbol" w:eastAsia="MS Gothic" w:hAnsi="Segoe UI Symbol" w:cs="Segoe UI Symbol" w:hint="cs"/>
                    <w:rtl/>
                  </w:rPr>
                  <w:t>☐</w:t>
                </w:r>
              </w:sdtContent>
            </w:sdt>
          </w:p>
        </w:tc>
      </w:tr>
      <w:tr w:rsidR="00E2406D" w14:paraId="768F7A17" w14:textId="77777777" w:rsidTr="00F4021B">
        <w:tc>
          <w:tcPr>
            <w:tcW w:w="1884" w:type="dxa"/>
          </w:tcPr>
          <w:p w14:paraId="4FAA259F" w14:textId="77777777" w:rsidR="00E2406D" w:rsidRDefault="00E2406D"/>
        </w:tc>
        <w:tc>
          <w:tcPr>
            <w:tcW w:w="6654" w:type="dxa"/>
            <w:vAlign w:val="center"/>
          </w:tcPr>
          <w:p w14:paraId="4D723035" w14:textId="77777777" w:rsidR="004E2184" w:rsidRPr="00791CF7" w:rsidRDefault="007928F4" w:rsidP="004E2184">
            <w:pPr>
              <w:spacing w:before="120" w:after="120" w:line="360" w:lineRule="auto"/>
              <w:jc w:val="both"/>
              <w:rPr>
                <w:rtl/>
              </w:rPr>
            </w:pPr>
            <w:r>
              <w:rPr>
                <w:rFonts w:hint="cs"/>
                <w:rtl/>
              </w:rPr>
              <w:t>במידה וקיים צורך ייעודי בשימוש בהתקן נייד להעברת מידע רגיש</w:t>
            </w:r>
            <w:r>
              <w:t>/</w:t>
            </w:r>
            <w:r>
              <w:rPr>
                <w:rFonts w:hint="cs"/>
                <w:rtl/>
              </w:rPr>
              <w:t>חסוי יש לקבל על כך אישור מראש ובכתב מהמשרד.</w:t>
            </w:r>
          </w:p>
        </w:tc>
        <w:tc>
          <w:tcPr>
            <w:tcW w:w="1553" w:type="dxa"/>
            <w:vAlign w:val="center"/>
          </w:tcPr>
          <w:p w14:paraId="30B04D3A" w14:textId="77777777" w:rsidR="004E2184" w:rsidRPr="00765762" w:rsidRDefault="00000000" w:rsidP="004E2184">
            <w:pPr>
              <w:keepLines/>
              <w:spacing w:before="120" w:line="360" w:lineRule="auto"/>
              <w:jc w:val="center"/>
              <w:rPr>
                <w:rFonts w:ascii="Times New Roman" w:eastAsia="Times New Roman" w:hAnsi="Times New Roman"/>
                <w:rtl/>
              </w:rPr>
            </w:pPr>
            <w:sdt>
              <w:sdtPr>
                <w:rPr>
                  <w:rFonts w:hint="cs"/>
                  <w:rtl/>
                </w:rPr>
                <w:id w:val="924581440"/>
                <w14:checkbox>
                  <w14:checked w14:val="0"/>
                  <w14:checkedState w14:val="2612" w14:font="MS Gothic"/>
                  <w14:uncheckedState w14:val="2610" w14:font="MS Gothic"/>
                </w14:checkbox>
              </w:sdtPr>
              <w:sdtContent>
                <w:r w:rsidR="007928F4" w:rsidRPr="00765762">
                  <w:rPr>
                    <w:rFonts w:ascii="Segoe UI Symbol" w:eastAsia="MS Gothic" w:hAnsi="Segoe UI Symbol" w:cs="Segoe UI Symbol" w:hint="cs"/>
                    <w:rtl/>
                  </w:rPr>
                  <w:t>☐</w:t>
                </w:r>
              </w:sdtContent>
            </w:sdt>
          </w:p>
        </w:tc>
      </w:tr>
      <w:tr w:rsidR="00E2406D" w14:paraId="7D2CD357" w14:textId="77777777" w:rsidTr="00F4021B">
        <w:tc>
          <w:tcPr>
            <w:tcW w:w="1884" w:type="dxa"/>
          </w:tcPr>
          <w:p w14:paraId="794BC441" w14:textId="77777777" w:rsidR="00E2406D" w:rsidRDefault="00E2406D"/>
        </w:tc>
        <w:tc>
          <w:tcPr>
            <w:tcW w:w="6654" w:type="dxa"/>
            <w:vAlign w:val="center"/>
          </w:tcPr>
          <w:p w14:paraId="6AB4F436" w14:textId="77777777" w:rsidR="004E2184" w:rsidRPr="00791CF7" w:rsidRDefault="007928F4" w:rsidP="004E2184">
            <w:pPr>
              <w:spacing w:line="360" w:lineRule="auto"/>
              <w:jc w:val="both"/>
              <w:rPr>
                <w:rFonts w:eastAsia="Times New Roman"/>
                <w:rtl/>
              </w:rPr>
            </w:pPr>
            <w:r w:rsidRPr="00E923C9">
              <w:rPr>
                <w:rFonts w:eastAsia="Times New Roman"/>
                <w:rtl/>
                <w:lang w:eastAsia="he-IL"/>
              </w:rPr>
              <w:t>ה</w:t>
            </w:r>
            <w:r>
              <w:rPr>
                <w:rFonts w:eastAsia="Times New Roman"/>
                <w:rtl/>
                <w:lang w:eastAsia="he-IL"/>
              </w:rPr>
              <w:t>מציע</w:t>
            </w:r>
            <w:r w:rsidRPr="00E923C9">
              <w:rPr>
                <w:rFonts w:eastAsia="Times New Roman"/>
                <w:rtl/>
              </w:rPr>
              <w:t xml:space="preserve"> מתחייב כי מידע </w:t>
            </w:r>
            <w:r>
              <w:rPr>
                <w:rFonts w:eastAsia="Times New Roman" w:hint="cs"/>
                <w:rtl/>
              </w:rPr>
              <w:t xml:space="preserve">רגיש לרבות מידע </w:t>
            </w:r>
            <w:r w:rsidRPr="00E923C9">
              <w:rPr>
                <w:rFonts w:eastAsia="Times New Roman"/>
                <w:rtl/>
              </w:rPr>
              <w:t xml:space="preserve">פרטי מזוהה יאוחסן אך ורק בתשתית מאובטחת וכי העברת המידע אל ומתשתית זו יעשה באופן מאובטח. על תשתית זו ועל תהליכי שמירת והעברת הנתונים לעמוד בדרישות תקנות הגנת הפרטיות (אבטחת מידע), תשע"ז-2017, חוק הגנת הפרטיות, </w:t>
            </w:r>
            <w:proofErr w:type="spellStart"/>
            <w:r w:rsidRPr="00E923C9">
              <w:rPr>
                <w:rFonts w:eastAsia="Times New Roman"/>
                <w:rtl/>
              </w:rPr>
              <w:t>התשמ״א</w:t>
            </w:r>
            <w:proofErr w:type="spellEnd"/>
            <w:r w:rsidRPr="00E923C9">
              <w:rPr>
                <w:rFonts w:eastAsia="Times New Roman"/>
                <w:rtl/>
              </w:rPr>
              <w:t xml:space="preserve"> 1981.</w:t>
            </w:r>
          </w:p>
        </w:tc>
        <w:tc>
          <w:tcPr>
            <w:tcW w:w="1553" w:type="dxa"/>
            <w:vAlign w:val="center"/>
          </w:tcPr>
          <w:p w14:paraId="3B09AC89" w14:textId="77777777" w:rsidR="004E2184" w:rsidRPr="00765762" w:rsidRDefault="00000000" w:rsidP="004E2184">
            <w:pPr>
              <w:keepLines/>
              <w:spacing w:before="120" w:line="360" w:lineRule="auto"/>
              <w:jc w:val="center"/>
              <w:rPr>
                <w:rFonts w:ascii="Times New Roman" w:eastAsia="Times New Roman" w:hAnsi="Times New Roman"/>
                <w:rtl/>
              </w:rPr>
            </w:pPr>
            <w:sdt>
              <w:sdtPr>
                <w:rPr>
                  <w:rFonts w:hint="cs"/>
                  <w:rtl/>
                </w:rPr>
                <w:id w:val="695081348"/>
                <w14:checkbox>
                  <w14:checked w14:val="0"/>
                  <w14:checkedState w14:val="2612" w14:font="MS Gothic"/>
                  <w14:uncheckedState w14:val="2610" w14:font="MS Gothic"/>
                </w14:checkbox>
              </w:sdtPr>
              <w:sdtContent>
                <w:r w:rsidR="007928F4" w:rsidRPr="00765762">
                  <w:rPr>
                    <w:rFonts w:ascii="Segoe UI Symbol" w:eastAsia="MS Gothic" w:hAnsi="Segoe UI Symbol" w:cs="Segoe UI Symbol" w:hint="cs"/>
                    <w:rtl/>
                  </w:rPr>
                  <w:t>☐</w:t>
                </w:r>
              </w:sdtContent>
            </w:sdt>
          </w:p>
        </w:tc>
      </w:tr>
      <w:tr w:rsidR="00E2406D" w14:paraId="62D22765" w14:textId="77777777" w:rsidTr="00F4021B">
        <w:tc>
          <w:tcPr>
            <w:tcW w:w="1884" w:type="dxa"/>
          </w:tcPr>
          <w:p w14:paraId="3BB4AD10" w14:textId="77777777" w:rsidR="00E2406D" w:rsidRDefault="00E2406D"/>
        </w:tc>
        <w:tc>
          <w:tcPr>
            <w:tcW w:w="6654" w:type="dxa"/>
            <w:vAlign w:val="center"/>
          </w:tcPr>
          <w:p w14:paraId="1D600D6A" w14:textId="77777777" w:rsidR="004E2184" w:rsidRPr="00E923C9" w:rsidRDefault="007928F4" w:rsidP="004E2184">
            <w:pPr>
              <w:spacing w:line="360" w:lineRule="auto"/>
              <w:jc w:val="both"/>
              <w:rPr>
                <w:rFonts w:eastAsia="Times New Roman"/>
                <w:rtl/>
                <w:lang w:eastAsia="he-IL"/>
              </w:rPr>
            </w:pPr>
            <w:r w:rsidRPr="003E73EC">
              <w:rPr>
                <w:rFonts w:eastAsia="Times New Roman" w:hint="cs"/>
                <w:rtl/>
              </w:rPr>
              <w:t xml:space="preserve">העברה ושיתוף </w:t>
            </w:r>
            <w:r w:rsidRPr="003E73EC">
              <w:rPr>
                <w:rFonts w:eastAsia="Times New Roman" w:hint="eastAsia"/>
                <w:rtl/>
              </w:rPr>
              <w:t>מידע</w:t>
            </w:r>
            <w:r w:rsidRPr="003E73EC">
              <w:rPr>
                <w:rFonts w:eastAsia="Times New Roman"/>
                <w:rtl/>
              </w:rPr>
              <w:t xml:space="preserve"> </w:t>
            </w:r>
            <w:r w:rsidRPr="003E73EC">
              <w:rPr>
                <w:rFonts w:eastAsia="Times New Roman" w:hint="eastAsia"/>
                <w:rtl/>
              </w:rPr>
              <w:t>רגיש</w:t>
            </w:r>
            <w:r w:rsidRPr="003E73EC">
              <w:rPr>
                <w:rFonts w:eastAsia="Times New Roman" w:hint="cs"/>
                <w:rtl/>
              </w:rPr>
              <w:t xml:space="preserve"> ו/או חסוי </w:t>
            </w:r>
            <w:r>
              <w:rPr>
                <w:rFonts w:eastAsia="Times New Roman" w:hint="cs"/>
                <w:rtl/>
              </w:rPr>
              <w:t>בין המציע למשרד</w:t>
            </w:r>
            <w:r w:rsidRPr="003E73EC">
              <w:rPr>
                <w:rFonts w:eastAsia="Times New Roman" w:hint="cs"/>
                <w:rtl/>
              </w:rPr>
              <w:t xml:space="preserve"> </w:t>
            </w:r>
            <w:r w:rsidRPr="0045741B">
              <w:rPr>
                <w:rFonts w:eastAsia="Times New Roman" w:hint="cs"/>
                <w:b/>
                <w:bCs/>
                <w:u w:val="single"/>
                <w:rtl/>
              </w:rPr>
              <w:t>לא יועברו במייל</w:t>
            </w:r>
            <w:r w:rsidRPr="003E73EC">
              <w:rPr>
                <w:rFonts w:eastAsia="Times New Roman" w:hint="cs"/>
                <w:rtl/>
              </w:rPr>
              <w:t xml:space="preserve"> ויבוצעו על ידי מנגנון מאובטח </w:t>
            </w:r>
            <w:r>
              <w:rPr>
                <w:rFonts w:eastAsia="Times New Roman" w:hint="cs"/>
                <w:rtl/>
              </w:rPr>
              <w:t xml:space="preserve">ומוצפן </w:t>
            </w:r>
            <w:r w:rsidRPr="003E73EC">
              <w:rPr>
                <w:rFonts w:eastAsia="Times New Roman" w:hint="cs"/>
                <w:rtl/>
              </w:rPr>
              <w:t>להעברת קבצים (בכספת או בענן) כפי שיאושר ע"י המשרד.</w:t>
            </w:r>
          </w:p>
        </w:tc>
        <w:tc>
          <w:tcPr>
            <w:tcW w:w="1553" w:type="dxa"/>
            <w:vAlign w:val="center"/>
          </w:tcPr>
          <w:p w14:paraId="08EF63BE" w14:textId="77777777" w:rsidR="004E2184" w:rsidRPr="00765762" w:rsidRDefault="00000000" w:rsidP="004E2184">
            <w:pPr>
              <w:keepLines/>
              <w:spacing w:before="120" w:line="360" w:lineRule="auto"/>
              <w:jc w:val="center"/>
              <w:rPr>
                <w:rFonts w:ascii="Times New Roman" w:eastAsia="Times New Roman" w:hAnsi="Times New Roman"/>
                <w:rtl/>
              </w:rPr>
            </w:pPr>
            <w:sdt>
              <w:sdtPr>
                <w:rPr>
                  <w:rFonts w:hint="cs"/>
                  <w:rtl/>
                </w:rPr>
                <w:id w:val="15527959"/>
                <w14:checkbox>
                  <w14:checked w14:val="0"/>
                  <w14:checkedState w14:val="2612" w14:font="MS Gothic"/>
                  <w14:uncheckedState w14:val="2610" w14:font="MS Gothic"/>
                </w14:checkbox>
              </w:sdtPr>
              <w:sdtContent>
                <w:r w:rsidR="007928F4" w:rsidRPr="00765762">
                  <w:rPr>
                    <w:rFonts w:ascii="Segoe UI Symbol" w:eastAsia="MS Gothic" w:hAnsi="Segoe UI Symbol" w:cs="Segoe UI Symbol" w:hint="cs"/>
                    <w:rtl/>
                  </w:rPr>
                  <w:t>☐</w:t>
                </w:r>
              </w:sdtContent>
            </w:sdt>
          </w:p>
        </w:tc>
      </w:tr>
      <w:tr w:rsidR="00E2406D" w14:paraId="62D78962" w14:textId="77777777" w:rsidTr="00F4021B">
        <w:tc>
          <w:tcPr>
            <w:tcW w:w="1884" w:type="dxa"/>
          </w:tcPr>
          <w:p w14:paraId="333E3073" w14:textId="77777777" w:rsidR="00E2406D" w:rsidRDefault="00E2406D"/>
        </w:tc>
        <w:tc>
          <w:tcPr>
            <w:tcW w:w="6654" w:type="dxa"/>
            <w:vAlign w:val="center"/>
          </w:tcPr>
          <w:p w14:paraId="73D56EAF" w14:textId="77777777" w:rsidR="004E2184" w:rsidRPr="00686AA1" w:rsidRDefault="007928F4" w:rsidP="004E2184">
            <w:pPr>
              <w:spacing w:line="360" w:lineRule="auto"/>
              <w:jc w:val="both"/>
              <w:rPr>
                <w:rtl/>
              </w:rPr>
            </w:pPr>
            <w:r w:rsidRPr="00686AA1">
              <w:rPr>
                <w:rtl/>
              </w:rPr>
              <w:t>ככל שהמציע יחזיק במידע פרטי מזוהה יש לסמן כל פלט בכיתוב: "מכיל מידע רגיש לפי חוק הגנת הפרטיות - המוסר שלא כדין עובר עבירה"</w:t>
            </w:r>
            <w:r w:rsidRPr="00686AA1">
              <w:rPr>
                <w:rFonts w:hint="cs"/>
                <w:rtl/>
              </w:rPr>
              <w:t>.</w:t>
            </w:r>
          </w:p>
        </w:tc>
        <w:tc>
          <w:tcPr>
            <w:tcW w:w="1553" w:type="dxa"/>
            <w:vAlign w:val="center"/>
          </w:tcPr>
          <w:p w14:paraId="5E0437A4" w14:textId="77777777" w:rsidR="004E2184" w:rsidRPr="00765762" w:rsidRDefault="00000000" w:rsidP="004E2184">
            <w:pPr>
              <w:keepLines/>
              <w:spacing w:before="120" w:line="360" w:lineRule="auto"/>
              <w:jc w:val="center"/>
              <w:rPr>
                <w:rFonts w:ascii="Times New Roman" w:eastAsia="Times New Roman" w:hAnsi="Times New Roman"/>
                <w:rtl/>
              </w:rPr>
            </w:pPr>
            <w:sdt>
              <w:sdtPr>
                <w:rPr>
                  <w:rFonts w:hint="cs"/>
                  <w:rtl/>
                </w:rPr>
                <w:id w:val="383145131"/>
                <w14:checkbox>
                  <w14:checked w14:val="0"/>
                  <w14:checkedState w14:val="2612" w14:font="MS Gothic"/>
                  <w14:uncheckedState w14:val="2610" w14:font="MS Gothic"/>
                </w14:checkbox>
              </w:sdtPr>
              <w:sdtContent>
                <w:r w:rsidR="007928F4" w:rsidRPr="00765762">
                  <w:rPr>
                    <w:rFonts w:ascii="Segoe UI Symbol" w:eastAsia="MS Gothic" w:hAnsi="Segoe UI Symbol" w:cs="Segoe UI Symbol" w:hint="cs"/>
                    <w:rtl/>
                  </w:rPr>
                  <w:t>☐</w:t>
                </w:r>
              </w:sdtContent>
            </w:sdt>
          </w:p>
        </w:tc>
      </w:tr>
      <w:tr w:rsidR="00E2406D" w14:paraId="2C85DC69" w14:textId="77777777" w:rsidTr="00F4021B">
        <w:tc>
          <w:tcPr>
            <w:tcW w:w="1884" w:type="dxa"/>
          </w:tcPr>
          <w:p w14:paraId="01BE69A5" w14:textId="77777777" w:rsidR="00E2406D" w:rsidRDefault="00E2406D"/>
        </w:tc>
        <w:tc>
          <w:tcPr>
            <w:tcW w:w="6654" w:type="dxa"/>
            <w:vAlign w:val="center"/>
          </w:tcPr>
          <w:p w14:paraId="00E787C8" w14:textId="77777777" w:rsidR="004E2184" w:rsidRPr="00686AA1" w:rsidRDefault="007928F4" w:rsidP="004E2184">
            <w:pPr>
              <w:spacing w:line="360" w:lineRule="auto"/>
              <w:jc w:val="both"/>
              <w:rPr>
                <w:rtl/>
              </w:rPr>
            </w:pPr>
            <w:r w:rsidRPr="00686AA1">
              <w:rPr>
                <w:rFonts w:hint="cs"/>
                <w:rtl/>
              </w:rPr>
              <w:t xml:space="preserve">ככל שהמציע נדרש להפעיל גורם צד שלישי לצורך ביצוע הפעילות במסגרת המכרז. יש להודיע למשרד אודות ההתקשרות עם גורם צד שלישי ובאחריות המציע לוודא כי הגורם צד שלישי מחויב לעמידה בהנחיות המשרד. </w:t>
            </w:r>
          </w:p>
        </w:tc>
        <w:tc>
          <w:tcPr>
            <w:tcW w:w="1553" w:type="dxa"/>
            <w:vAlign w:val="center"/>
          </w:tcPr>
          <w:p w14:paraId="4D50B6E9" w14:textId="77777777" w:rsidR="004E2184" w:rsidRPr="00765762" w:rsidRDefault="00000000" w:rsidP="004E2184">
            <w:pPr>
              <w:keepLines/>
              <w:spacing w:before="120" w:line="360" w:lineRule="auto"/>
              <w:jc w:val="center"/>
              <w:rPr>
                <w:rFonts w:ascii="Times New Roman" w:eastAsia="Times New Roman" w:hAnsi="Times New Roman"/>
                <w:rtl/>
              </w:rPr>
            </w:pPr>
            <w:sdt>
              <w:sdtPr>
                <w:rPr>
                  <w:rFonts w:hint="cs"/>
                  <w:rtl/>
                </w:rPr>
                <w:id w:val="1637262868"/>
                <w14:checkbox>
                  <w14:checked w14:val="0"/>
                  <w14:checkedState w14:val="2612" w14:font="MS Gothic"/>
                  <w14:uncheckedState w14:val="2610" w14:font="MS Gothic"/>
                </w14:checkbox>
              </w:sdtPr>
              <w:sdtContent>
                <w:r w:rsidR="007928F4" w:rsidRPr="00765762">
                  <w:rPr>
                    <w:rFonts w:ascii="Segoe UI Symbol" w:eastAsia="MS Gothic" w:hAnsi="Segoe UI Symbol" w:cs="Segoe UI Symbol" w:hint="cs"/>
                    <w:rtl/>
                  </w:rPr>
                  <w:t>☐</w:t>
                </w:r>
              </w:sdtContent>
            </w:sdt>
          </w:p>
        </w:tc>
      </w:tr>
      <w:tr w:rsidR="00E2406D" w14:paraId="0AB9A986" w14:textId="77777777" w:rsidTr="00F4021B">
        <w:tc>
          <w:tcPr>
            <w:tcW w:w="1884" w:type="dxa"/>
          </w:tcPr>
          <w:p w14:paraId="266571BA" w14:textId="77777777" w:rsidR="00E2406D" w:rsidRDefault="00E2406D"/>
        </w:tc>
        <w:tc>
          <w:tcPr>
            <w:tcW w:w="6654" w:type="dxa"/>
            <w:vAlign w:val="center"/>
          </w:tcPr>
          <w:p w14:paraId="1CC8AE49" w14:textId="77777777" w:rsidR="00DC4516" w:rsidRPr="00765762" w:rsidRDefault="007928F4" w:rsidP="00DC4516">
            <w:pPr>
              <w:spacing w:line="360" w:lineRule="auto"/>
              <w:jc w:val="both"/>
              <w:rPr>
                <w:rtl/>
              </w:rPr>
            </w:pPr>
            <w:r>
              <w:rPr>
                <w:rFonts w:hint="cs"/>
                <w:rtl/>
              </w:rPr>
              <w:t>המציע</w:t>
            </w:r>
            <w:r w:rsidRPr="00765762">
              <w:rPr>
                <w:rtl/>
              </w:rPr>
              <w:t xml:space="preserve"> מתחייב למנות ממונה על אבטחת המידע מטעמו, אשר יהיה אחראי על הטיפול </w:t>
            </w:r>
            <w:r>
              <w:rPr>
                <w:rFonts w:hint="cs"/>
                <w:rtl/>
              </w:rPr>
              <w:t>ב</w:t>
            </w:r>
            <w:r w:rsidRPr="00765762">
              <w:rPr>
                <w:rtl/>
              </w:rPr>
              <w:t xml:space="preserve">מידע </w:t>
            </w:r>
            <w:r>
              <w:rPr>
                <w:rFonts w:hint="cs"/>
                <w:rtl/>
              </w:rPr>
              <w:t xml:space="preserve">של המשרד </w:t>
            </w:r>
            <w:r w:rsidRPr="00765762">
              <w:rPr>
                <w:rtl/>
              </w:rPr>
              <w:t>המצוי</w:t>
            </w:r>
            <w:r>
              <w:rPr>
                <w:rtl/>
              </w:rPr>
              <w:t xml:space="preserve"> ביד</w:t>
            </w:r>
            <w:r>
              <w:rPr>
                <w:rFonts w:hint="cs"/>
                <w:rtl/>
              </w:rPr>
              <w:t>ו,</w:t>
            </w:r>
            <w:r w:rsidRPr="00765762">
              <w:rPr>
                <w:rtl/>
              </w:rPr>
              <w:t xml:space="preserve"> וכן על יישום ההנחיות המופיעות במסמך זה</w:t>
            </w:r>
            <w:r w:rsidRPr="00765762">
              <w:t>.</w:t>
            </w:r>
          </w:p>
        </w:tc>
        <w:tc>
          <w:tcPr>
            <w:tcW w:w="1553" w:type="dxa"/>
            <w:vAlign w:val="center"/>
          </w:tcPr>
          <w:p w14:paraId="59D2E575" w14:textId="77777777" w:rsidR="00DC4516" w:rsidRPr="00765762" w:rsidRDefault="00000000" w:rsidP="00DC4516">
            <w:pPr>
              <w:keepLines/>
              <w:spacing w:before="120" w:line="360" w:lineRule="auto"/>
              <w:jc w:val="center"/>
              <w:rPr>
                <w:rFonts w:ascii="Times New Roman" w:eastAsia="Times New Roman" w:hAnsi="Times New Roman"/>
                <w:rtl/>
              </w:rPr>
            </w:pPr>
            <w:sdt>
              <w:sdtPr>
                <w:rPr>
                  <w:rFonts w:hint="cs"/>
                  <w:rtl/>
                </w:rPr>
                <w:id w:val="550260669"/>
                <w14:checkbox>
                  <w14:checked w14:val="0"/>
                  <w14:checkedState w14:val="2612" w14:font="MS Gothic"/>
                  <w14:uncheckedState w14:val="2610" w14:font="MS Gothic"/>
                </w14:checkbox>
              </w:sdtPr>
              <w:sdtContent>
                <w:r w:rsidR="007928F4" w:rsidRPr="00765762">
                  <w:rPr>
                    <w:rFonts w:ascii="Segoe UI Symbol" w:eastAsia="MS Gothic" w:hAnsi="Segoe UI Symbol" w:cs="Segoe UI Symbol" w:hint="cs"/>
                    <w:rtl/>
                  </w:rPr>
                  <w:t>☐</w:t>
                </w:r>
              </w:sdtContent>
            </w:sdt>
          </w:p>
        </w:tc>
      </w:tr>
      <w:tr w:rsidR="00E2406D" w14:paraId="0D1706C5" w14:textId="77777777" w:rsidTr="00F4021B">
        <w:tc>
          <w:tcPr>
            <w:tcW w:w="1884" w:type="dxa"/>
          </w:tcPr>
          <w:p w14:paraId="0FA9425D" w14:textId="77777777" w:rsidR="00E2406D" w:rsidRDefault="00E2406D"/>
        </w:tc>
        <w:tc>
          <w:tcPr>
            <w:tcW w:w="6654" w:type="dxa"/>
            <w:vAlign w:val="center"/>
          </w:tcPr>
          <w:p w14:paraId="6B63A49A" w14:textId="77777777" w:rsidR="00DC4516" w:rsidRPr="00686AA1" w:rsidRDefault="007928F4" w:rsidP="00DC4516">
            <w:pPr>
              <w:spacing w:line="360" w:lineRule="auto"/>
              <w:jc w:val="both"/>
              <w:rPr>
                <w:rtl/>
              </w:rPr>
            </w:pPr>
            <w:r w:rsidRPr="00686AA1">
              <w:rPr>
                <w:rFonts w:hint="cs"/>
                <w:rtl/>
              </w:rPr>
              <w:t>המציע מחויב</w:t>
            </w:r>
            <w:r w:rsidRPr="00686AA1">
              <w:rPr>
                <w:rtl/>
              </w:rPr>
              <w:t xml:space="preserve"> </w:t>
            </w:r>
            <w:r w:rsidRPr="00686AA1">
              <w:rPr>
                <w:rFonts w:hint="cs"/>
                <w:rtl/>
              </w:rPr>
              <w:t>להגן על</w:t>
            </w:r>
            <w:r w:rsidRPr="00686AA1">
              <w:rPr>
                <w:rtl/>
              </w:rPr>
              <w:t xml:space="preserve"> המידע </w:t>
            </w:r>
            <w:r w:rsidRPr="00686AA1">
              <w:rPr>
                <w:rFonts w:hint="cs"/>
                <w:rtl/>
              </w:rPr>
              <w:t>של המשרד</w:t>
            </w:r>
            <w:r w:rsidRPr="00686AA1">
              <w:rPr>
                <w:rtl/>
              </w:rPr>
              <w:t xml:space="preserve"> כל עוד המידע מצוי אצלו, גם לאחר תום תקופת </w:t>
            </w:r>
            <w:r w:rsidRPr="00686AA1">
              <w:rPr>
                <w:rFonts w:hint="cs"/>
                <w:rtl/>
              </w:rPr>
              <w:t>המכרז</w:t>
            </w:r>
            <w:r w:rsidRPr="00686AA1">
              <w:rPr>
                <w:rtl/>
              </w:rPr>
              <w:t>.</w:t>
            </w:r>
          </w:p>
        </w:tc>
        <w:tc>
          <w:tcPr>
            <w:tcW w:w="1553" w:type="dxa"/>
            <w:vAlign w:val="center"/>
          </w:tcPr>
          <w:p w14:paraId="68AE9856" w14:textId="77777777" w:rsidR="00DC4516" w:rsidRPr="00765762" w:rsidRDefault="00000000" w:rsidP="00DC4516">
            <w:pPr>
              <w:keepLines/>
              <w:spacing w:before="120" w:line="360" w:lineRule="auto"/>
              <w:jc w:val="center"/>
              <w:rPr>
                <w:rFonts w:ascii="Times New Roman" w:eastAsia="Times New Roman" w:hAnsi="Times New Roman"/>
                <w:rtl/>
              </w:rPr>
            </w:pPr>
            <w:sdt>
              <w:sdtPr>
                <w:rPr>
                  <w:rFonts w:hint="cs"/>
                  <w:rtl/>
                </w:rPr>
                <w:id w:val="2015730851"/>
                <w14:checkbox>
                  <w14:checked w14:val="0"/>
                  <w14:checkedState w14:val="2612" w14:font="MS Gothic"/>
                  <w14:uncheckedState w14:val="2610" w14:font="MS Gothic"/>
                </w14:checkbox>
              </w:sdtPr>
              <w:sdtContent>
                <w:r w:rsidR="007928F4">
                  <w:rPr>
                    <w:rFonts w:ascii="Segoe UI Symbol" w:eastAsia="MS Gothic" w:hAnsi="Segoe UI Symbol" w:cs="Segoe UI Symbol" w:hint="cs"/>
                    <w:rtl/>
                  </w:rPr>
                  <w:t>☐</w:t>
                </w:r>
              </w:sdtContent>
            </w:sdt>
          </w:p>
        </w:tc>
      </w:tr>
      <w:tr w:rsidR="00E2406D" w14:paraId="7C60198E" w14:textId="77777777" w:rsidTr="00554AC7">
        <w:trPr>
          <w:trHeight w:val="704"/>
        </w:trPr>
        <w:tc>
          <w:tcPr>
            <w:tcW w:w="10091" w:type="dxa"/>
            <w:gridSpan w:val="3"/>
            <w:shd w:val="clear" w:color="auto" w:fill="DEEAF6"/>
            <w:vAlign w:val="center"/>
          </w:tcPr>
          <w:p w14:paraId="476B59C8" w14:textId="77777777" w:rsidR="00DC4516" w:rsidRPr="00765762" w:rsidRDefault="007928F4" w:rsidP="00486427">
            <w:pPr>
              <w:numPr>
                <w:ilvl w:val="1"/>
                <w:numId w:val="101"/>
              </w:numPr>
              <w:spacing w:before="120" w:after="120" w:line="360" w:lineRule="auto"/>
              <w:jc w:val="center"/>
              <w:outlineLvl w:val="0"/>
              <w:rPr>
                <w:b/>
                <w:bCs/>
                <w:rtl/>
              </w:rPr>
            </w:pPr>
            <w:r w:rsidRPr="00765762">
              <w:rPr>
                <w:rFonts w:hint="cs"/>
                <w:b/>
                <w:bCs/>
                <w:rtl/>
              </w:rPr>
              <w:t>אבטחת מידע בתשתיות הטכנולוגיות של המציע</w:t>
            </w:r>
          </w:p>
        </w:tc>
      </w:tr>
      <w:tr w:rsidR="00E2406D" w14:paraId="213C2BC0" w14:textId="77777777" w:rsidTr="00F4021B">
        <w:tc>
          <w:tcPr>
            <w:tcW w:w="1884" w:type="dxa"/>
          </w:tcPr>
          <w:p w14:paraId="0DC15CDE" w14:textId="77777777" w:rsidR="00E2406D" w:rsidRDefault="00E2406D"/>
        </w:tc>
        <w:tc>
          <w:tcPr>
            <w:tcW w:w="6654" w:type="dxa"/>
            <w:vAlign w:val="center"/>
          </w:tcPr>
          <w:p w14:paraId="4E1462ED" w14:textId="77777777" w:rsidR="00DC4516" w:rsidRPr="00693FEF" w:rsidRDefault="007928F4" w:rsidP="00DC4516">
            <w:pPr>
              <w:spacing w:line="360" w:lineRule="auto"/>
              <w:jc w:val="both"/>
              <w:rPr>
                <w:rFonts w:eastAsia="Times New Roman"/>
                <w:rtl/>
              </w:rPr>
            </w:pPr>
            <w:r w:rsidRPr="00693FEF">
              <w:rPr>
                <w:rFonts w:eastAsia="Times New Roman" w:hint="cs"/>
                <w:rtl/>
              </w:rPr>
              <w:t>המציע</w:t>
            </w:r>
            <w:r w:rsidRPr="00693FEF">
              <w:rPr>
                <w:rFonts w:eastAsia="Times New Roman"/>
                <w:rtl/>
              </w:rPr>
              <w:t xml:space="preserve"> יציג למשרד, ככל שיידרש, את האמצעים בהם הוא נוקט לשם אבטחת המידע.</w:t>
            </w:r>
          </w:p>
        </w:tc>
        <w:tc>
          <w:tcPr>
            <w:tcW w:w="1553" w:type="dxa"/>
            <w:vAlign w:val="center"/>
          </w:tcPr>
          <w:p w14:paraId="7F23F35D" w14:textId="77777777" w:rsidR="00DC4516" w:rsidRPr="00765762" w:rsidRDefault="00000000" w:rsidP="00DC4516">
            <w:pPr>
              <w:keepLines/>
              <w:spacing w:before="120" w:line="360" w:lineRule="auto"/>
              <w:jc w:val="center"/>
              <w:rPr>
                <w:rFonts w:ascii="Times New Roman" w:eastAsia="Times New Roman" w:hAnsi="Times New Roman"/>
                <w:rtl/>
              </w:rPr>
            </w:pPr>
            <w:sdt>
              <w:sdtPr>
                <w:rPr>
                  <w:rFonts w:hint="cs"/>
                  <w:rtl/>
                </w:rPr>
                <w:id w:val="1543401733"/>
                <w14:checkbox>
                  <w14:checked w14:val="0"/>
                  <w14:checkedState w14:val="2612" w14:font="MS Gothic"/>
                  <w14:uncheckedState w14:val="2610" w14:font="MS Gothic"/>
                </w14:checkbox>
              </w:sdtPr>
              <w:sdtContent>
                <w:r w:rsidR="007928F4" w:rsidRPr="00765762">
                  <w:rPr>
                    <w:rFonts w:ascii="Segoe UI Symbol" w:eastAsia="MS Gothic" w:hAnsi="Segoe UI Symbol" w:cs="Segoe UI Symbol" w:hint="cs"/>
                    <w:rtl/>
                  </w:rPr>
                  <w:t>☐</w:t>
                </w:r>
              </w:sdtContent>
            </w:sdt>
          </w:p>
        </w:tc>
      </w:tr>
      <w:tr w:rsidR="00E2406D" w14:paraId="33CB1D1A" w14:textId="77777777" w:rsidTr="00F4021B">
        <w:tc>
          <w:tcPr>
            <w:tcW w:w="1884" w:type="dxa"/>
          </w:tcPr>
          <w:p w14:paraId="1C672D0F" w14:textId="77777777" w:rsidR="00E2406D" w:rsidRDefault="00E2406D"/>
        </w:tc>
        <w:tc>
          <w:tcPr>
            <w:tcW w:w="6654" w:type="dxa"/>
            <w:vAlign w:val="center"/>
          </w:tcPr>
          <w:p w14:paraId="3D3856CA" w14:textId="77777777" w:rsidR="00DC4516" w:rsidRPr="00693FEF" w:rsidRDefault="007928F4" w:rsidP="00DC4516">
            <w:pPr>
              <w:spacing w:line="360" w:lineRule="auto"/>
              <w:jc w:val="both"/>
              <w:rPr>
                <w:rFonts w:ascii="Times New Roman" w:eastAsia="Times New Roman" w:hAnsi="Times New Roman"/>
                <w:szCs w:val="28"/>
                <w:rtl/>
                <w:lang w:eastAsia="he-IL"/>
              </w:rPr>
            </w:pPr>
            <w:r w:rsidRPr="007F1475">
              <w:rPr>
                <w:rFonts w:eastAsia="Times New Roman" w:hint="eastAsia"/>
                <w:rtl/>
              </w:rPr>
              <w:t>ה</w:t>
            </w:r>
            <w:r>
              <w:rPr>
                <w:rFonts w:eastAsia="Times New Roman" w:hint="eastAsia"/>
                <w:rtl/>
              </w:rPr>
              <w:t>מציע</w:t>
            </w:r>
            <w:r w:rsidRPr="007F1475">
              <w:rPr>
                <w:rFonts w:eastAsia="Times New Roman"/>
                <w:rtl/>
              </w:rPr>
              <w:t xml:space="preserve"> מתחייב ליישם אמצעי אבטחה הולמים שימנעו חדירה מכוונת או מקרית למערכ</w:t>
            </w:r>
            <w:r>
              <w:rPr>
                <w:rFonts w:eastAsia="Times New Roman" w:hint="cs"/>
                <w:rtl/>
              </w:rPr>
              <w:t>ו</w:t>
            </w:r>
            <w:r w:rsidRPr="007F1475">
              <w:rPr>
                <w:rFonts w:eastAsia="Times New Roman"/>
                <w:rtl/>
              </w:rPr>
              <w:t>ת</w:t>
            </w:r>
            <w:r>
              <w:rPr>
                <w:rFonts w:eastAsia="Times New Roman" w:hint="cs"/>
                <w:rtl/>
              </w:rPr>
              <w:t>, שרתים,</w:t>
            </w:r>
            <w:r w:rsidRPr="007F1475">
              <w:rPr>
                <w:rFonts w:eastAsia="Times New Roman"/>
                <w:rtl/>
              </w:rPr>
              <w:t xml:space="preserve"> </w:t>
            </w:r>
            <w:r w:rsidRPr="007F1475">
              <w:rPr>
                <w:rFonts w:eastAsia="Times New Roman" w:hint="cs"/>
                <w:rtl/>
              </w:rPr>
              <w:t xml:space="preserve">מחשבים </w:t>
            </w:r>
            <w:r>
              <w:rPr>
                <w:rFonts w:eastAsia="Times New Roman" w:hint="cs"/>
                <w:rtl/>
              </w:rPr>
              <w:t>ו</w:t>
            </w:r>
            <w:r w:rsidRPr="007F1475">
              <w:rPr>
                <w:rFonts w:eastAsia="Times New Roman"/>
                <w:rtl/>
              </w:rPr>
              <w:t>תשתי</w:t>
            </w:r>
            <w:r>
              <w:rPr>
                <w:rFonts w:eastAsia="Times New Roman" w:hint="cs"/>
                <w:rtl/>
              </w:rPr>
              <w:t>ו</w:t>
            </w:r>
            <w:r w:rsidRPr="007F1475">
              <w:rPr>
                <w:rFonts w:eastAsia="Times New Roman"/>
                <w:rtl/>
              </w:rPr>
              <w:t>ת התקשורת</w:t>
            </w:r>
            <w:r w:rsidRPr="007F1475">
              <w:rPr>
                <w:rFonts w:eastAsia="Times New Roman" w:hint="cs"/>
                <w:rtl/>
              </w:rPr>
              <w:t xml:space="preserve"> של ה</w:t>
            </w:r>
            <w:r>
              <w:rPr>
                <w:rFonts w:eastAsia="Times New Roman" w:hint="cs"/>
                <w:rtl/>
              </w:rPr>
              <w:t>מציע לרבות יישום האמצעים הבאים:</w:t>
            </w:r>
          </w:p>
        </w:tc>
        <w:tc>
          <w:tcPr>
            <w:tcW w:w="1553" w:type="dxa"/>
            <w:vAlign w:val="center"/>
          </w:tcPr>
          <w:p w14:paraId="35666205" w14:textId="77777777" w:rsidR="00DC4516" w:rsidRPr="00765762" w:rsidRDefault="00000000" w:rsidP="00DC4516">
            <w:pPr>
              <w:keepLines/>
              <w:spacing w:before="120" w:line="360" w:lineRule="auto"/>
              <w:jc w:val="center"/>
              <w:rPr>
                <w:rFonts w:ascii="Times New Roman" w:eastAsia="Times New Roman" w:hAnsi="Times New Roman"/>
                <w:rtl/>
              </w:rPr>
            </w:pPr>
            <w:sdt>
              <w:sdtPr>
                <w:rPr>
                  <w:rFonts w:hint="cs"/>
                  <w:rtl/>
                </w:rPr>
                <w:id w:val="115795591"/>
                <w14:checkbox>
                  <w14:checked w14:val="0"/>
                  <w14:checkedState w14:val="2612" w14:font="MS Gothic"/>
                  <w14:uncheckedState w14:val="2610" w14:font="MS Gothic"/>
                </w14:checkbox>
              </w:sdtPr>
              <w:sdtContent>
                <w:r w:rsidR="007928F4" w:rsidRPr="00765762">
                  <w:rPr>
                    <w:rFonts w:ascii="Segoe UI Symbol" w:eastAsia="MS Gothic" w:hAnsi="Segoe UI Symbol" w:cs="Segoe UI Symbol" w:hint="cs"/>
                    <w:rtl/>
                  </w:rPr>
                  <w:t>☐</w:t>
                </w:r>
              </w:sdtContent>
            </w:sdt>
          </w:p>
        </w:tc>
      </w:tr>
      <w:tr w:rsidR="00E2406D" w14:paraId="68E4D8C9" w14:textId="77777777" w:rsidTr="00F4021B">
        <w:tc>
          <w:tcPr>
            <w:tcW w:w="1884" w:type="dxa"/>
          </w:tcPr>
          <w:p w14:paraId="12284CA2" w14:textId="77777777" w:rsidR="00E2406D" w:rsidRDefault="00E2406D"/>
        </w:tc>
        <w:tc>
          <w:tcPr>
            <w:tcW w:w="6654" w:type="dxa"/>
            <w:vAlign w:val="center"/>
          </w:tcPr>
          <w:p w14:paraId="2F10A2B1" w14:textId="77777777" w:rsidR="00DC4516" w:rsidRPr="00693FEF" w:rsidRDefault="007928F4" w:rsidP="00DC4516">
            <w:pPr>
              <w:spacing w:line="360" w:lineRule="auto"/>
              <w:jc w:val="both"/>
              <w:rPr>
                <w:rFonts w:eastAsia="Times New Roman"/>
                <w:rtl/>
              </w:rPr>
            </w:pPr>
            <w:r w:rsidRPr="00693FEF">
              <w:rPr>
                <w:rFonts w:eastAsia="Times New Roman" w:hint="cs"/>
                <w:rtl/>
              </w:rPr>
              <w:t>חומת אש (</w:t>
            </w:r>
            <w:r w:rsidRPr="00693FEF">
              <w:rPr>
                <w:rFonts w:eastAsia="Times New Roman"/>
              </w:rPr>
              <w:t>Firewall</w:t>
            </w:r>
            <w:r w:rsidRPr="00693FEF">
              <w:rPr>
                <w:rFonts w:eastAsia="Times New Roman" w:hint="cs"/>
                <w:rtl/>
              </w:rPr>
              <w:t>) ואמצעי גלישה מאובטחת להגנה בפני אתרים זדוניים ומתחזים (</w:t>
            </w:r>
            <w:proofErr w:type="spellStart"/>
            <w:r w:rsidRPr="00693FEF">
              <w:rPr>
                <w:rFonts w:eastAsia="Times New Roman" w:hint="cs"/>
                <w:rtl/>
              </w:rPr>
              <w:t>פישינג</w:t>
            </w:r>
            <w:proofErr w:type="spellEnd"/>
            <w:r w:rsidRPr="00693FEF">
              <w:rPr>
                <w:rFonts w:eastAsia="Times New Roman" w:hint="cs"/>
                <w:rtl/>
              </w:rPr>
              <w:t>)</w:t>
            </w:r>
            <w:r w:rsidRPr="00693FEF">
              <w:rPr>
                <w:rFonts w:eastAsia="Times New Roman"/>
                <w:rtl/>
              </w:rPr>
              <w:t xml:space="preserve"> בין </w:t>
            </w:r>
            <w:r w:rsidRPr="00693FEF">
              <w:rPr>
                <w:rFonts w:eastAsia="Times New Roman" w:hint="cs"/>
                <w:rtl/>
              </w:rPr>
              <w:t>מחשבי ומערכות</w:t>
            </w:r>
            <w:r w:rsidRPr="00693FEF">
              <w:rPr>
                <w:rFonts w:eastAsia="Times New Roman"/>
                <w:rtl/>
              </w:rPr>
              <w:t xml:space="preserve"> </w:t>
            </w:r>
            <w:r w:rsidRPr="00693FEF">
              <w:rPr>
                <w:rFonts w:eastAsia="Times New Roman" w:hint="cs"/>
                <w:rtl/>
              </w:rPr>
              <w:t>המציע</w:t>
            </w:r>
            <w:r w:rsidRPr="00693FEF">
              <w:rPr>
                <w:rFonts w:eastAsia="Times New Roman"/>
                <w:rtl/>
              </w:rPr>
              <w:t xml:space="preserve"> לרשת האינטרנט.</w:t>
            </w:r>
          </w:p>
        </w:tc>
        <w:tc>
          <w:tcPr>
            <w:tcW w:w="1553" w:type="dxa"/>
            <w:vAlign w:val="center"/>
          </w:tcPr>
          <w:p w14:paraId="2C3E30DA" w14:textId="77777777" w:rsidR="00DC4516" w:rsidRPr="00765762" w:rsidRDefault="00000000" w:rsidP="00DC4516">
            <w:pPr>
              <w:keepLines/>
              <w:spacing w:before="120" w:line="360" w:lineRule="auto"/>
              <w:jc w:val="center"/>
              <w:rPr>
                <w:rFonts w:ascii="Times New Roman" w:eastAsia="Times New Roman" w:hAnsi="Times New Roman"/>
                <w:rtl/>
              </w:rPr>
            </w:pPr>
            <w:sdt>
              <w:sdtPr>
                <w:rPr>
                  <w:rFonts w:hint="cs"/>
                  <w:rtl/>
                </w:rPr>
                <w:id w:val="895274969"/>
                <w14:checkbox>
                  <w14:checked w14:val="0"/>
                  <w14:checkedState w14:val="2612" w14:font="MS Gothic"/>
                  <w14:uncheckedState w14:val="2610" w14:font="MS Gothic"/>
                </w14:checkbox>
              </w:sdtPr>
              <w:sdtContent>
                <w:r w:rsidR="007928F4" w:rsidRPr="00765762">
                  <w:rPr>
                    <w:rFonts w:ascii="Segoe UI Symbol" w:eastAsia="MS Gothic" w:hAnsi="Segoe UI Symbol" w:cs="Segoe UI Symbol" w:hint="cs"/>
                    <w:rtl/>
                  </w:rPr>
                  <w:t>☐</w:t>
                </w:r>
              </w:sdtContent>
            </w:sdt>
          </w:p>
        </w:tc>
      </w:tr>
      <w:tr w:rsidR="00E2406D" w14:paraId="1C99CFF0" w14:textId="77777777" w:rsidTr="00F4021B">
        <w:tc>
          <w:tcPr>
            <w:tcW w:w="1884" w:type="dxa"/>
          </w:tcPr>
          <w:p w14:paraId="2E5D7CB3" w14:textId="77777777" w:rsidR="00E2406D" w:rsidRDefault="00E2406D"/>
        </w:tc>
        <w:tc>
          <w:tcPr>
            <w:tcW w:w="6654" w:type="dxa"/>
            <w:vAlign w:val="center"/>
          </w:tcPr>
          <w:p w14:paraId="5385A529" w14:textId="77777777" w:rsidR="00DC4516" w:rsidRPr="00693FEF" w:rsidRDefault="007928F4" w:rsidP="00DC4516">
            <w:pPr>
              <w:spacing w:line="360" w:lineRule="auto"/>
              <w:jc w:val="both"/>
              <w:rPr>
                <w:rFonts w:eastAsia="Times New Roman"/>
                <w:rtl/>
              </w:rPr>
            </w:pPr>
            <w:r w:rsidRPr="00693FEF">
              <w:rPr>
                <w:rFonts w:eastAsia="Times New Roman" w:hint="cs"/>
                <w:rtl/>
              </w:rPr>
              <w:t>א</w:t>
            </w:r>
            <w:r w:rsidRPr="00693FEF">
              <w:rPr>
                <w:rFonts w:eastAsia="Times New Roman"/>
                <w:rtl/>
              </w:rPr>
              <w:t>מצעי הגנה</w:t>
            </w:r>
            <w:r w:rsidRPr="00693FEF">
              <w:rPr>
                <w:rFonts w:eastAsia="Times New Roman" w:hint="cs"/>
                <w:rtl/>
              </w:rPr>
              <w:t xml:space="preserve"> מתקדמים</w:t>
            </w:r>
            <w:r w:rsidRPr="00693FEF">
              <w:rPr>
                <w:rFonts w:eastAsia="Times New Roman"/>
                <w:rtl/>
              </w:rPr>
              <w:t xml:space="preserve"> </w:t>
            </w:r>
            <w:r w:rsidRPr="00693FEF">
              <w:rPr>
                <w:rFonts w:eastAsia="Times New Roman" w:hint="cs"/>
                <w:rtl/>
              </w:rPr>
              <w:t>לנקודות קצה ב</w:t>
            </w:r>
            <w:r w:rsidRPr="00693FEF">
              <w:rPr>
                <w:rFonts w:eastAsia="Times New Roman"/>
                <w:rtl/>
              </w:rPr>
              <w:t xml:space="preserve">פני </w:t>
            </w:r>
            <w:r w:rsidRPr="00693FEF">
              <w:rPr>
                <w:rFonts w:eastAsia="Times New Roman" w:hint="cs"/>
                <w:rtl/>
              </w:rPr>
              <w:t xml:space="preserve">וירוסים, כופר, </w:t>
            </w:r>
            <w:r w:rsidRPr="00693FEF">
              <w:rPr>
                <w:rFonts w:eastAsia="Times New Roman"/>
                <w:rtl/>
              </w:rPr>
              <w:t xml:space="preserve">קוד </w:t>
            </w:r>
            <w:r w:rsidRPr="00693FEF">
              <w:rPr>
                <w:rFonts w:eastAsia="Times New Roman" w:hint="cs"/>
                <w:rtl/>
              </w:rPr>
              <w:t xml:space="preserve">זדוני ועוד, כגון: </w:t>
            </w:r>
            <w:r w:rsidRPr="00693FEF">
              <w:rPr>
                <w:rFonts w:eastAsia="Times New Roman"/>
              </w:rPr>
              <w:t>EDR/XDR</w:t>
            </w:r>
            <w:r w:rsidRPr="00693FEF">
              <w:rPr>
                <w:rFonts w:eastAsia="Times New Roman" w:hint="cs"/>
                <w:rtl/>
              </w:rPr>
              <w:t xml:space="preserve"> בכל תחנות העבודה, השרתים, והמחשבים הניידים בסביבת המציע.</w:t>
            </w:r>
          </w:p>
        </w:tc>
        <w:tc>
          <w:tcPr>
            <w:tcW w:w="1553" w:type="dxa"/>
            <w:vAlign w:val="center"/>
          </w:tcPr>
          <w:p w14:paraId="491DF055" w14:textId="77777777" w:rsidR="00DC4516" w:rsidRPr="00DC4516" w:rsidRDefault="00000000" w:rsidP="00DC4516">
            <w:pPr>
              <w:keepLines/>
              <w:spacing w:before="120" w:line="360" w:lineRule="auto"/>
              <w:jc w:val="center"/>
              <w:rPr>
                <w:rFonts w:ascii="Times New Roman" w:eastAsia="Times New Roman" w:hAnsi="Times New Roman"/>
                <w:rtl/>
              </w:rPr>
            </w:pPr>
            <w:sdt>
              <w:sdtPr>
                <w:rPr>
                  <w:rFonts w:hint="cs"/>
                  <w:rtl/>
                </w:rPr>
                <w:id w:val="1332105002"/>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7B1B0D4D" w14:textId="77777777" w:rsidTr="00F4021B">
        <w:tc>
          <w:tcPr>
            <w:tcW w:w="1884" w:type="dxa"/>
          </w:tcPr>
          <w:p w14:paraId="53CAE29C" w14:textId="77777777" w:rsidR="00E2406D" w:rsidRDefault="00E2406D"/>
        </w:tc>
        <w:tc>
          <w:tcPr>
            <w:tcW w:w="6654" w:type="dxa"/>
            <w:vAlign w:val="center"/>
          </w:tcPr>
          <w:p w14:paraId="29644BE5" w14:textId="77777777" w:rsidR="00DC4516" w:rsidRPr="00693FEF" w:rsidRDefault="007928F4" w:rsidP="00DC4516">
            <w:pPr>
              <w:spacing w:line="360" w:lineRule="auto"/>
              <w:jc w:val="both"/>
              <w:rPr>
                <w:rFonts w:eastAsia="Times New Roman"/>
                <w:rtl/>
              </w:rPr>
            </w:pPr>
            <w:r w:rsidRPr="00693FEF">
              <w:rPr>
                <w:rFonts w:eastAsia="Times New Roman" w:hint="eastAsia"/>
                <w:rtl/>
              </w:rPr>
              <w:t>מערכת</w:t>
            </w:r>
            <w:r w:rsidRPr="00693FEF">
              <w:rPr>
                <w:rFonts w:eastAsia="Times New Roman"/>
                <w:rtl/>
              </w:rPr>
              <w:t xml:space="preserve"> דואר אלקטרוני מאובטחת הכוללת הגנה מפני וירוסים </w:t>
            </w:r>
            <w:proofErr w:type="spellStart"/>
            <w:r w:rsidRPr="00693FEF">
              <w:rPr>
                <w:rFonts w:eastAsia="Times New Roman" w:hint="eastAsia"/>
                <w:rtl/>
              </w:rPr>
              <w:t>ופישינג</w:t>
            </w:r>
            <w:proofErr w:type="spellEnd"/>
            <w:r w:rsidRPr="00693FEF">
              <w:rPr>
                <w:rFonts w:eastAsia="Times New Roman"/>
                <w:rtl/>
              </w:rPr>
              <w:t>.</w:t>
            </w:r>
          </w:p>
        </w:tc>
        <w:tc>
          <w:tcPr>
            <w:tcW w:w="1553" w:type="dxa"/>
            <w:vAlign w:val="center"/>
          </w:tcPr>
          <w:p w14:paraId="07C06623" w14:textId="77777777" w:rsidR="00DC4516" w:rsidRPr="00DC4516" w:rsidRDefault="00000000" w:rsidP="00DC4516">
            <w:pPr>
              <w:keepLines/>
              <w:spacing w:before="120" w:line="360" w:lineRule="auto"/>
              <w:jc w:val="center"/>
              <w:rPr>
                <w:rFonts w:ascii="Times New Roman" w:eastAsia="Times New Roman" w:hAnsi="Times New Roman"/>
                <w:rtl/>
              </w:rPr>
            </w:pPr>
            <w:sdt>
              <w:sdtPr>
                <w:rPr>
                  <w:rFonts w:hint="cs"/>
                  <w:rtl/>
                </w:rPr>
                <w:id w:val="1678200547"/>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2B4CD12B" w14:textId="77777777" w:rsidTr="00F4021B">
        <w:tc>
          <w:tcPr>
            <w:tcW w:w="1884" w:type="dxa"/>
          </w:tcPr>
          <w:p w14:paraId="57DA32D7" w14:textId="77777777" w:rsidR="00E2406D" w:rsidRDefault="00E2406D"/>
        </w:tc>
        <w:tc>
          <w:tcPr>
            <w:tcW w:w="6654" w:type="dxa"/>
            <w:vAlign w:val="center"/>
          </w:tcPr>
          <w:p w14:paraId="68DD4349" w14:textId="77777777" w:rsidR="00A5205F" w:rsidRPr="00F47583" w:rsidRDefault="007928F4" w:rsidP="00F47583">
            <w:pPr>
              <w:spacing w:line="360" w:lineRule="auto"/>
              <w:contextualSpacing/>
              <w:jc w:val="both"/>
              <w:rPr>
                <w:rFonts w:eastAsia="Times New Roman"/>
                <w:rtl/>
              </w:rPr>
            </w:pPr>
            <w:r w:rsidRPr="00A5205F">
              <w:rPr>
                <w:rFonts w:eastAsia="Times New Roman"/>
                <w:rtl/>
              </w:rPr>
              <w:t xml:space="preserve">העלאת קבצים </w:t>
            </w:r>
            <w:r>
              <w:rPr>
                <w:rFonts w:eastAsia="Times New Roman" w:hint="cs"/>
                <w:rtl/>
              </w:rPr>
              <w:t xml:space="preserve">למערכות ותשתיות טכנולוגיות </w:t>
            </w:r>
            <w:r w:rsidR="00F47583">
              <w:rPr>
                <w:rFonts w:eastAsia="Times New Roman" w:hint="cs"/>
                <w:rtl/>
              </w:rPr>
              <w:t xml:space="preserve">של המציע </w:t>
            </w:r>
            <w:r w:rsidRPr="00A5205F">
              <w:rPr>
                <w:rFonts w:eastAsia="Times New Roman"/>
                <w:rtl/>
              </w:rPr>
              <w:t>תעבור</w:t>
            </w:r>
            <w:r w:rsidR="00F47583">
              <w:rPr>
                <w:rFonts w:eastAsia="Times New Roman" w:hint="cs"/>
                <w:rtl/>
              </w:rPr>
              <w:t xml:space="preserve"> תהליך</w:t>
            </w:r>
            <w:r w:rsidRPr="00A5205F">
              <w:rPr>
                <w:rFonts w:eastAsia="Times New Roman"/>
                <w:rtl/>
              </w:rPr>
              <w:t xml:space="preserve"> הלבנה ל</w:t>
            </w:r>
            <w:r w:rsidR="00F47583">
              <w:rPr>
                <w:rFonts w:eastAsia="Times New Roman" w:hint="cs"/>
                <w:rtl/>
              </w:rPr>
              <w:t xml:space="preserve">סריקת </w:t>
            </w:r>
            <w:r>
              <w:rPr>
                <w:rFonts w:eastAsia="Times New Roman"/>
                <w:rtl/>
              </w:rPr>
              <w:t xml:space="preserve">ווירוסים </w:t>
            </w:r>
            <w:proofErr w:type="spellStart"/>
            <w:r>
              <w:rPr>
                <w:rFonts w:eastAsia="Times New Roman"/>
                <w:rtl/>
              </w:rPr>
              <w:t>ונוזקות</w:t>
            </w:r>
            <w:proofErr w:type="spellEnd"/>
            <w:r>
              <w:rPr>
                <w:rFonts w:eastAsia="Times New Roman"/>
                <w:rtl/>
              </w:rPr>
              <w:t xml:space="preserve"> שונות</w:t>
            </w:r>
            <w:r>
              <w:rPr>
                <w:rFonts w:eastAsia="Times New Roman" w:hint="cs"/>
                <w:rtl/>
              </w:rPr>
              <w:t>.</w:t>
            </w:r>
          </w:p>
        </w:tc>
        <w:tc>
          <w:tcPr>
            <w:tcW w:w="1553" w:type="dxa"/>
            <w:vAlign w:val="center"/>
          </w:tcPr>
          <w:p w14:paraId="0B6B37EA" w14:textId="77777777" w:rsidR="00A5205F" w:rsidRPr="00A5205F" w:rsidRDefault="00000000" w:rsidP="00DC4516">
            <w:pPr>
              <w:keepLines/>
              <w:spacing w:before="120" w:line="360" w:lineRule="auto"/>
              <w:jc w:val="center"/>
              <w:rPr>
                <w:rFonts w:ascii="Times New Roman" w:eastAsia="Times New Roman" w:hAnsi="Times New Roman"/>
                <w:rtl/>
              </w:rPr>
            </w:pPr>
            <w:sdt>
              <w:sdtPr>
                <w:rPr>
                  <w:rFonts w:hint="cs"/>
                  <w:rtl/>
                </w:rPr>
                <w:id w:val="1506588027"/>
                <w14:checkbox>
                  <w14:checked w14:val="0"/>
                  <w14:checkedState w14:val="2612" w14:font="MS Gothic"/>
                  <w14:uncheckedState w14:val="2610" w14:font="MS Gothic"/>
                </w14:checkbox>
              </w:sdtPr>
              <w:sdtContent>
                <w:r w:rsidR="00F47583" w:rsidRPr="00DC4516">
                  <w:rPr>
                    <w:rFonts w:ascii="Segoe UI Symbol" w:eastAsia="MS Gothic" w:hAnsi="Segoe UI Symbol" w:cs="Segoe UI Symbol" w:hint="cs"/>
                    <w:rtl/>
                  </w:rPr>
                  <w:t>☐</w:t>
                </w:r>
              </w:sdtContent>
            </w:sdt>
          </w:p>
        </w:tc>
      </w:tr>
      <w:tr w:rsidR="00E2406D" w14:paraId="44CE1204" w14:textId="77777777" w:rsidTr="00F4021B">
        <w:tc>
          <w:tcPr>
            <w:tcW w:w="1884" w:type="dxa"/>
          </w:tcPr>
          <w:p w14:paraId="3D012B33" w14:textId="77777777" w:rsidR="00E2406D" w:rsidRDefault="00E2406D"/>
        </w:tc>
        <w:tc>
          <w:tcPr>
            <w:tcW w:w="6654" w:type="dxa"/>
            <w:vAlign w:val="center"/>
          </w:tcPr>
          <w:p w14:paraId="70E30F6D" w14:textId="77777777" w:rsidR="00173675" w:rsidRPr="00173675" w:rsidRDefault="007928F4" w:rsidP="00F47583">
            <w:pPr>
              <w:spacing w:line="360" w:lineRule="auto"/>
              <w:jc w:val="both"/>
              <w:rPr>
                <w:rFonts w:eastAsia="Times New Roman"/>
                <w:rtl/>
              </w:rPr>
            </w:pPr>
            <w:r w:rsidRPr="00173675">
              <w:rPr>
                <w:rFonts w:eastAsia="Times New Roman"/>
                <w:rtl/>
              </w:rPr>
              <w:t xml:space="preserve">כל אמצעי אבטחת המידע </w:t>
            </w:r>
            <w:r>
              <w:rPr>
                <w:rFonts w:eastAsia="Times New Roman" w:hint="cs"/>
                <w:rtl/>
              </w:rPr>
              <w:t xml:space="preserve">בסביבת המציע </w:t>
            </w:r>
            <w:r w:rsidRPr="00173675">
              <w:rPr>
                <w:rFonts w:eastAsia="Times New Roman"/>
                <w:rtl/>
              </w:rPr>
              <w:t xml:space="preserve">יעברו </w:t>
            </w:r>
            <w:proofErr w:type="spellStart"/>
            <w:r w:rsidRPr="00173675">
              <w:rPr>
                <w:rFonts w:eastAsia="Times New Roman"/>
                <w:rtl/>
              </w:rPr>
              <w:t>הקשחות</w:t>
            </w:r>
            <w:proofErr w:type="spellEnd"/>
            <w:r w:rsidRPr="00173675">
              <w:rPr>
                <w:rFonts w:eastAsia="Times New Roman"/>
                <w:rtl/>
              </w:rPr>
              <w:t xml:space="preserve"> לפי המלצות </w:t>
            </w:r>
            <w:r w:rsidR="00F47583">
              <w:rPr>
                <w:rFonts w:eastAsia="Times New Roman" w:hint="cs"/>
                <w:rtl/>
              </w:rPr>
              <w:t xml:space="preserve"> </w:t>
            </w:r>
            <w:r w:rsidRPr="00173675">
              <w:rPr>
                <w:rFonts w:eastAsia="Times New Roman"/>
                <w:rtl/>
              </w:rPr>
              <w:t>היצרן</w:t>
            </w:r>
            <w:r w:rsidR="00F47583">
              <w:rPr>
                <w:rFonts w:eastAsia="Times New Roman" w:hint="cs"/>
                <w:rtl/>
              </w:rPr>
              <w:t>(</w:t>
            </w:r>
            <w:r w:rsidR="00F47583">
              <w:rPr>
                <w:rFonts w:eastAsia="Times New Roman" w:hint="cs"/>
              </w:rPr>
              <w:t>B</w:t>
            </w:r>
            <w:r w:rsidR="00F47583">
              <w:rPr>
                <w:rFonts w:eastAsia="Times New Roman"/>
              </w:rPr>
              <w:t>est Practice</w:t>
            </w:r>
            <w:r w:rsidR="00F47583">
              <w:rPr>
                <w:rFonts w:eastAsia="Times New Roman" w:hint="cs"/>
                <w:rtl/>
              </w:rPr>
              <w:t>)</w:t>
            </w:r>
            <w:r w:rsidRPr="00173675">
              <w:rPr>
                <w:rFonts w:eastAsia="Times New Roman"/>
                <w:rtl/>
              </w:rPr>
              <w:t>.</w:t>
            </w:r>
          </w:p>
        </w:tc>
        <w:tc>
          <w:tcPr>
            <w:tcW w:w="1553" w:type="dxa"/>
            <w:vAlign w:val="center"/>
          </w:tcPr>
          <w:p w14:paraId="51D3C8E0" w14:textId="77777777" w:rsidR="00173675" w:rsidRPr="00DC4516" w:rsidRDefault="00000000" w:rsidP="00173675">
            <w:pPr>
              <w:keepLines/>
              <w:spacing w:before="120" w:line="360" w:lineRule="auto"/>
              <w:jc w:val="center"/>
              <w:rPr>
                <w:rFonts w:ascii="Times New Roman" w:eastAsia="Times New Roman" w:hAnsi="Times New Roman"/>
                <w:rtl/>
              </w:rPr>
            </w:pPr>
            <w:sdt>
              <w:sdtPr>
                <w:rPr>
                  <w:rFonts w:hint="cs"/>
                  <w:rtl/>
                </w:rPr>
                <w:id w:val="766972113"/>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769FA9B1" w14:textId="77777777" w:rsidTr="00F4021B">
        <w:tc>
          <w:tcPr>
            <w:tcW w:w="1884" w:type="dxa"/>
          </w:tcPr>
          <w:p w14:paraId="3095F8B9" w14:textId="77777777" w:rsidR="00E2406D" w:rsidRDefault="00E2406D"/>
        </w:tc>
        <w:tc>
          <w:tcPr>
            <w:tcW w:w="6654" w:type="dxa"/>
            <w:vAlign w:val="center"/>
          </w:tcPr>
          <w:p w14:paraId="04739FD0" w14:textId="77777777" w:rsidR="00173675" w:rsidRPr="00693FEF" w:rsidRDefault="007928F4" w:rsidP="00173675">
            <w:pPr>
              <w:spacing w:line="360" w:lineRule="auto"/>
              <w:jc w:val="both"/>
              <w:rPr>
                <w:rFonts w:eastAsia="Times New Roman"/>
                <w:rtl/>
              </w:rPr>
            </w:pPr>
            <w:r w:rsidRPr="00693FEF">
              <w:rPr>
                <w:rFonts w:eastAsia="Times New Roman" w:hint="cs"/>
                <w:rtl/>
              </w:rPr>
              <w:t>עדכוני טלאי תוכנה ואבטחה תדירים לתוכנות, מערכות הפעלה והאפליקציות בסביבת המציע.</w:t>
            </w:r>
          </w:p>
        </w:tc>
        <w:tc>
          <w:tcPr>
            <w:tcW w:w="1553" w:type="dxa"/>
            <w:vAlign w:val="center"/>
          </w:tcPr>
          <w:p w14:paraId="62C6906E" w14:textId="77777777" w:rsidR="00173675" w:rsidRPr="00DC4516" w:rsidRDefault="00000000" w:rsidP="00173675">
            <w:pPr>
              <w:keepLines/>
              <w:spacing w:before="120" w:line="360" w:lineRule="auto"/>
              <w:jc w:val="center"/>
              <w:rPr>
                <w:rFonts w:ascii="Times New Roman" w:eastAsia="Times New Roman" w:hAnsi="Times New Roman"/>
                <w:rtl/>
              </w:rPr>
            </w:pPr>
            <w:sdt>
              <w:sdtPr>
                <w:rPr>
                  <w:rFonts w:hint="cs"/>
                  <w:rtl/>
                </w:rPr>
                <w:id w:val="1749624455"/>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41B8B92E" w14:textId="77777777" w:rsidTr="00F4021B">
        <w:tc>
          <w:tcPr>
            <w:tcW w:w="1884" w:type="dxa"/>
          </w:tcPr>
          <w:p w14:paraId="663DF46B" w14:textId="77777777" w:rsidR="00E2406D" w:rsidRDefault="00E2406D"/>
        </w:tc>
        <w:tc>
          <w:tcPr>
            <w:tcW w:w="6654" w:type="dxa"/>
            <w:vAlign w:val="center"/>
          </w:tcPr>
          <w:p w14:paraId="71D6964B" w14:textId="77777777" w:rsidR="00173675" w:rsidRPr="00693FEF" w:rsidRDefault="007928F4" w:rsidP="00173675">
            <w:pPr>
              <w:spacing w:line="360" w:lineRule="auto"/>
              <w:jc w:val="both"/>
              <w:rPr>
                <w:rFonts w:eastAsia="Times New Roman"/>
                <w:rtl/>
              </w:rPr>
            </w:pPr>
            <w:r w:rsidRPr="00693FEF">
              <w:rPr>
                <w:rFonts w:eastAsia="Times New Roman" w:hint="cs"/>
                <w:rtl/>
              </w:rPr>
              <w:t xml:space="preserve">הזדהות חזקה למחשבים ולשרתים </w:t>
            </w:r>
            <w:r w:rsidR="00AE6CB7">
              <w:rPr>
                <w:rFonts w:eastAsia="Times New Roman" w:hint="cs"/>
                <w:rtl/>
              </w:rPr>
              <w:t xml:space="preserve">של </w:t>
            </w:r>
            <w:r w:rsidRPr="00693FEF">
              <w:rPr>
                <w:rFonts w:eastAsia="Times New Roman" w:hint="cs"/>
                <w:rtl/>
              </w:rPr>
              <w:t xml:space="preserve">המציע </w:t>
            </w:r>
            <w:r w:rsidR="00AE6CB7">
              <w:rPr>
                <w:rFonts w:eastAsia="Times New Roman" w:hint="cs"/>
                <w:rtl/>
              </w:rPr>
              <w:t xml:space="preserve">תתבצע </w:t>
            </w:r>
            <w:r w:rsidRPr="00693FEF">
              <w:rPr>
                <w:rFonts w:eastAsia="Times New Roman" w:hint="cs"/>
                <w:rtl/>
              </w:rPr>
              <w:t>באמצעות סיסמאות מורכבות (לפחות 10 תווים) ו/או מנגנון הזדהות חזק אחר כגון אימות רב-</w:t>
            </w:r>
            <w:r>
              <w:rPr>
                <w:rFonts w:eastAsia="Times New Roman" w:hint="cs"/>
                <w:rtl/>
              </w:rPr>
              <w:t>גורמי</w:t>
            </w:r>
            <w:r w:rsidRPr="00693FEF">
              <w:rPr>
                <w:rFonts w:eastAsia="Times New Roman" w:hint="cs"/>
                <w:rtl/>
              </w:rPr>
              <w:t xml:space="preserve"> </w:t>
            </w:r>
            <w:r w:rsidRPr="00693FEF">
              <w:rPr>
                <w:rFonts w:eastAsia="Times New Roman" w:hint="cs"/>
              </w:rPr>
              <w:t>MFA</w:t>
            </w:r>
            <w:r w:rsidRPr="00693FEF">
              <w:rPr>
                <w:rFonts w:eastAsia="Times New Roman"/>
              </w:rPr>
              <w:t>)</w:t>
            </w:r>
            <w:r w:rsidRPr="00693FEF">
              <w:rPr>
                <w:rFonts w:eastAsia="Times New Roman" w:hint="cs"/>
                <w:rtl/>
              </w:rPr>
              <w:t xml:space="preserve">), הזדהות ביומטרית וכדומה. </w:t>
            </w:r>
          </w:p>
        </w:tc>
        <w:tc>
          <w:tcPr>
            <w:tcW w:w="1553" w:type="dxa"/>
            <w:vAlign w:val="center"/>
          </w:tcPr>
          <w:p w14:paraId="5050AAE3" w14:textId="77777777" w:rsidR="00173675" w:rsidRPr="00DC4516" w:rsidRDefault="00000000" w:rsidP="00173675">
            <w:pPr>
              <w:keepLines/>
              <w:spacing w:before="120" w:line="360" w:lineRule="auto"/>
              <w:jc w:val="center"/>
              <w:rPr>
                <w:rFonts w:ascii="Times New Roman" w:eastAsia="Times New Roman" w:hAnsi="Times New Roman"/>
                <w:rtl/>
              </w:rPr>
            </w:pPr>
            <w:sdt>
              <w:sdtPr>
                <w:rPr>
                  <w:rFonts w:hint="cs"/>
                  <w:rtl/>
                </w:rPr>
                <w:id w:val="1302796047"/>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29E5DEE3" w14:textId="77777777" w:rsidTr="00F4021B">
        <w:tc>
          <w:tcPr>
            <w:tcW w:w="1884" w:type="dxa"/>
          </w:tcPr>
          <w:p w14:paraId="66A4F712" w14:textId="77777777" w:rsidR="00E2406D" w:rsidRDefault="00E2406D"/>
        </w:tc>
        <w:tc>
          <w:tcPr>
            <w:tcW w:w="6654" w:type="dxa"/>
            <w:vAlign w:val="center"/>
          </w:tcPr>
          <w:p w14:paraId="61A753D0" w14:textId="77777777" w:rsidR="00173675" w:rsidRPr="00693FEF" w:rsidRDefault="007928F4" w:rsidP="00173675">
            <w:pPr>
              <w:spacing w:line="360" w:lineRule="auto"/>
              <w:jc w:val="both"/>
              <w:rPr>
                <w:rFonts w:eastAsia="Times New Roman"/>
                <w:rtl/>
              </w:rPr>
            </w:pPr>
            <w:r>
              <w:rPr>
                <w:rFonts w:eastAsia="Times New Roman" w:hint="cs"/>
                <w:rtl/>
              </w:rPr>
              <w:t xml:space="preserve">על המציע </w:t>
            </w:r>
            <w:proofErr w:type="spellStart"/>
            <w:r>
              <w:rPr>
                <w:rFonts w:eastAsia="Times New Roman" w:hint="cs"/>
                <w:rtl/>
              </w:rPr>
              <w:t>לנטר</w:t>
            </w:r>
            <w:proofErr w:type="spellEnd"/>
            <w:r>
              <w:rPr>
                <w:rFonts w:eastAsia="Times New Roman" w:hint="cs"/>
                <w:rtl/>
              </w:rPr>
              <w:t xml:space="preserve"> את מערכותיו בהיבט</w:t>
            </w:r>
            <w:r w:rsidR="00F47F71">
              <w:rPr>
                <w:rFonts w:eastAsia="Times New Roman" w:hint="cs"/>
                <w:rtl/>
              </w:rPr>
              <w:t>י</w:t>
            </w:r>
            <w:r>
              <w:rPr>
                <w:rFonts w:eastAsia="Times New Roman" w:hint="cs"/>
                <w:rtl/>
              </w:rPr>
              <w:t xml:space="preserve"> סייבר על ידי מערך ניטור </w:t>
            </w:r>
            <w:r>
              <w:rPr>
                <w:rFonts w:eastAsia="Times New Roman" w:hint="cs"/>
              </w:rPr>
              <w:t>SOC</w:t>
            </w:r>
            <w:r>
              <w:rPr>
                <w:rFonts w:eastAsia="Times New Roman" w:hint="cs"/>
                <w:rtl/>
              </w:rPr>
              <w:t xml:space="preserve"> (</w:t>
            </w:r>
            <w:r>
              <w:rPr>
                <w:rFonts w:eastAsia="Times New Roman" w:hint="cs"/>
              </w:rPr>
              <w:t>S</w:t>
            </w:r>
            <w:r>
              <w:rPr>
                <w:rFonts w:eastAsia="Times New Roman"/>
              </w:rPr>
              <w:t>ecurity Operation Center</w:t>
            </w:r>
            <w:r>
              <w:rPr>
                <w:rFonts w:eastAsia="Times New Roman" w:hint="cs"/>
                <w:rtl/>
              </w:rPr>
              <w:t xml:space="preserve">) 24/7 (24 שעות ביממה, 365 ימים בשנה). </w:t>
            </w:r>
          </w:p>
        </w:tc>
        <w:tc>
          <w:tcPr>
            <w:tcW w:w="1553" w:type="dxa"/>
            <w:vAlign w:val="center"/>
          </w:tcPr>
          <w:p w14:paraId="6B475071" w14:textId="77777777" w:rsidR="00173675" w:rsidRPr="00DC4516" w:rsidRDefault="00000000" w:rsidP="00173675">
            <w:pPr>
              <w:keepLines/>
              <w:spacing w:before="120" w:line="360" w:lineRule="auto"/>
              <w:jc w:val="center"/>
              <w:rPr>
                <w:rFonts w:ascii="Times New Roman" w:eastAsia="Times New Roman" w:hAnsi="Times New Roman"/>
              </w:rPr>
            </w:pPr>
            <w:sdt>
              <w:sdtPr>
                <w:rPr>
                  <w:rFonts w:hint="cs"/>
                  <w:rtl/>
                </w:rPr>
                <w:id w:val="2037019349"/>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53537A4D" w14:textId="77777777" w:rsidTr="00F4021B">
        <w:tc>
          <w:tcPr>
            <w:tcW w:w="1884" w:type="dxa"/>
          </w:tcPr>
          <w:p w14:paraId="72A46A3A" w14:textId="77777777" w:rsidR="00E2406D" w:rsidRDefault="00E2406D"/>
        </w:tc>
        <w:tc>
          <w:tcPr>
            <w:tcW w:w="6654" w:type="dxa"/>
            <w:vAlign w:val="center"/>
          </w:tcPr>
          <w:p w14:paraId="288C2304" w14:textId="77777777" w:rsidR="00173675" w:rsidRPr="00DA3906" w:rsidRDefault="007928F4" w:rsidP="00173675">
            <w:pPr>
              <w:spacing w:line="360" w:lineRule="auto"/>
              <w:jc w:val="both"/>
              <w:rPr>
                <w:rFonts w:eastAsia="Times New Roman"/>
                <w:rtl/>
                <w:lang w:eastAsia="he-IL"/>
              </w:rPr>
            </w:pPr>
            <w:r w:rsidRPr="00DA3906">
              <w:rPr>
                <w:rFonts w:hint="cs"/>
                <w:rtl/>
              </w:rPr>
              <w:t xml:space="preserve">על </w:t>
            </w:r>
            <w:r w:rsidRPr="00DA3906">
              <w:rPr>
                <w:rtl/>
              </w:rPr>
              <w:t>כל מחשב נייד</w:t>
            </w:r>
            <w:r w:rsidRPr="00DA3906">
              <w:rPr>
                <w:rFonts w:hint="cs"/>
                <w:rtl/>
              </w:rPr>
              <w:t xml:space="preserve"> של המציע </w:t>
            </w:r>
            <w:r w:rsidRPr="00DA3906">
              <w:rPr>
                <w:rtl/>
              </w:rPr>
              <w:t xml:space="preserve">המחזיק </w:t>
            </w:r>
            <w:r w:rsidRPr="00DA3906">
              <w:rPr>
                <w:rFonts w:hint="cs"/>
                <w:rtl/>
              </w:rPr>
              <w:t>מידע</w:t>
            </w:r>
            <w:r w:rsidRPr="00DA3906">
              <w:rPr>
                <w:rtl/>
              </w:rPr>
              <w:t xml:space="preserve"> </w:t>
            </w:r>
            <w:r w:rsidRPr="00DA3906">
              <w:rPr>
                <w:rFonts w:hint="cs"/>
                <w:rtl/>
              </w:rPr>
              <w:t>ב</w:t>
            </w:r>
            <w:r w:rsidRPr="00DA3906">
              <w:rPr>
                <w:rtl/>
              </w:rPr>
              <w:t>נ</w:t>
            </w:r>
            <w:r w:rsidRPr="00DA3906">
              <w:rPr>
                <w:rFonts w:hint="cs"/>
                <w:rtl/>
              </w:rPr>
              <w:t>ו</w:t>
            </w:r>
            <w:r w:rsidRPr="00DA3906">
              <w:rPr>
                <w:rtl/>
              </w:rPr>
              <w:t xml:space="preserve">שא </w:t>
            </w:r>
            <w:r w:rsidRPr="00DA3906">
              <w:rPr>
                <w:rFonts w:hint="cs"/>
                <w:rtl/>
              </w:rPr>
              <w:t>ה</w:t>
            </w:r>
            <w:r w:rsidRPr="00DA3906">
              <w:rPr>
                <w:rtl/>
              </w:rPr>
              <w:t>מכרז להיות מוגן על</w:t>
            </w:r>
            <w:r w:rsidRPr="00DA3906">
              <w:rPr>
                <w:rFonts w:hint="cs"/>
                <w:rtl/>
              </w:rPr>
              <w:t xml:space="preserve"> </w:t>
            </w:r>
            <w:r w:rsidRPr="00DA3906">
              <w:rPr>
                <w:rtl/>
              </w:rPr>
              <w:t>ידי מערכת הצפנת דיסק (</w:t>
            </w:r>
            <w:r w:rsidRPr="00DA3906">
              <w:rPr>
                <w:rFonts w:hint="cs"/>
              </w:rPr>
              <w:t>F</w:t>
            </w:r>
            <w:r w:rsidRPr="00DA3906">
              <w:t>ull Disk Encryption</w:t>
            </w:r>
            <w:r w:rsidRPr="00DA3906">
              <w:rPr>
                <w:rtl/>
              </w:rPr>
              <w:t>).</w:t>
            </w:r>
          </w:p>
        </w:tc>
        <w:tc>
          <w:tcPr>
            <w:tcW w:w="1553" w:type="dxa"/>
            <w:vAlign w:val="center"/>
          </w:tcPr>
          <w:p w14:paraId="23281251" w14:textId="77777777" w:rsidR="00173675" w:rsidRPr="00DC4516" w:rsidRDefault="00000000" w:rsidP="00173675">
            <w:pPr>
              <w:keepLines/>
              <w:spacing w:before="120" w:line="360" w:lineRule="auto"/>
              <w:jc w:val="center"/>
              <w:rPr>
                <w:rFonts w:ascii="Times New Roman" w:eastAsia="Times New Roman" w:hAnsi="Times New Roman"/>
              </w:rPr>
            </w:pPr>
            <w:sdt>
              <w:sdtPr>
                <w:rPr>
                  <w:rFonts w:hint="cs"/>
                  <w:rtl/>
                </w:rPr>
                <w:id w:val="1943380593"/>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32C08E61" w14:textId="77777777" w:rsidTr="00F4021B">
        <w:tc>
          <w:tcPr>
            <w:tcW w:w="1884" w:type="dxa"/>
          </w:tcPr>
          <w:p w14:paraId="4487C3C0" w14:textId="77777777" w:rsidR="00E2406D" w:rsidRDefault="00E2406D"/>
        </w:tc>
        <w:tc>
          <w:tcPr>
            <w:tcW w:w="6654" w:type="dxa"/>
            <w:vAlign w:val="center"/>
          </w:tcPr>
          <w:p w14:paraId="276D662E" w14:textId="77777777" w:rsidR="00173675" w:rsidRPr="00693FEF" w:rsidRDefault="007928F4" w:rsidP="00173675">
            <w:pPr>
              <w:spacing w:line="360" w:lineRule="auto"/>
              <w:jc w:val="both"/>
              <w:rPr>
                <w:rFonts w:eastAsia="Times New Roman"/>
                <w:rtl/>
                <w:lang w:eastAsia="he-IL"/>
              </w:rPr>
            </w:pPr>
            <w:r w:rsidRPr="00693FEF">
              <w:rPr>
                <w:rFonts w:eastAsia="Times New Roman" w:hint="cs"/>
                <w:rtl/>
                <w:lang w:eastAsia="he-IL"/>
              </w:rPr>
              <w:t>אין להשאיר התקנים ניידים כגון מחשב נייד, כונן חיצוני וכו' האוגרים מידע רגיש ו/או חסוי, ללא השגחה. כמו כן, לאחר שעות העבודה יש לוודא אחסונם במקום נעול.</w:t>
            </w:r>
          </w:p>
        </w:tc>
        <w:tc>
          <w:tcPr>
            <w:tcW w:w="1553" w:type="dxa"/>
            <w:vAlign w:val="center"/>
          </w:tcPr>
          <w:p w14:paraId="2AF5CCDA" w14:textId="77777777" w:rsidR="00173675" w:rsidRPr="00DC4516" w:rsidRDefault="00000000" w:rsidP="00173675">
            <w:pPr>
              <w:keepLines/>
              <w:spacing w:before="120" w:line="360" w:lineRule="auto"/>
              <w:jc w:val="center"/>
              <w:rPr>
                <w:rFonts w:ascii="Times New Roman" w:eastAsia="Times New Roman" w:hAnsi="Times New Roman"/>
                <w:rtl/>
              </w:rPr>
            </w:pPr>
            <w:sdt>
              <w:sdtPr>
                <w:rPr>
                  <w:rFonts w:hint="cs"/>
                  <w:rtl/>
                </w:rPr>
                <w:id w:val="697963746"/>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1B90EB3E" w14:textId="77777777" w:rsidTr="00F4021B">
        <w:tc>
          <w:tcPr>
            <w:tcW w:w="1884" w:type="dxa"/>
          </w:tcPr>
          <w:p w14:paraId="2022E825" w14:textId="77777777" w:rsidR="00E2406D" w:rsidRDefault="00E2406D"/>
        </w:tc>
        <w:tc>
          <w:tcPr>
            <w:tcW w:w="6654" w:type="dxa"/>
            <w:vAlign w:val="center"/>
          </w:tcPr>
          <w:p w14:paraId="7630A32A" w14:textId="77777777" w:rsidR="00173675" w:rsidRPr="00BF48CF" w:rsidRDefault="007928F4" w:rsidP="00173675">
            <w:pPr>
              <w:spacing w:line="360" w:lineRule="auto"/>
              <w:jc w:val="both"/>
              <w:rPr>
                <w:rFonts w:eastAsia="Times New Roman"/>
                <w:rtl/>
                <w:lang w:eastAsia="he-IL"/>
              </w:rPr>
            </w:pPr>
            <w:r w:rsidRPr="00BF48CF">
              <w:rPr>
                <w:rFonts w:eastAsia="Times New Roman"/>
                <w:rtl/>
                <w:lang w:eastAsia="he-IL"/>
              </w:rPr>
              <w:t xml:space="preserve">המציע </w:t>
            </w:r>
            <w:r w:rsidRPr="00BF48CF">
              <w:rPr>
                <w:rFonts w:eastAsia="Times New Roman" w:hint="cs"/>
                <w:rtl/>
                <w:lang w:eastAsia="he-IL"/>
              </w:rPr>
              <w:t>נדרש</w:t>
            </w:r>
            <w:r w:rsidRPr="00BF48CF">
              <w:rPr>
                <w:rFonts w:eastAsia="Times New Roman"/>
                <w:rtl/>
                <w:lang w:eastAsia="he-IL"/>
              </w:rPr>
              <w:t xml:space="preserve"> </w:t>
            </w:r>
            <w:r w:rsidRPr="00BF48CF">
              <w:rPr>
                <w:rFonts w:eastAsia="Times New Roman" w:hint="cs"/>
                <w:rtl/>
                <w:lang w:eastAsia="he-IL"/>
              </w:rPr>
              <w:t>ל</w:t>
            </w:r>
            <w:r w:rsidRPr="00BF48CF">
              <w:rPr>
                <w:rFonts w:eastAsia="Times New Roman"/>
                <w:rtl/>
                <w:lang w:eastAsia="he-IL"/>
              </w:rPr>
              <w:t xml:space="preserve">בצע בדיקות חוסן </w:t>
            </w:r>
            <w:r w:rsidRPr="00BF48CF">
              <w:rPr>
                <w:rFonts w:eastAsia="Times New Roman" w:hint="cs"/>
                <w:rtl/>
                <w:lang w:eastAsia="he-IL"/>
              </w:rPr>
              <w:t xml:space="preserve">תקופתיות </w:t>
            </w:r>
            <w:r w:rsidRPr="00BF48CF">
              <w:rPr>
                <w:rFonts w:eastAsia="Times New Roman"/>
                <w:rtl/>
                <w:lang w:eastAsia="he-IL"/>
              </w:rPr>
              <w:t>באופן עצמאי</w:t>
            </w:r>
            <w:r w:rsidRPr="00BF48CF">
              <w:rPr>
                <w:rFonts w:eastAsia="Times New Roman" w:hint="cs"/>
                <w:rtl/>
                <w:lang w:eastAsia="he-IL"/>
              </w:rPr>
              <w:t xml:space="preserve"> או </w:t>
            </w:r>
            <w:r w:rsidRPr="00BF48CF">
              <w:rPr>
                <w:rFonts w:eastAsia="Times New Roman"/>
                <w:rtl/>
                <w:lang w:eastAsia="he-IL"/>
              </w:rPr>
              <w:t xml:space="preserve">על ידי מומחה חיצוני </w:t>
            </w:r>
            <w:r w:rsidRPr="00BF48CF">
              <w:rPr>
                <w:rFonts w:eastAsia="Times New Roman" w:hint="cs"/>
                <w:rtl/>
                <w:lang w:eastAsia="he-IL"/>
              </w:rPr>
              <w:t>לתשתיות וליישומים הטכנולוגיים הקיימים בסביבת המציע.</w:t>
            </w:r>
          </w:p>
        </w:tc>
        <w:tc>
          <w:tcPr>
            <w:tcW w:w="1553" w:type="dxa"/>
            <w:vAlign w:val="center"/>
          </w:tcPr>
          <w:p w14:paraId="42F0664A" w14:textId="77777777" w:rsidR="00173675" w:rsidRPr="00DC4516" w:rsidRDefault="00000000" w:rsidP="00173675">
            <w:pPr>
              <w:keepLines/>
              <w:spacing w:before="120" w:line="360" w:lineRule="auto"/>
              <w:jc w:val="center"/>
              <w:rPr>
                <w:rFonts w:ascii="Times New Roman" w:eastAsia="Times New Roman" w:hAnsi="Times New Roman"/>
              </w:rPr>
            </w:pPr>
            <w:sdt>
              <w:sdtPr>
                <w:rPr>
                  <w:rFonts w:hint="cs"/>
                  <w:rtl/>
                </w:rPr>
                <w:id w:val="1386116251"/>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4875F6CB" w14:textId="77777777" w:rsidTr="00F4021B">
        <w:tc>
          <w:tcPr>
            <w:tcW w:w="1884" w:type="dxa"/>
          </w:tcPr>
          <w:p w14:paraId="219D7281" w14:textId="77777777" w:rsidR="00E2406D" w:rsidRDefault="00E2406D"/>
        </w:tc>
        <w:tc>
          <w:tcPr>
            <w:tcW w:w="6654" w:type="dxa"/>
            <w:vAlign w:val="center"/>
          </w:tcPr>
          <w:p w14:paraId="303E958E" w14:textId="77777777" w:rsidR="00173675" w:rsidRPr="00BF48CF" w:rsidRDefault="007928F4" w:rsidP="00173675">
            <w:pPr>
              <w:spacing w:line="360" w:lineRule="auto"/>
              <w:jc w:val="both"/>
              <w:rPr>
                <w:rFonts w:eastAsia="Times New Roman"/>
                <w:rtl/>
                <w:lang w:eastAsia="he-IL"/>
              </w:rPr>
            </w:pPr>
            <w:r w:rsidRPr="00BF48CF">
              <w:rPr>
                <w:rFonts w:eastAsia="Times New Roman"/>
                <w:rtl/>
                <w:lang w:eastAsia="he-IL"/>
              </w:rPr>
              <w:t xml:space="preserve">המציע </w:t>
            </w:r>
            <w:r w:rsidRPr="00BF48CF">
              <w:rPr>
                <w:rFonts w:eastAsia="Times New Roman" w:hint="cs"/>
                <w:rtl/>
                <w:lang w:eastAsia="he-IL"/>
              </w:rPr>
              <w:t>נדרש</w:t>
            </w:r>
            <w:r w:rsidRPr="00BF48CF">
              <w:rPr>
                <w:rFonts w:eastAsia="Times New Roman"/>
                <w:rtl/>
                <w:lang w:eastAsia="he-IL"/>
              </w:rPr>
              <w:t xml:space="preserve"> </w:t>
            </w:r>
            <w:r w:rsidRPr="00BF48CF">
              <w:rPr>
                <w:rFonts w:eastAsia="Times New Roman" w:hint="cs"/>
                <w:rtl/>
                <w:lang w:eastAsia="he-IL"/>
              </w:rPr>
              <w:t>לבצ</w:t>
            </w:r>
            <w:r w:rsidRPr="00BF48CF">
              <w:rPr>
                <w:rFonts w:eastAsia="Times New Roman"/>
                <w:rtl/>
                <w:lang w:eastAsia="he-IL"/>
              </w:rPr>
              <w:t xml:space="preserve">ע סקרי אבטחת מידע </w:t>
            </w:r>
            <w:r w:rsidRPr="00BF48CF">
              <w:rPr>
                <w:rFonts w:eastAsia="Times New Roman" w:hint="cs"/>
                <w:rtl/>
                <w:lang w:eastAsia="he-IL"/>
              </w:rPr>
              <w:t xml:space="preserve">תקופתיים </w:t>
            </w:r>
            <w:r w:rsidRPr="00BF48CF">
              <w:rPr>
                <w:rFonts w:eastAsia="Times New Roman"/>
                <w:rtl/>
                <w:lang w:eastAsia="he-IL"/>
              </w:rPr>
              <w:t xml:space="preserve">באופן עצמאי </w:t>
            </w:r>
            <w:r w:rsidRPr="00BF48CF">
              <w:rPr>
                <w:rFonts w:eastAsia="Times New Roman" w:hint="cs"/>
                <w:rtl/>
                <w:lang w:eastAsia="he-IL"/>
              </w:rPr>
              <w:t>או ע</w:t>
            </w:r>
            <w:r w:rsidRPr="00BF48CF">
              <w:rPr>
                <w:rFonts w:eastAsia="Times New Roman"/>
                <w:rtl/>
                <w:lang w:eastAsia="he-IL"/>
              </w:rPr>
              <w:t xml:space="preserve">ל ידי מומחה חיצוני </w:t>
            </w:r>
            <w:r w:rsidRPr="00BF48CF">
              <w:rPr>
                <w:rFonts w:eastAsia="Times New Roman" w:hint="cs"/>
                <w:rtl/>
                <w:lang w:eastAsia="he-IL"/>
              </w:rPr>
              <w:t xml:space="preserve"> לתשתיות וליישומים הטכנולוגיים הקיימים בסביבת המציע.</w:t>
            </w:r>
          </w:p>
        </w:tc>
        <w:tc>
          <w:tcPr>
            <w:tcW w:w="1553" w:type="dxa"/>
            <w:vAlign w:val="center"/>
          </w:tcPr>
          <w:p w14:paraId="6BFC487E" w14:textId="77777777" w:rsidR="00173675" w:rsidRPr="00DC4516" w:rsidRDefault="00000000" w:rsidP="00173675">
            <w:pPr>
              <w:keepLines/>
              <w:spacing w:before="120" w:line="360" w:lineRule="auto"/>
              <w:jc w:val="center"/>
              <w:rPr>
                <w:rFonts w:ascii="Times New Roman" w:eastAsia="Times New Roman" w:hAnsi="Times New Roman"/>
              </w:rPr>
            </w:pPr>
            <w:sdt>
              <w:sdtPr>
                <w:rPr>
                  <w:rFonts w:hint="cs"/>
                  <w:rtl/>
                </w:rPr>
                <w:id w:val="784546"/>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6CFEF005" w14:textId="77777777" w:rsidTr="00AE6CB7">
        <w:trPr>
          <w:trHeight w:val="620"/>
        </w:trPr>
        <w:tc>
          <w:tcPr>
            <w:tcW w:w="10091" w:type="dxa"/>
            <w:gridSpan w:val="3"/>
            <w:shd w:val="clear" w:color="auto" w:fill="DEEAF6"/>
            <w:vAlign w:val="center"/>
          </w:tcPr>
          <w:p w14:paraId="7089AEAC" w14:textId="77777777" w:rsidR="00AE6CB7" w:rsidRPr="00AE6CB7" w:rsidRDefault="007928F4" w:rsidP="00486427">
            <w:pPr>
              <w:numPr>
                <w:ilvl w:val="1"/>
                <w:numId w:val="101"/>
              </w:numPr>
              <w:spacing w:before="120" w:after="120" w:line="360" w:lineRule="auto"/>
              <w:jc w:val="center"/>
              <w:outlineLvl w:val="0"/>
              <w:rPr>
                <w:b/>
                <w:bCs/>
                <w:rtl/>
              </w:rPr>
            </w:pPr>
            <w:r w:rsidRPr="00AE6CB7">
              <w:rPr>
                <w:rFonts w:hint="cs"/>
                <w:b/>
                <w:bCs/>
                <w:rtl/>
              </w:rPr>
              <w:t xml:space="preserve">אבטחת המערכות </w:t>
            </w:r>
            <w:r w:rsidRPr="00AE6CB7">
              <w:rPr>
                <w:rFonts w:hint="eastAsia"/>
                <w:b/>
                <w:bCs/>
                <w:rtl/>
              </w:rPr>
              <w:t>אשר</w:t>
            </w:r>
            <w:r w:rsidRPr="00AE6CB7">
              <w:rPr>
                <w:b/>
                <w:bCs/>
                <w:rtl/>
              </w:rPr>
              <w:t xml:space="preserve"> </w:t>
            </w:r>
            <w:r>
              <w:rPr>
                <w:rFonts w:hint="eastAsia"/>
                <w:b/>
                <w:bCs/>
                <w:rtl/>
              </w:rPr>
              <w:t>באמצעות</w:t>
            </w:r>
            <w:r>
              <w:rPr>
                <w:rFonts w:hint="cs"/>
                <w:b/>
                <w:bCs/>
                <w:rtl/>
              </w:rPr>
              <w:t>ן</w:t>
            </w:r>
            <w:r w:rsidRPr="00AE6CB7">
              <w:rPr>
                <w:b/>
                <w:bCs/>
                <w:rtl/>
              </w:rPr>
              <w:t xml:space="preserve"> </w:t>
            </w:r>
            <w:r w:rsidRPr="00AE6CB7">
              <w:rPr>
                <w:rFonts w:hint="eastAsia"/>
                <w:b/>
                <w:bCs/>
                <w:rtl/>
              </w:rPr>
              <w:t>המציע</w:t>
            </w:r>
            <w:r w:rsidRPr="00AE6CB7">
              <w:rPr>
                <w:b/>
                <w:bCs/>
                <w:rtl/>
              </w:rPr>
              <w:t xml:space="preserve"> </w:t>
            </w:r>
            <w:r w:rsidRPr="00AE6CB7">
              <w:rPr>
                <w:rFonts w:hint="cs"/>
                <w:b/>
                <w:bCs/>
                <w:rtl/>
              </w:rPr>
              <w:t xml:space="preserve">מבצע את עבודתו </w:t>
            </w:r>
          </w:p>
        </w:tc>
      </w:tr>
      <w:tr w:rsidR="00E2406D" w14:paraId="36DC4752" w14:textId="77777777" w:rsidTr="00F4021B">
        <w:tc>
          <w:tcPr>
            <w:tcW w:w="1884" w:type="dxa"/>
          </w:tcPr>
          <w:p w14:paraId="0B4AF39E" w14:textId="77777777" w:rsidR="00E2406D" w:rsidRDefault="00E2406D"/>
        </w:tc>
        <w:tc>
          <w:tcPr>
            <w:tcW w:w="6654" w:type="dxa"/>
            <w:vAlign w:val="center"/>
          </w:tcPr>
          <w:p w14:paraId="5570BB5B" w14:textId="77777777" w:rsidR="00173675" w:rsidRPr="00AE6CB7" w:rsidRDefault="007928F4" w:rsidP="00AE6CB7">
            <w:pPr>
              <w:spacing w:line="360" w:lineRule="auto"/>
              <w:jc w:val="both"/>
              <w:rPr>
                <w:rFonts w:eastAsia="Times New Roman"/>
                <w:rtl/>
                <w:lang w:eastAsia="he-IL"/>
              </w:rPr>
            </w:pPr>
            <w:r w:rsidRPr="00AE6CB7">
              <w:rPr>
                <w:rFonts w:eastAsia="Times New Roman" w:hint="cs"/>
                <w:rtl/>
                <w:lang w:eastAsia="he-IL"/>
              </w:rPr>
              <w:t xml:space="preserve">המציע מתחייב לעמוד בדרישות </w:t>
            </w:r>
            <w:r w:rsidRPr="00AE6CB7">
              <w:rPr>
                <w:rFonts w:eastAsia="Times New Roman"/>
                <w:rtl/>
                <w:lang w:eastAsia="he-IL"/>
              </w:rPr>
              <w:t>הבאות:</w:t>
            </w:r>
          </w:p>
        </w:tc>
        <w:tc>
          <w:tcPr>
            <w:tcW w:w="1553" w:type="dxa"/>
            <w:vAlign w:val="center"/>
          </w:tcPr>
          <w:p w14:paraId="60D06C6C" w14:textId="77777777" w:rsidR="00173675" w:rsidRPr="00DC4516" w:rsidRDefault="00173675" w:rsidP="00173675">
            <w:pPr>
              <w:keepLines/>
              <w:spacing w:before="120" w:line="360" w:lineRule="auto"/>
              <w:jc w:val="center"/>
              <w:rPr>
                <w:rFonts w:ascii="Times New Roman" w:eastAsia="Times New Roman" w:hAnsi="Times New Roman"/>
                <w:rtl/>
              </w:rPr>
            </w:pPr>
          </w:p>
        </w:tc>
      </w:tr>
      <w:tr w:rsidR="00E2406D" w14:paraId="44AC9548" w14:textId="77777777" w:rsidTr="00F4021B">
        <w:tc>
          <w:tcPr>
            <w:tcW w:w="1884" w:type="dxa"/>
          </w:tcPr>
          <w:p w14:paraId="3BA8F7B2" w14:textId="77777777" w:rsidR="00E2406D" w:rsidRDefault="00E2406D"/>
        </w:tc>
        <w:tc>
          <w:tcPr>
            <w:tcW w:w="6654" w:type="dxa"/>
            <w:vAlign w:val="center"/>
          </w:tcPr>
          <w:p w14:paraId="5C333883" w14:textId="77777777" w:rsidR="00173675" w:rsidRPr="00693FEF" w:rsidRDefault="007928F4" w:rsidP="00E734B3">
            <w:pPr>
              <w:spacing w:line="360" w:lineRule="auto"/>
              <w:jc w:val="both"/>
              <w:rPr>
                <w:rFonts w:eastAsia="Times New Roman"/>
                <w:rtl/>
                <w:lang w:eastAsia="he-IL"/>
              </w:rPr>
            </w:pPr>
            <w:r w:rsidRPr="00ED58B4">
              <w:rPr>
                <w:rFonts w:eastAsia="Times New Roman" w:hint="cs"/>
                <w:rtl/>
                <w:lang w:eastAsia="he-IL"/>
              </w:rPr>
              <w:t>יישו</w:t>
            </w:r>
            <w:r w:rsidR="00E734B3">
              <w:rPr>
                <w:rFonts w:eastAsia="Times New Roman" w:hint="cs"/>
                <w:rtl/>
                <w:lang w:eastAsia="he-IL"/>
              </w:rPr>
              <w:t xml:space="preserve">ם מנגנון הזדהות </w:t>
            </w:r>
            <w:r w:rsidRPr="00ED58B4">
              <w:rPr>
                <w:rFonts w:eastAsia="Times New Roman"/>
                <w:rtl/>
                <w:lang w:eastAsia="he-IL"/>
              </w:rPr>
              <w:t>משתמש</w:t>
            </w:r>
            <w:r w:rsidR="00E734B3">
              <w:rPr>
                <w:rFonts w:eastAsia="Times New Roman" w:hint="cs"/>
                <w:rtl/>
                <w:lang w:eastAsia="he-IL"/>
              </w:rPr>
              <w:t>ים</w:t>
            </w:r>
            <w:r w:rsidRPr="00ED58B4">
              <w:rPr>
                <w:rFonts w:eastAsia="Times New Roman" w:hint="cs"/>
                <w:rtl/>
                <w:lang w:eastAsia="he-IL"/>
              </w:rPr>
              <w:t xml:space="preserve"> הכולל </w:t>
            </w:r>
            <w:r w:rsidRPr="00ED58B4">
              <w:rPr>
                <w:rFonts w:eastAsia="Times New Roman" w:hint="cs"/>
                <w:lang w:eastAsia="he-IL"/>
              </w:rPr>
              <w:t>M</w:t>
            </w:r>
            <w:r w:rsidRPr="00ED58B4">
              <w:rPr>
                <w:rFonts w:eastAsia="Times New Roman"/>
                <w:lang w:eastAsia="he-IL"/>
              </w:rPr>
              <w:t>FA</w:t>
            </w:r>
            <w:r w:rsidRPr="00ED58B4">
              <w:rPr>
                <w:rFonts w:eastAsia="Times New Roman" w:hint="cs"/>
                <w:rtl/>
                <w:lang w:eastAsia="he-IL"/>
              </w:rPr>
              <w:t xml:space="preserve"> (</w:t>
            </w:r>
            <w:r w:rsidRPr="00ED58B4">
              <w:rPr>
                <w:rFonts w:eastAsia="Times New Roman" w:hint="cs"/>
                <w:lang w:eastAsia="he-IL"/>
              </w:rPr>
              <w:t>M</w:t>
            </w:r>
            <w:r w:rsidRPr="00ED58B4">
              <w:rPr>
                <w:rFonts w:eastAsia="Times New Roman"/>
                <w:lang w:eastAsia="he-IL"/>
              </w:rPr>
              <w:t>ulti Factor Authentication</w:t>
            </w:r>
            <w:r w:rsidRPr="00ED58B4">
              <w:rPr>
                <w:rFonts w:eastAsia="Times New Roman" w:hint="cs"/>
                <w:rtl/>
                <w:lang w:eastAsia="he-IL"/>
              </w:rPr>
              <w:t>).</w:t>
            </w:r>
          </w:p>
        </w:tc>
        <w:tc>
          <w:tcPr>
            <w:tcW w:w="1553" w:type="dxa"/>
            <w:vAlign w:val="center"/>
          </w:tcPr>
          <w:p w14:paraId="340BD30E" w14:textId="77777777" w:rsidR="00173675" w:rsidRPr="00DC4516" w:rsidRDefault="00000000" w:rsidP="00173675">
            <w:pPr>
              <w:keepLines/>
              <w:spacing w:before="120" w:line="360" w:lineRule="auto"/>
              <w:jc w:val="center"/>
              <w:rPr>
                <w:rFonts w:ascii="Times New Roman" w:eastAsia="Times New Roman" w:hAnsi="Times New Roman"/>
                <w:rtl/>
              </w:rPr>
            </w:pPr>
            <w:sdt>
              <w:sdtPr>
                <w:rPr>
                  <w:rFonts w:hint="cs"/>
                  <w:rtl/>
                </w:rPr>
                <w:id w:val="1123203635"/>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74582B75" w14:textId="77777777" w:rsidTr="00F4021B">
        <w:tc>
          <w:tcPr>
            <w:tcW w:w="1884" w:type="dxa"/>
          </w:tcPr>
          <w:p w14:paraId="2BE7B2CA" w14:textId="77777777" w:rsidR="00E2406D" w:rsidRDefault="00E2406D"/>
        </w:tc>
        <w:tc>
          <w:tcPr>
            <w:tcW w:w="6654" w:type="dxa"/>
            <w:vAlign w:val="center"/>
          </w:tcPr>
          <w:p w14:paraId="72C2BBBB" w14:textId="77777777" w:rsidR="00173675" w:rsidRPr="00693FEF" w:rsidRDefault="007928F4" w:rsidP="00173675">
            <w:pPr>
              <w:spacing w:line="360" w:lineRule="auto"/>
              <w:jc w:val="both"/>
              <w:rPr>
                <w:rFonts w:eastAsia="Times New Roman"/>
                <w:rtl/>
                <w:lang w:eastAsia="he-IL"/>
              </w:rPr>
            </w:pPr>
            <w:r w:rsidRPr="00ED58B4">
              <w:rPr>
                <w:rFonts w:eastAsia="Times New Roman"/>
                <w:rtl/>
                <w:lang w:eastAsia="he-IL"/>
              </w:rPr>
              <w:t xml:space="preserve">מידור הרשאות </w:t>
            </w:r>
            <w:r w:rsidRPr="00ED58B4">
              <w:rPr>
                <w:rFonts w:eastAsia="Times New Roman" w:hint="cs"/>
                <w:rtl/>
                <w:lang w:eastAsia="he-IL"/>
              </w:rPr>
              <w:t xml:space="preserve">לפי עקרון </w:t>
            </w:r>
            <w:r w:rsidRPr="00ED58B4">
              <w:rPr>
                <w:rFonts w:eastAsia="Times New Roman"/>
                <w:lang w:eastAsia="he-IL"/>
              </w:rPr>
              <w:t>'</w:t>
            </w:r>
            <w:r w:rsidRPr="00ED58B4">
              <w:rPr>
                <w:rFonts w:eastAsia="Times New Roman" w:hint="cs"/>
                <w:rtl/>
                <w:lang w:eastAsia="he-IL"/>
              </w:rPr>
              <w:t>הצורך לדעת</w:t>
            </w:r>
            <w:r w:rsidRPr="00ED58B4">
              <w:rPr>
                <w:rFonts w:eastAsia="Times New Roman"/>
                <w:lang w:eastAsia="he-IL"/>
              </w:rPr>
              <w:t>'</w:t>
            </w:r>
            <w:r w:rsidRPr="00ED58B4">
              <w:rPr>
                <w:rFonts w:eastAsia="Times New Roman" w:hint="cs"/>
                <w:rtl/>
                <w:lang w:eastAsia="he-IL"/>
              </w:rPr>
              <w:t xml:space="preserve"> (</w:t>
            </w:r>
            <w:r w:rsidRPr="00ED58B4">
              <w:rPr>
                <w:rFonts w:eastAsia="Times New Roman"/>
                <w:lang w:eastAsia="he-IL"/>
              </w:rPr>
              <w:t>Need to Know</w:t>
            </w:r>
            <w:r w:rsidRPr="00ED58B4">
              <w:rPr>
                <w:rFonts w:eastAsia="Times New Roman" w:hint="cs"/>
                <w:rtl/>
                <w:lang w:eastAsia="he-IL"/>
              </w:rPr>
              <w:t xml:space="preserve">) </w:t>
            </w:r>
            <w:r w:rsidRPr="00ED58B4">
              <w:rPr>
                <w:rFonts w:eastAsia="Times New Roman"/>
                <w:rtl/>
                <w:lang w:eastAsia="he-IL"/>
              </w:rPr>
              <w:t>המאפשר למשתמש המורשה בלבד גישה למידע</w:t>
            </w:r>
            <w:r w:rsidRPr="00ED58B4">
              <w:rPr>
                <w:rFonts w:eastAsia="Times New Roman" w:hint="cs"/>
                <w:rtl/>
                <w:lang w:eastAsia="he-IL"/>
              </w:rPr>
              <w:t xml:space="preserve"> ב</w:t>
            </w:r>
            <w:r w:rsidRPr="00ED58B4">
              <w:rPr>
                <w:rFonts w:eastAsia="Times New Roman"/>
                <w:rtl/>
                <w:lang w:eastAsia="he-IL"/>
              </w:rPr>
              <w:t xml:space="preserve">מערכת </w:t>
            </w:r>
            <w:r w:rsidRPr="00ED58B4">
              <w:rPr>
                <w:rFonts w:eastAsia="Times New Roman" w:hint="cs"/>
                <w:rtl/>
                <w:lang w:eastAsia="he-IL"/>
              </w:rPr>
              <w:t>בה מנוהלים מסמכי המשרד ובהתאם לצורך למילוי תפקידו.</w:t>
            </w:r>
          </w:p>
        </w:tc>
        <w:tc>
          <w:tcPr>
            <w:tcW w:w="1553" w:type="dxa"/>
            <w:vAlign w:val="center"/>
          </w:tcPr>
          <w:p w14:paraId="33A8F8A9" w14:textId="77777777" w:rsidR="00173675" w:rsidRPr="00DC4516" w:rsidRDefault="00000000" w:rsidP="00173675">
            <w:pPr>
              <w:keepLines/>
              <w:spacing w:before="120" w:line="360" w:lineRule="auto"/>
              <w:jc w:val="center"/>
              <w:rPr>
                <w:rFonts w:ascii="Times New Roman" w:eastAsia="Times New Roman" w:hAnsi="Times New Roman"/>
                <w:rtl/>
              </w:rPr>
            </w:pPr>
            <w:sdt>
              <w:sdtPr>
                <w:rPr>
                  <w:rFonts w:hint="cs"/>
                  <w:rtl/>
                </w:rPr>
                <w:id w:val="611670122"/>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7A2E4579" w14:textId="77777777" w:rsidTr="00F4021B">
        <w:tc>
          <w:tcPr>
            <w:tcW w:w="1884" w:type="dxa"/>
          </w:tcPr>
          <w:p w14:paraId="75880CF4" w14:textId="77777777" w:rsidR="00E2406D" w:rsidRDefault="00E2406D"/>
        </w:tc>
        <w:tc>
          <w:tcPr>
            <w:tcW w:w="6654" w:type="dxa"/>
            <w:vAlign w:val="center"/>
          </w:tcPr>
          <w:p w14:paraId="7F65EABE" w14:textId="77777777" w:rsidR="00173675" w:rsidRPr="00693FEF" w:rsidRDefault="007928F4" w:rsidP="00173675">
            <w:pPr>
              <w:spacing w:line="360" w:lineRule="auto"/>
              <w:jc w:val="both"/>
              <w:rPr>
                <w:rFonts w:eastAsia="Times New Roman"/>
                <w:rtl/>
                <w:lang w:eastAsia="he-IL"/>
              </w:rPr>
            </w:pPr>
            <w:r w:rsidRPr="00ED58B4">
              <w:rPr>
                <w:rFonts w:eastAsia="Times New Roman"/>
                <w:rtl/>
                <w:lang w:eastAsia="he-IL"/>
              </w:rPr>
              <w:t xml:space="preserve">גישה למערכות המידע ו/או מאגרי המידע תהיה </w:t>
            </w:r>
            <w:r w:rsidRPr="00ED58B4">
              <w:rPr>
                <w:rFonts w:eastAsia="Times New Roman" w:hint="cs"/>
                <w:rtl/>
                <w:lang w:eastAsia="he-IL"/>
              </w:rPr>
              <w:t xml:space="preserve">ממודרת </w:t>
            </w:r>
            <w:r w:rsidR="00E734B3">
              <w:rPr>
                <w:rFonts w:eastAsia="Times New Roman" w:hint="cs"/>
                <w:rtl/>
                <w:lang w:eastAsia="he-IL"/>
              </w:rPr>
              <w:t xml:space="preserve">ברמת זיהוי משתמש </w:t>
            </w:r>
            <w:r w:rsidRPr="00ED58B4">
              <w:rPr>
                <w:rFonts w:eastAsia="Times New Roman"/>
                <w:rtl/>
                <w:lang w:eastAsia="he-IL"/>
              </w:rPr>
              <w:t>ולא תורשה גישה מעבר לנדרש</w:t>
            </w:r>
            <w:r w:rsidRPr="00ED58B4">
              <w:rPr>
                <w:rFonts w:eastAsia="Times New Roman" w:hint="cs"/>
                <w:rtl/>
                <w:lang w:eastAsia="he-IL"/>
              </w:rPr>
              <w:t xml:space="preserve"> (</w:t>
            </w:r>
            <w:r w:rsidRPr="00ED58B4">
              <w:rPr>
                <w:rFonts w:eastAsia="Times New Roman" w:hint="cs"/>
                <w:lang w:eastAsia="he-IL"/>
              </w:rPr>
              <w:t>L</w:t>
            </w:r>
            <w:r w:rsidRPr="00ED58B4">
              <w:rPr>
                <w:rFonts w:eastAsia="Times New Roman"/>
                <w:lang w:eastAsia="he-IL"/>
              </w:rPr>
              <w:t>east Privilege</w:t>
            </w:r>
            <w:r w:rsidRPr="00ED58B4">
              <w:rPr>
                <w:rFonts w:eastAsia="Times New Roman" w:hint="cs"/>
                <w:rtl/>
                <w:lang w:eastAsia="he-IL"/>
              </w:rPr>
              <w:t>)</w:t>
            </w:r>
            <w:r w:rsidRPr="00ED58B4">
              <w:rPr>
                <w:rFonts w:eastAsia="Times New Roman"/>
                <w:rtl/>
                <w:lang w:eastAsia="he-IL"/>
              </w:rPr>
              <w:t xml:space="preserve"> לצורך מילוי התפקיד.</w:t>
            </w:r>
          </w:p>
        </w:tc>
        <w:tc>
          <w:tcPr>
            <w:tcW w:w="1553" w:type="dxa"/>
            <w:vAlign w:val="center"/>
          </w:tcPr>
          <w:p w14:paraId="03EB6FD7" w14:textId="77777777" w:rsidR="00173675" w:rsidRPr="00DC4516" w:rsidRDefault="00000000" w:rsidP="00173675">
            <w:pPr>
              <w:keepLines/>
              <w:spacing w:before="120" w:line="360" w:lineRule="auto"/>
              <w:jc w:val="center"/>
              <w:rPr>
                <w:rFonts w:ascii="Times New Roman" w:eastAsia="Times New Roman" w:hAnsi="Times New Roman"/>
                <w:rtl/>
              </w:rPr>
            </w:pPr>
            <w:sdt>
              <w:sdtPr>
                <w:rPr>
                  <w:rFonts w:hint="cs"/>
                  <w:rtl/>
                </w:rPr>
                <w:id w:val="1230318739"/>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4EBD9312" w14:textId="77777777" w:rsidTr="00F4021B">
        <w:tc>
          <w:tcPr>
            <w:tcW w:w="1884" w:type="dxa"/>
          </w:tcPr>
          <w:p w14:paraId="5C2C1FE7" w14:textId="77777777" w:rsidR="00E2406D" w:rsidRDefault="00E2406D"/>
        </w:tc>
        <w:tc>
          <w:tcPr>
            <w:tcW w:w="6654" w:type="dxa"/>
            <w:vAlign w:val="center"/>
          </w:tcPr>
          <w:p w14:paraId="23D0BEF4" w14:textId="77777777" w:rsidR="00173675" w:rsidRPr="00693FEF" w:rsidRDefault="007928F4" w:rsidP="00173675">
            <w:pPr>
              <w:spacing w:line="360" w:lineRule="auto"/>
              <w:jc w:val="both"/>
              <w:rPr>
                <w:rFonts w:eastAsia="Times New Roman"/>
                <w:rtl/>
                <w:lang w:eastAsia="he-IL"/>
              </w:rPr>
            </w:pPr>
            <w:r w:rsidRPr="00ED58B4">
              <w:rPr>
                <w:rFonts w:eastAsia="Times New Roman" w:hint="eastAsia"/>
                <w:rtl/>
                <w:lang w:eastAsia="he-IL"/>
              </w:rPr>
              <w:t>המציע</w:t>
            </w:r>
            <w:r w:rsidRPr="00ED58B4">
              <w:rPr>
                <w:rFonts w:eastAsia="Times New Roman"/>
                <w:rtl/>
                <w:lang w:eastAsia="he-IL"/>
              </w:rPr>
              <w:t xml:space="preserve"> </w:t>
            </w:r>
            <w:r w:rsidRPr="00ED58B4">
              <w:rPr>
                <w:rFonts w:eastAsia="Times New Roman" w:hint="eastAsia"/>
                <w:rtl/>
                <w:lang w:eastAsia="he-IL"/>
              </w:rPr>
              <w:t>מתחייב</w:t>
            </w:r>
            <w:r w:rsidRPr="00ED58B4">
              <w:rPr>
                <w:rFonts w:eastAsia="Times New Roman"/>
                <w:rtl/>
                <w:lang w:eastAsia="he-IL"/>
              </w:rPr>
              <w:t xml:space="preserve"> </w:t>
            </w:r>
            <w:r w:rsidRPr="00ED58B4">
              <w:rPr>
                <w:rFonts w:eastAsia="Times New Roman" w:hint="eastAsia"/>
                <w:rtl/>
                <w:lang w:eastAsia="he-IL"/>
              </w:rPr>
              <w:t>לבצע</w:t>
            </w:r>
            <w:r w:rsidRPr="00ED58B4">
              <w:rPr>
                <w:rFonts w:eastAsia="Times New Roman"/>
                <w:rtl/>
                <w:lang w:eastAsia="he-IL"/>
              </w:rPr>
              <w:t xml:space="preserve"> </w:t>
            </w:r>
            <w:r w:rsidR="00911D22">
              <w:rPr>
                <w:rFonts w:eastAsia="Times New Roman" w:hint="eastAsia"/>
                <w:rtl/>
                <w:lang w:eastAsia="he-IL"/>
              </w:rPr>
              <w:t>סקיר</w:t>
            </w:r>
            <w:r w:rsidR="00911D22">
              <w:rPr>
                <w:rFonts w:eastAsia="Times New Roman" w:hint="cs"/>
                <w:rtl/>
                <w:lang w:eastAsia="he-IL"/>
              </w:rPr>
              <w:t xml:space="preserve">ה ותיקוף </w:t>
            </w:r>
            <w:r w:rsidRPr="00ED58B4">
              <w:rPr>
                <w:rFonts w:eastAsia="Times New Roman" w:hint="eastAsia"/>
                <w:rtl/>
                <w:lang w:eastAsia="he-IL"/>
              </w:rPr>
              <w:t>הרשאות</w:t>
            </w:r>
            <w:r w:rsidRPr="00ED58B4">
              <w:rPr>
                <w:rFonts w:eastAsia="Times New Roman"/>
                <w:rtl/>
                <w:lang w:eastAsia="he-IL"/>
              </w:rPr>
              <w:t xml:space="preserve"> </w:t>
            </w:r>
            <w:r w:rsidRPr="00ED58B4">
              <w:rPr>
                <w:rFonts w:eastAsia="Times New Roman" w:hint="eastAsia"/>
                <w:rtl/>
                <w:lang w:eastAsia="he-IL"/>
              </w:rPr>
              <w:t>באופן</w:t>
            </w:r>
            <w:r w:rsidRPr="00ED58B4">
              <w:rPr>
                <w:rFonts w:eastAsia="Times New Roman"/>
                <w:rtl/>
                <w:lang w:eastAsia="he-IL"/>
              </w:rPr>
              <w:t xml:space="preserve"> </w:t>
            </w:r>
            <w:r w:rsidRPr="00ED58B4">
              <w:rPr>
                <w:rFonts w:eastAsia="Times New Roman" w:hint="eastAsia"/>
                <w:rtl/>
                <w:lang w:eastAsia="he-IL"/>
              </w:rPr>
              <w:t>תקופתי</w:t>
            </w:r>
            <w:r w:rsidRPr="00ED58B4">
              <w:rPr>
                <w:rFonts w:eastAsia="Times New Roman"/>
                <w:rtl/>
                <w:lang w:eastAsia="he-IL"/>
              </w:rPr>
              <w:t>.</w:t>
            </w:r>
          </w:p>
        </w:tc>
        <w:tc>
          <w:tcPr>
            <w:tcW w:w="1553" w:type="dxa"/>
            <w:vAlign w:val="center"/>
          </w:tcPr>
          <w:p w14:paraId="1A3A6EE9" w14:textId="77777777" w:rsidR="00173675" w:rsidRPr="00DC4516" w:rsidRDefault="00000000" w:rsidP="00173675">
            <w:pPr>
              <w:keepLines/>
              <w:spacing w:before="120" w:line="360" w:lineRule="auto"/>
              <w:jc w:val="center"/>
              <w:rPr>
                <w:rFonts w:ascii="Times New Roman" w:eastAsia="Times New Roman" w:hAnsi="Times New Roman"/>
                <w:rtl/>
              </w:rPr>
            </w:pPr>
            <w:sdt>
              <w:sdtPr>
                <w:rPr>
                  <w:rFonts w:hint="cs"/>
                  <w:rtl/>
                </w:rPr>
                <w:id w:val="1278817839"/>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354FF1BF" w14:textId="77777777" w:rsidTr="00554AC7">
        <w:trPr>
          <w:trHeight w:val="707"/>
        </w:trPr>
        <w:tc>
          <w:tcPr>
            <w:tcW w:w="10091" w:type="dxa"/>
            <w:gridSpan w:val="3"/>
            <w:shd w:val="clear" w:color="auto" w:fill="DEEAF6"/>
            <w:vAlign w:val="center"/>
          </w:tcPr>
          <w:p w14:paraId="59BFFCBE" w14:textId="77777777" w:rsidR="00173675" w:rsidRPr="00693FEF" w:rsidRDefault="007928F4" w:rsidP="00486427">
            <w:pPr>
              <w:numPr>
                <w:ilvl w:val="1"/>
                <w:numId w:val="101"/>
              </w:numPr>
              <w:spacing w:before="120" w:after="120" w:line="360" w:lineRule="auto"/>
              <w:jc w:val="center"/>
              <w:outlineLvl w:val="0"/>
              <w:rPr>
                <w:b/>
                <w:bCs/>
                <w:rtl/>
              </w:rPr>
            </w:pPr>
            <w:r w:rsidRPr="00693FEF">
              <w:rPr>
                <w:rFonts w:hint="cs"/>
                <w:b/>
                <w:bCs/>
                <w:rtl/>
              </w:rPr>
              <w:lastRenderedPageBreak/>
              <w:t xml:space="preserve">שימוש במערכות ומחשוב </w:t>
            </w:r>
            <w:r w:rsidRPr="00693FEF">
              <w:rPr>
                <w:b/>
                <w:bCs/>
                <w:rtl/>
              </w:rPr>
              <w:t>ענן</w:t>
            </w:r>
          </w:p>
        </w:tc>
      </w:tr>
      <w:tr w:rsidR="00E2406D" w14:paraId="51A82D1C" w14:textId="77777777" w:rsidTr="00F4021B">
        <w:tc>
          <w:tcPr>
            <w:tcW w:w="1884" w:type="dxa"/>
          </w:tcPr>
          <w:p w14:paraId="56F9F55E" w14:textId="77777777" w:rsidR="00E2406D" w:rsidRDefault="00E2406D"/>
        </w:tc>
        <w:tc>
          <w:tcPr>
            <w:tcW w:w="6654" w:type="dxa"/>
            <w:vAlign w:val="center"/>
          </w:tcPr>
          <w:p w14:paraId="4E46EDD7" w14:textId="77777777" w:rsidR="00173675" w:rsidRPr="00693FEF" w:rsidRDefault="007928F4" w:rsidP="00173675">
            <w:pPr>
              <w:spacing w:line="360" w:lineRule="auto"/>
              <w:jc w:val="both"/>
              <w:rPr>
                <w:rFonts w:eastAsia="Times New Roman"/>
                <w:rtl/>
              </w:rPr>
            </w:pPr>
            <w:r w:rsidRPr="00B775E1">
              <w:rPr>
                <w:rFonts w:eastAsia="Times New Roman"/>
                <w:rtl/>
                <w:lang w:eastAsia="he-IL"/>
              </w:rPr>
              <w:t xml:space="preserve">על </w:t>
            </w:r>
            <w:r>
              <w:rPr>
                <w:rFonts w:eastAsia="Times New Roman" w:hint="cs"/>
                <w:rtl/>
                <w:lang w:eastAsia="he-IL"/>
              </w:rPr>
              <w:t>ספק</w:t>
            </w:r>
            <w:r w:rsidRPr="00B775E1">
              <w:rPr>
                <w:rFonts w:eastAsia="Times New Roman" w:hint="cs"/>
                <w:rtl/>
                <w:lang w:eastAsia="he-IL"/>
              </w:rPr>
              <w:t xml:space="preserve"> שירותי הענן בהם המציע עושה שימוש לצורך מתן השירותים למשרד </w:t>
            </w:r>
            <w:r w:rsidRPr="00B775E1">
              <w:rPr>
                <w:rFonts w:eastAsia="Times New Roman"/>
                <w:rtl/>
                <w:lang w:eastAsia="he-IL"/>
              </w:rPr>
              <w:t xml:space="preserve">להיות בעל תקן </w:t>
            </w:r>
            <w:r w:rsidRPr="00B775E1">
              <w:rPr>
                <w:rFonts w:eastAsia="Times New Roman"/>
                <w:lang w:eastAsia="he-IL"/>
              </w:rPr>
              <w:t>.ISO 27001</w:t>
            </w:r>
          </w:p>
        </w:tc>
        <w:tc>
          <w:tcPr>
            <w:tcW w:w="1553" w:type="dxa"/>
            <w:vAlign w:val="center"/>
          </w:tcPr>
          <w:p w14:paraId="121F3104" w14:textId="77777777" w:rsidR="00173675" w:rsidRPr="00DC4516" w:rsidRDefault="00000000" w:rsidP="00173675">
            <w:pPr>
              <w:keepLines/>
              <w:spacing w:before="120" w:line="360" w:lineRule="auto"/>
              <w:jc w:val="center"/>
              <w:rPr>
                <w:rFonts w:ascii="Times New Roman" w:eastAsia="Times New Roman" w:hAnsi="Times New Roman"/>
                <w:rtl/>
              </w:rPr>
            </w:pPr>
            <w:sdt>
              <w:sdtPr>
                <w:rPr>
                  <w:rFonts w:hint="cs"/>
                  <w:rtl/>
                </w:rPr>
                <w:id w:val="1495521478"/>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12979A78" w14:textId="77777777" w:rsidTr="00F4021B">
        <w:tc>
          <w:tcPr>
            <w:tcW w:w="1884" w:type="dxa"/>
          </w:tcPr>
          <w:p w14:paraId="3BD77007" w14:textId="77777777" w:rsidR="00E2406D" w:rsidRDefault="00E2406D"/>
        </w:tc>
        <w:tc>
          <w:tcPr>
            <w:tcW w:w="6654" w:type="dxa"/>
            <w:vAlign w:val="center"/>
          </w:tcPr>
          <w:p w14:paraId="52F182C0" w14:textId="77777777" w:rsidR="00173675" w:rsidRPr="00693FEF" w:rsidRDefault="007928F4" w:rsidP="00173675">
            <w:pPr>
              <w:spacing w:line="360" w:lineRule="auto"/>
              <w:jc w:val="both"/>
              <w:rPr>
                <w:rFonts w:eastAsia="Times New Roman"/>
                <w:rtl/>
              </w:rPr>
            </w:pPr>
            <w:r w:rsidRPr="00B775E1">
              <w:rPr>
                <w:rFonts w:eastAsia="Times New Roman" w:hint="eastAsia"/>
                <w:rtl/>
                <w:lang w:eastAsia="he-IL"/>
              </w:rPr>
              <w:t>המידע</w:t>
            </w:r>
            <w:r w:rsidRPr="00B775E1">
              <w:rPr>
                <w:rFonts w:eastAsia="Times New Roman"/>
                <w:rtl/>
                <w:lang w:eastAsia="he-IL"/>
              </w:rPr>
              <w:t xml:space="preserve"> </w:t>
            </w:r>
            <w:r w:rsidRPr="00B775E1">
              <w:rPr>
                <w:rFonts w:eastAsia="Times New Roman" w:hint="eastAsia"/>
                <w:rtl/>
                <w:lang w:eastAsia="he-IL"/>
              </w:rPr>
              <w:t>של</w:t>
            </w:r>
            <w:r w:rsidRPr="00B775E1">
              <w:rPr>
                <w:rFonts w:eastAsia="Times New Roman"/>
                <w:rtl/>
                <w:lang w:eastAsia="he-IL"/>
              </w:rPr>
              <w:t xml:space="preserve"> המשרד </w:t>
            </w:r>
            <w:r w:rsidRPr="00B775E1">
              <w:rPr>
                <w:rFonts w:eastAsia="Times New Roman" w:hint="eastAsia"/>
                <w:rtl/>
                <w:lang w:eastAsia="he-IL"/>
              </w:rPr>
              <w:t>יישמר</w:t>
            </w:r>
            <w:r w:rsidRPr="00B775E1">
              <w:rPr>
                <w:rFonts w:eastAsia="Times New Roman"/>
                <w:rtl/>
                <w:lang w:eastAsia="he-IL"/>
              </w:rPr>
              <w:t xml:space="preserve"> </w:t>
            </w:r>
            <w:r w:rsidRPr="00B775E1">
              <w:rPr>
                <w:rFonts w:eastAsia="Times New Roman" w:hint="eastAsia"/>
                <w:rtl/>
                <w:lang w:eastAsia="he-IL"/>
              </w:rPr>
              <w:t>במלואו</w:t>
            </w:r>
            <w:r w:rsidRPr="00B775E1">
              <w:rPr>
                <w:rFonts w:eastAsia="Times New Roman"/>
                <w:rtl/>
                <w:lang w:eastAsia="he-IL"/>
              </w:rPr>
              <w:t xml:space="preserve"> </w:t>
            </w:r>
            <w:r w:rsidRPr="00B775E1">
              <w:rPr>
                <w:rFonts w:eastAsia="Times New Roman" w:hint="eastAsia"/>
                <w:rtl/>
                <w:lang w:eastAsia="he-IL"/>
              </w:rPr>
              <w:t>בגבולות</w:t>
            </w:r>
            <w:r w:rsidRPr="00B775E1">
              <w:rPr>
                <w:rFonts w:eastAsia="Times New Roman"/>
                <w:rtl/>
                <w:lang w:eastAsia="he-IL"/>
              </w:rPr>
              <w:t xml:space="preserve"> </w:t>
            </w:r>
            <w:r w:rsidRPr="00B775E1">
              <w:rPr>
                <w:rFonts w:eastAsia="Times New Roman" w:hint="eastAsia"/>
                <w:rtl/>
                <w:lang w:eastAsia="he-IL"/>
              </w:rPr>
              <w:t>מדינת</w:t>
            </w:r>
            <w:r w:rsidRPr="00B775E1">
              <w:rPr>
                <w:rFonts w:eastAsia="Times New Roman"/>
                <w:rtl/>
                <w:lang w:eastAsia="he-IL"/>
              </w:rPr>
              <w:t xml:space="preserve"> </w:t>
            </w:r>
            <w:r w:rsidRPr="00B775E1">
              <w:rPr>
                <w:rFonts w:eastAsia="Times New Roman" w:hint="eastAsia"/>
                <w:rtl/>
                <w:lang w:eastAsia="he-IL"/>
              </w:rPr>
              <w:t>ישראל</w:t>
            </w:r>
            <w:r w:rsidRPr="00B775E1">
              <w:rPr>
                <w:rFonts w:eastAsia="Times New Roman"/>
                <w:rtl/>
                <w:lang w:eastAsia="he-IL"/>
              </w:rPr>
              <w:t xml:space="preserve"> </w:t>
            </w:r>
            <w:r w:rsidRPr="00B775E1">
              <w:rPr>
                <w:rFonts w:eastAsia="Times New Roman" w:hint="eastAsia"/>
                <w:rtl/>
                <w:lang w:eastAsia="he-IL"/>
              </w:rPr>
              <w:t>או</w:t>
            </w:r>
            <w:r w:rsidRPr="00B775E1">
              <w:rPr>
                <w:rFonts w:eastAsia="Times New Roman"/>
                <w:rtl/>
                <w:lang w:eastAsia="he-IL"/>
              </w:rPr>
              <w:t xml:space="preserve"> לחילופין על גבי תשתית ענן מאובטח תחת מדינות החברות באיחוד האיר</w:t>
            </w:r>
            <w:r>
              <w:rPr>
                <w:rFonts w:eastAsia="Times New Roman"/>
                <w:rtl/>
                <w:lang w:eastAsia="he-IL"/>
              </w:rPr>
              <w:t>ופי, ובשירות אחסון מאובטח העומד</w:t>
            </w:r>
            <w:r>
              <w:rPr>
                <w:rFonts w:eastAsia="Times New Roman" w:hint="cs"/>
                <w:rtl/>
                <w:lang w:eastAsia="he-IL"/>
              </w:rPr>
              <w:t xml:space="preserve"> </w:t>
            </w:r>
            <w:r w:rsidRPr="00B775E1">
              <w:rPr>
                <w:rFonts w:eastAsia="Times New Roman"/>
                <w:rtl/>
                <w:lang w:eastAsia="he-IL"/>
              </w:rPr>
              <w:t xml:space="preserve">בתקינת אבטחת מידע וסטנדרטים בינלאומיים לרבות </w:t>
            </w:r>
            <w:r w:rsidRPr="00B775E1">
              <w:rPr>
                <w:rFonts w:eastAsia="Times New Roman"/>
                <w:lang w:eastAsia="he-IL"/>
              </w:rPr>
              <w:t>ISO27001</w:t>
            </w:r>
            <w:r w:rsidRPr="00B775E1">
              <w:rPr>
                <w:rFonts w:eastAsia="Times New Roman"/>
                <w:rtl/>
                <w:lang w:eastAsia="he-IL"/>
              </w:rPr>
              <w:t xml:space="preserve">, </w:t>
            </w:r>
            <w:r w:rsidRPr="00B775E1">
              <w:rPr>
                <w:rFonts w:eastAsia="Times New Roman"/>
                <w:lang w:eastAsia="he-IL"/>
              </w:rPr>
              <w:t>SOC2</w:t>
            </w:r>
            <w:r w:rsidRPr="00B775E1">
              <w:rPr>
                <w:rFonts w:eastAsia="Times New Roman"/>
                <w:rtl/>
                <w:lang w:eastAsia="he-IL"/>
              </w:rPr>
              <w:t xml:space="preserve">, </w:t>
            </w:r>
            <w:r w:rsidRPr="00B775E1">
              <w:rPr>
                <w:rFonts w:eastAsia="Times New Roman"/>
                <w:lang w:eastAsia="he-IL"/>
              </w:rPr>
              <w:t>GDPR</w:t>
            </w:r>
            <w:r w:rsidRPr="00B775E1">
              <w:rPr>
                <w:rFonts w:eastAsia="Times New Roman"/>
                <w:rtl/>
                <w:lang w:eastAsia="he-IL"/>
              </w:rPr>
              <w:t xml:space="preserve">, </w:t>
            </w:r>
            <w:r w:rsidRPr="00B775E1">
              <w:rPr>
                <w:rFonts w:eastAsia="Times New Roman"/>
                <w:lang w:eastAsia="he-IL"/>
              </w:rPr>
              <w:t>CSA</w:t>
            </w:r>
            <w:r w:rsidRPr="00B775E1">
              <w:rPr>
                <w:rFonts w:eastAsia="Times New Roman"/>
                <w:rtl/>
                <w:lang w:eastAsia="he-IL"/>
              </w:rPr>
              <w:t>.</w:t>
            </w:r>
          </w:p>
        </w:tc>
        <w:tc>
          <w:tcPr>
            <w:tcW w:w="1553" w:type="dxa"/>
            <w:vAlign w:val="center"/>
          </w:tcPr>
          <w:p w14:paraId="1631E129" w14:textId="77777777" w:rsidR="00173675" w:rsidRPr="00DC4516" w:rsidRDefault="00000000" w:rsidP="00173675">
            <w:pPr>
              <w:keepLines/>
              <w:spacing w:before="120" w:line="360" w:lineRule="auto"/>
              <w:jc w:val="center"/>
              <w:rPr>
                <w:rFonts w:ascii="Times New Roman" w:eastAsia="Times New Roman" w:hAnsi="Times New Roman"/>
                <w:rtl/>
              </w:rPr>
            </w:pPr>
            <w:sdt>
              <w:sdtPr>
                <w:rPr>
                  <w:rFonts w:hint="cs"/>
                  <w:rtl/>
                </w:rPr>
                <w:id w:val="1914017647"/>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5147AF59" w14:textId="77777777" w:rsidTr="00F4021B">
        <w:tc>
          <w:tcPr>
            <w:tcW w:w="1884" w:type="dxa"/>
          </w:tcPr>
          <w:p w14:paraId="5D0DA663" w14:textId="77777777" w:rsidR="00E2406D" w:rsidRDefault="00E2406D"/>
        </w:tc>
        <w:tc>
          <w:tcPr>
            <w:tcW w:w="6654" w:type="dxa"/>
            <w:vAlign w:val="center"/>
          </w:tcPr>
          <w:p w14:paraId="6FB51807" w14:textId="77777777" w:rsidR="00173675" w:rsidRPr="00693FEF" w:rsidRDefault="007928F4" w:rsidP="00173675">
            <w:pPr>
              <w:spacing w:line="360" w:lineRule="auto"/>
              <w:jc w:val="both"/>
              <w:rPr>
                <w:rFonts w:eastAsia="Times New Roman"/>
                <w:rtl/>
              </w:rPr>
            </w:pPr>
            <w:r w:rsidRPr="00B775E1">
              <w:rPr>
                <w:rFonts w:eastAsia="Times New Roman"/>
                <w:rtl/>
                <w:lang w:eastAsia="he-IL"/>
              </w:rPr>
              <w:t>על ה</w:t>
            </w:r>
            <w:r>
              <w:rPr>
                <w:rFonts w:eastAsia="Times New Roman"/>
                <w:rtl/>
                <w:lang w:eastAsia="he-IL"/>
              </w:rPr>
              <w:t>מציע</w:t>
            </w:r>
            <w:r w:rsidRPr="00B775E1">
              <w:rPr>
                <w:rFonts w:eastAsia="Times New Roman"/>
                <w:rtl/>
                <w:lang w:eastAsia="he-IL"/>
              </w:rPr>
              <w:t xml:space="preserve"> לבצע מידור של התשתיות הלוגיות (כגון שרתים לוגים, מסדי הנתונים</w:t>
            </w:r>
            <w:r w:rsidRPr="00B775E1">
              <w:rPr>
                <w:rFonts w:eastAsia="Times New Roman" w:hint="cs"/>
                <w:rtl/>
                <w:lang w:eastAsia="he-IL"/>
              </w:rPr>
              <w:t xml:space="preserve"> </w:t>
            </w:r>
            <w:r w:rsidRPr="00B775E1">
              <w:rPr>
                <w:rFonts w:eastAsia="Times New Roman"/>
                <w:rtl/>
                <w:lang w:eastAsia="he-IL"/>
              </w:rPr>
              <w:t xml:space="preserve">ושירותים נוספים) משירותים של לקוחות אחרים המשתמשים בשרותי </w:t>
            </w:r>
            <w:r w:rsidRPr="00B775E1">
              <w:rPr>
                <w:rFonts w:eastAsia="Times New Roman" w:hint="cs"/>
                <w:rtl/>
                <w:lang w:eastAsia="he-IL"/>
              </w:rPr>
              <w:t>ה</w:t>
            </w:r>
            <w:r w:rsidRPr="00B775E1">
              <w:rPr>
                <w:rFonts w:eastAsia="Times New Roman"/>
                <w:rtl/>
                <w:lang w:eastAsia="he-IL"/>
              </w:rPr>
              <w:t>ענן.</w:t>
            </w:r>
          </w:p>
        </w:tc>
        <w:tc>
          <w:tcPr>
            <w:tcW w:w="1553" w:type="dxa"/>
            <w:vAlign w:val="center"/>
          </w:tcPr>
          <w:p w14:paraId="1167AC3F" w14:textId="77777777" w:rsidR="00173675" w:rsidRPr="00DC4516" w:rsidRDefault="00000000" w:rsidP="00173675">
            <w:pPr>
              <w:keepLines/>
              <w:spacing w:before="120" w:line="360" w:lineRule="auto"/>
              <w:jc w:val="center"/>
              <w:rPr>
                <w:rFonts w:ascii="Times New Roman" w:eastAsia="Times New Roman" w:hAnsi="Times New Roman"/>
                <w:rtl/>
              </w:rPr>
            </w:pPr>
            <w:sdt>
              <w:sdtPr>
                <w:rPr>
                  <w:rFonts w:hint="cs"/>
                  <w:rtl/>
                </w:rPr>
                <w:id w:val="94799544"/>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6D1BE76C" w14:textId="77777777" w:rsidTr="00F4021B">
        <w:tc>
          <w:tcPr>
            <w:tcW w:w="1884" w:type="dxa"/>
          </w:tcPr>
          <w:p w14:paraId="461EC797" w14:textId="77777777" w:rsidR="00E2406D" w:rsidRDefault="00E2406D"/>
        </w:tc>
        <w:tc>
          <w:tcPr>
            <w:tcW w:w="6654" w:type="dxa"/>
            <w:vAlign w:val="center"/>
          </w:tcPr>
          <w:p w14:paraId="25DBD907" w14:textId="77777777" w:rsidR="00173675" w:rsidRPr="00693FEF" w:rsidRDefault="007928F4" w:rsidP="00173675">
            <w:pPr>
              <w:spacing w:line="360" w:lineRule="auto"/>
              <w:jc w:val="both"/>
              <w:rPr>
                <w:rFonts w:eastAsia="Times New Roman"/>
                <w:rtl/>
              </w:rPr>
            </w:pPr>
            <w:r w:rsidRPr="00B775E1">
              <w:rPr>
                <w:rFonts w:eastAsia="Times New Roman"/>
                <w:rtl/>
                <w:lang w:eastAsia="he-IL"/>
              </w:rPr>
              <w:t>על ה</w:t>
            </w:r>
            <w:r>
              <w:rPr>
                <w:rFonts w:eastAsia="Times New Roman"/>
                <w:rtl/>
                <w:lang w:eastAsia="he-IL"/>
              </w:rPr>
              <w:t>מציע</w:t>
            </w:r>
            <w:r w:rsidRPr="00B775E1">
              <w:rPr>
                <w:rFonts w:eastAsia="Times New Roman"/>
                <w:rtl/>
                <w:lang w:eastAsia="he-IL"/>
              </w:rPr>
              <w:t xml:space="preserve"> </w:t>
            </w:r>
            <w:r>
              <w:rPr>
                <w:rFonts w:eastAsia="Times New Roman" w:hint="cs"/>
                <w:rtl/>
                <w:lang w:eastAsia="he-IL"/>
              </w:rPr>
              <w:t xml:space="preserve">לנהל </w:t>
            </w:r>
            <w:r>
              <w:rPr>
                <w:rFonts w:eastAsia="Times New Roman"/>
                <w:rtl/>
                <w:lang w:eastAsia="he-IL"/>
              </w:rPr>
              <w:t xml:space="preserve">תכנית ניהול אבטחת </w:t>
            </w:r>
            <w:r w:rsidRPr="00B775E1">
              <w:rPr>
                <w:rFonts w:eastAsia="Times New Roman"/>
                <w:rtl/>
                <w:lang w:eastAsia="he-IL"/>
              </w:rPr>
              <w:t xml:space="preserve">מידע </w:t>
            </w:r>
            <w:r>
              <w:rPr>
                <w:rFonts w:eastAsia="Times New Roman" w:hint="cs"/>
                <w:rtl/>
                <w:lang w:eastAsia="he-IL"/>
              </w:rPr>
              <w:t>לסביבת</w:t>
            </w:r>
            <w:r>
              <w:rPr>
                <w:rFonts w:eastAsia="Times New Roman"/>
                <w:rtl/>
                <w:lang w:eastAsia="he-IL"/>
              </w:rPr>
              <w:t xml:space="preserve"> שירות</w:t>
            </w:r>
            <w:r>
              <w:rPr>
                <w:rFonts w:eastAsia="Times New Roman" w:hint="cs"/>
                <w:rtl/>
                <w:lang w:eastAsia="he-IL"/>
              </w:rPr>
              <w:t>י</w:t>
            </w:r>
            <w:r>
              <w:rPr>
                <w:rFonts w:eastAsia="Times New Roman"/>
                <w:rtl/>
                <w:lang w:eastAsia="he-IL"/>
              </w:rPr>
              <w:t xml:space="preserve"> </w:t>
            </w:r>
            <w:r>
              <w:rPr>
                <w:rFonts w:eastAsia="Times New Roman" w:hint="cs"/>
                <w:rtl/>
                <w:lang w:eastAsia="he-IL"/>
              </w:rPr>
              <w:t>ה</w:t>
            </w:r>
            <w:r w:rsidRPr="00B775E1">
              <w:rPr>
                <w:rFonts w:eastAsia="Times New Roman"/>
                <w:rtl/>
                <w:lang w:eastAsia="he-IL"/>
              </w:rPr>
              <w:t>ענן</w:t>
            </w:r>
            <w:r>
              <w:rPr>
                <w:rFonts w:eastAsia="Times New Roman" w:hint="cs"/>
                <w:rtl/>
                <w:lang w:eastAsia="he-IL"/>
              </w:rPr>
              <w:t xml:space="preserve"> שלו</w:t>
            </w:r>
            <w:r w:rsidRPr="00B775E1">
              <w:rPr>
                <w:rFonts w:eastAsia="Times New Roman"/>
                <w:rtl/>
                <w:lang w:eastAsia="he-IL"/>
              </w:rPr>
              <w:t>.</w:t>
            </w:r>
          </w:p>
        </w:tc>
        <w:tc>
          <w:tcPr>
            <w:tcW w:w="1553" w:type="dxa"/>
            <w:vAlign w:val="center"/>
          </w:tcPr>
          <w:p w14:paraId="7E21ADF7" w14:textId="77777777" w:rsidR="00173675" w:rsidRPr="00DC4516" w:rsidRDefault="00000000" w:rsidP="00173675">
            <w:pPr>
              <w:keepLines/>
              <w:spacing w:before="120" w:line="360" w:lineRule="auto"/>
              <w:jc w:val="center"/>
              <w:rPr>
                <w:rFonts w:ascii="Times New Roman" w:eastAsia="Times New Roman" w:hAnsi="Times New Roman"/>
                <w:rtl/>
              </w:rPr>
            </w:pPr>
            <w:sdt>
              <w:sdtPr>
                <w:rPr>
                  <w:rFonts w:hint="cs"/>
                  <w:rtl/>
                </w:rPr>
                <w:id w:val="126715814"/>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78E05892" w14:textId="77777777" w:rsidTr="00F4021B">
        <w:tc>
          <w:tcPr>
            <w:tcW w:w="1884" w:type="dxa"/>
          </w:tcPr>
          <w:p w14:paraId="6289FC77" w14:textId="77777777" w:rsidR="00E2406D" w:rsidRDefault="00E2406D"/>
        </w:tc>
        <w:tc>
          <w:tcPr>
            <w:tcW w:w="6654" w:type="dxa"/>
            <w:vAlign w:val="center"/>
          </w:tcPr>
          <w:p w14:paraId="62A7402A" w14:textId="77777777" w:rsidR="00173675" w:rsidRPr="00693FEF" w:rsidRDefault="007928F4" w:rsidP="00173675">
            <w:pPr>
              <w:spacing w:line="360" w:lineRule="auto"/>
              <w:jc w:val="both"/>
              <w:rPr>
                <w:rFonts w:eastAsia="Times New Roman"/>
                <w:rtl/>
              </w:rPr>
            </w:pPr>
            <w:r w:rsidRPr="00B775E1">
              <w:rPr>
                <w:rFonts w:eastAsia="Times New Roman"/>
                <w:rtl/>
                <w:lang w:eastAsia="he-IL"/>
              </w:rPr>
              <w:t>ה</w:t>
            </w:r>
            <w:r>
              <w:rPr>
                <w:rFonts w:eastAsia="Times New Roman"/>
                <w:rtl/>
                <w:lang w:eastAsia="he-IL"/>
              </w:rPr>
              <w:t>מציע</w:t>
            </w:r>
            <w:r w:rsidRPr="00B775E1">
              <w:rPr>
                <w:rFonts w:eastAsia="Times New Roman"/>
                <w:rtl/>
                <w:lang w:eastAsia="he-IL"/>
              </w:rPr>
              <w:t xml:space="preserve"> מתחייב כי שימוש בכלים ו/או בשירותים משלימים ו/או חיצוניים לענן יעמדו בדרישות המפורטות במסמך זה.</w:t>
            </w:r>
          </w:p>
        </w:tc>
        <w:tc>
          <w:tcPr>
            <w:tcW w:w="1553" w:type="dxa"/>
            <w:vAlign w:val="center"/>
          </w:tcPr>
          <w:p w14:paraId="45556A6B" w14:textId="77777777" w:rsidR="00173675" w:rsidRPr="00DC4516" w:rsidRDefault="00000000" w:rsidP="00173675">
            <w:pPr>
              <w:keepLines/>
              <w:spacing w:before="120" w:line="360" w:lineRule="auto"/>
              <w:jc w:val="center"/>
              <w:rPr>
                <w:rFonts w:ascii="Times New Roman" w:eastAsia="Times New Roman" w:hAnsi="Times New Roman"/>
                <w:rtl/>
              </w:rPr>
            </w:pPr>
            <w:sdt>
              <w:sdtPr>
                <w:rPr>
                  <w:rFonts w:hint="cs"/>
                  <w:rtl/>
                </w:rPr>
                <w:id w:val="1716961433"/>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68037781" w14:textId="77777777" w:rsidTr="00F4021B">
        <w:tc>
          <w:tcPr>
            <w:tcW w:w="1884" w:type="dxa"/>
          </w:tcPr>
          <w:p w14:paraId="51B2C0BD" w14:textId="77777777" w:rsidR="00E2406D" w:rsidRDefault="00E2406D"/>
        </w:tc>
        <w:tc>
          <w:tcPr>
            <w:tcW w:w="6654" w:type="dxa"/>
            <w:vAlign w:val="center"/>
          </w:tcPr>
          <w:p w14:paraId="5198FB7C" w14:textId="77777777" w:rsidR="00173675" w:rsidRPr="00693FEF" w:rsidRDefault="007928F4" w:rsidP="00173675">
            <w:pPr>
              <w:spacing w:line="360" w:lineRule="auto"/>
              <w:jc w:val="both"/>
              <w:rPr>
                <w:rFonts w:eastAsia="Times New Roman"/>
                <w:rtl/>
              </w:rPr>
            </w:pPr>
            <w:r w:rsidRPr="00B775E1">
              <w:rPr>
                <w:rFonts w:eastAsia="Times New Roman"/>
                <w:rtl/>
                <w:lang w:eastAsia="he-IL"/>
              </w:rPr>
              <w:t xml:space="preserve">כל התקשורת לניהול סביבת הענן תתבצע על גבי תווך מוצפן </w:t>
            </w:r>
            <w:r>
              <w:rPr>
                <w:rFonts w:eastAsia="Times New Roman" w:hint="cs"/>
                <w:rtl/>
                <w:lang w:eastAsia="he-IL"/>
              </w:rPr>
              <w:t>(</w:t>
            </w:r>
            <w:r>
              <w:rPr>
                <w:rFonts w:eastAsia="Times New Roman"/>
                <w:lang w:eastAsia="he-IL"/>
              </w:rPr>
              <w:t>In Transit</w:t>
            </w:r>
            <w:r>
              <w:rPr>
                <w:rFonts w:eastAsia="Times New Roman" w:hint="cs"/>
                <w:rtl/>
                <w:lang w:eastAsia="he-IL"/>
              </w:rPr>
              <w:t>) בפרוטוקול מאובטח התומך בפרוטוקול</w:t>
            </w:r>
            <w:r>
              <w:rPr>
                <w:rFonts w:eastAsia="Times New Roman"/>
                <w:lang w:eastAsia="he-IL"/>
              </w:rPr>
              <w:t xml:space="preserve">TLS1.3 </w:t>
            </w:r>
            <w:r>
              <w:rPr>
                <w:rFonts w:eastAsia="Times New Roman" w:hint="cs"/>
                <w:rtl/>
                <w:lang w:eastAsia="he-IL"/>
              </w:rPr>
              <w:t xml:space="preserve"> או </w:t>
            </w:r>
            <w:r>
              <w:rPr>
                <w:rFonts w:eastAsia="Times New Roman"/>
                <w:lang w:eastAsia="he-IL"/>
              </w:rPr>
              <w:t>TLS1.2</w:t>
            </w:r>
            <w:r>
              <w:rPr>
                <w:rFonts w:eastAsia="Times New Roman" w:hint="cs"/>
                <w:rtl/>
                <w:lang w:eastAsia="he-IL"/>
              </w:rPr>
              <w:t xml:space="preserve"> בלבד</w:t>
            </w:r>
            <w:r>
              <w:rPr>
                <w:rFonts w:eastAsia="Times New Roman" w:hint="cs"/>
                <w:rtl/>
              </w:rPr>
              <w:t>.</w:t>
            </w:r>
          </w:p>
        </w:tc>
        <w:tc>
          <w:tcPr>
            <w:tcW w:w="1553" w:type="dxa"/>
            <w:vAlign w:val="center"/>
          </w:tcPr>
          <w:p w14:paraId="74F4A24E" w14:textId="77777777" w:rsidR="00173675" w:rsidRPr="00DC4516" w:rsidRDefault="00000000" w:rsidP="00173675">
            <w:pPr>
              <w:keepLines/>
              <w:spacing w:before="120" w:line="360" w:lineRule="auto"/>
              <w:jc w:val="center"/>
              <w:rPr>
                <w:rFonts w:ascii="Times New Roman" w:eastAsia="Times New Roman" w:hAnsi="Times New Roman"/>
                <w:rtl/>
              </w:rPr>
            </w:pPr>
            <w:sdt>
              <w:sdtPr>
                <w:rPr>
                  <w:rFonts w:hint="cs"/>
                  <w:rtl/>
                </w:rPr>
                <w:id w:val="483773501"/>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6DEC8FD6" w14:textId="77777777" w:rsidTr="00F4021B">
        <w:tc>
          <w:tcPr>
            <w:tcW w:w="1884" w:type="dxa"/>
          </w:tcPr>
          <w:p w14:paraId="680C82BA" w14:textId="77777777" w:rsidR="00E2406D" w:rsidRDefault="00E2406D"/>
        </w:tc>
        <w:tc>
          <w:tcPr>
            <w:tcW w:w="6654" w:type="dxa"/>
            <w:vAlign w:val="center"/>
          </w:tcPr>
          <w:p w14:paraId="430004DE" w14:textId="77777777" w:rsidR="00173675" w:rsidRPr="00B775E1" w:rsidRDefault="007928F4" w:rsidP="00173675">
            <w:pPr>
              <w:spacing w:line="360" w:lineRule="auto"/>
              <w:jc w:val="both"/>
              <w:rPr>
                <w:rFonts w:eastAsia="Times New Roman"/>
                <w:rtl/>
                <w:lang w:eastAsia="he-IL"/>
              </w:rPr>
            </w:pPr>
            <w:r w:rsidRPr="00B775E1">
              <w:rPr>
                <w:rFonts w:eastAsia="Times New Roman"/>
                <w:rtl/>
                <w:lang w:eastAsia="he-IL"/>
              </w:rPr>
              <w:t xml:space="preserve">כל </w:t>
            </w:r>
            <w:r>
              <w:rPr>
                <w:rFonts w:eastAsia="Times New Roman" w:hint="cs"/>
                <w:rtl/>
                <w:lang w:eastAsia="he-IL"/>
              </w:rPr>
              <w:t>המידע של המשרד הנשמר ב</w:t>
            </w:r>
            <w:r w:rsidRPr="00B775E1">
              <w:rPr>
                <w:rFonts w:eastAsia="Times New Roman"/>
                <w:rtl/>
                <w:lang w:eastAsia="he-IL"/>
              </w:rPr>
              <w:t xml:space="preserve">סביבת הענן </w:t>
            </w:r>
            <w:r>
              <w:rPr>
                <w:rFonts w:eastAsia="Times New Roman" w:hint="cs"/>
                <w:rtl/>
                <w:lang w:eastAsia="he-IL"/>
              </w:rPr>
              <w:t>של המציע יישמר באופן מוצפן במנוחה (</w:t>
            </w:r>
            <w:r>
              <w:rPr>
                <w:rFonts w:eastAsia="Times New Roman"/>
                <w:lang w:eastAsia="he-IL"/>
              </w:rPr>
              <w:t>At Rest</w:t>
            </w:r>
            <w:r>
              <w:rPr>
                <w:rFonts w:eastAsia="Times New Roman" w:hint="cs"/>
                <w:rtl/>
                <w:lang w:eastAsia="he-IL"/>
              </w:rPr>
              <w:t>)</w:t>
            </w:r>
            <w:r>
              <w:rPr>
                <w:rFonts w:eastAsia="Times New Roman" w:hint="cs"/>
                <w:lang w:eastAsia="he-IL"/>
              </w:rPr>
              <w:t xml:space="preserve"> </w:t>
            </w:r>
            <w:r w:rsidRPr="00F9028A">
              <w:rPr>
                <w:rFonts w:eastAsia="Times New Roman"/>
                <w:rtl/>
                <w:lang w:eastAsia="he-IL"/>
              </w:rPr>
              <w:t>ב</w:t>
            </w:r>
            <w:r>
              <w:rPr>
                <w:rFonts w:eastAsia="Times New Roman" w:hint="cs"/>
                <w:rtl/>
                <w:lang w:eastAsia="he-IL"/>
              </w:rPr>
              <w:t>הצפנה ב</w:t>
            </w:r>
            <w:r w:rsidRPr="00F9028A">
              <w:rPr>
                <w:rFonts w:eastAsia="Times New Roman"/>
                <w:rtl/>
                <w:lang w:eastAsia="he-IL"/>
              </w:rPr>
              <w:t>תקן 256-</w:t>
            </w:r>
            <w:r>
              <w:rPr>
                <w:rFonts w:eastAsia="Times New Roman"/>
                <w:lang w:eastAsia="he-IL"/>
              </w:rPr>
              <w:t xml:space="preserve"> </w:t>
            </w:r>
            <w:r w:rsidRPr="00F9028A">
              <w:rPr>
                <w:rFonts w:eastAsia="Times New Roman"/>
                <w:lang w:eastAsia="he-IL"/>
              </w:rPr>
              <w:t>AES</w:t>
            </w:r>
            <w:r>
              <w:rPr>
                <w:rFonts w:eastAsia="Times New Roman" w:hint="cs"/>
                <w:rtl/>
                <w:lang w:eastAsia="he-IL"/>
              </w:rPr>
              <w:t>ומעלה</w:t>
            </w:r>
            <w:r w:rsidRPr="00B775E1">
              <w:rPr>
                <w:rFonts w:eastAsia="Times New Roman"/>
                <w:rtl/>
                <w:lang w:eastAsia="he-IL"/>
              </w:rPr>
              <w:t>.</w:t>
            </w:r>
          </w:p>
        </w:tc>
        <w:tc>
          <w:tcPr>
            <w:tcW w:w="1553" w:type="dxa"/>
            <w:vAlign w:val="center"/>
          </w:tcPr>
          <w:p w14:paraId="72C796AE" w14:textId="77777777" w:rsidR="00173675" w:rsidRPr="00DC4516" w:rsidRDefault="00000000" w:rsidP="00173675">
            <w:pPr>
              <w:keepLines/>
              <w:spacing w:before="120" w:line="360" w:lineRule="auto"/>
              <w:jc w:val="center"/>
              <w:rPr>
                <w:rFonts w:ascii="Times New Roman" w:eastAsia="Times New Roman" w:hAnsi="Times New Roman"/>
              </w:rPr>
            </w:pPr>
            <w:sdt>
              <w:sdtPr>
                <w:rPr>
                  <w:rFonts w:hint="cs"/>
                  <w:rtl/>
                </w:rPr>
                <w:id w:val="1306347070"/>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48E60BC9" w14:textId="77777777" w:rsidTr="00F4021B">
        <w:tc>
          <w:tcPr>
            <w:tcW w:w="1884" w:type="dxa"/>
          </w:tcPr>
          <w:p w14:paraId="2757040C" w14:textId="77777777" w:rsidR="00E2406D" w:rsidRDefault="00E2406D"/>
        </w:tc>
        <w:tc>
          <w:tcPr>
            <w:tcW w:w="6654" w:type="dxa"/>
            <w:vAlign w:val="center"/>
          </w:tcPr>
          <w:p w14:paraId="50430B36" w14:textId="77777777" w:rsidR="00173675" w:rsidRPr="00693FEF" w:rsidRDefault="007928F4" w:rsidP="00173675">
            <w:pPr>
              <w:spacing w:line="360" w:lineRule="auto"/>
              <w:jc w:val="both"/>
              <w:rPr>
                <w:rFonts w:eastAsia="Times New Roman"/>
                <w:rtl/>
              </w:rPr>
            </w:pPr>
            <w:r>
              <w:rPr>
                <w:rFonts w:eastAsia="Times New Roman" w:hint="cs"/>
                <w:rtl/>
                <w:lang w:eastAsia="he-IL"/>
              </w:rPr>
              <w:t xml:space="preserve">יובהר כי </w:t>
            </w:r>
            <w:r w:rsidRPr="00B775E1">
              <w:rPr>
                <w:rFonts w:eastAsia="Times New Roman" w:hint="cs"/>
                <w:rtl/>
                <w:lang w:eastAsia="he-IL"/>
              </w:rPr>
              <w:t>במידה ונדרש לשמור מידע רגיש</w:t>
            </w:r>
            <w:r w:rsidRPr="00B775E1">
              <w:rPr>
                <w:rFonts w:eastAsia="Times New Roman"/>
                <w:lang w:eastAsia="he-IL"/>
              </w:rPr>
              <w:t>/</w:t>
            </w:r>
            <w:r w:rsidRPr="00B775E1">
              <w:rPr>
                <w:rFonts w:eastAsia="Times New Roman" w:hint="cs"/>
                <w:rtl/>
                <w:lang w:eastAsia="he-IL"/>
              </w:rPr>
              <w:t xml:space="preserve">חסוי בענן </w:t>
            </w:r>
            <w:r>
              <w:rPr>
                <w:rFonts w:eastAsia="Times New Roman" w:hint="cs"/>
                <w:rtl/>
                <w:lang w:eastAsia="he-IL"/>
              </w:rPr>
              <w:t>על המציע לקבל על כך</w:t>
            </w:r>
            <w:r w:rsidRPr="00B775E1">
              <w:rPr>
                <w:rFonts w:eastAsia="Times New Roman" w:hint="cs"/>
                <w:rtl/>
                <w:lang w:eastAsia="he-IL"/>
              </w:rPr>
              <w:t xml:space="preserve"> אישור</w:t>
            </w:r>
            <w:r>
              <w:rPr>
                <w:rFonts w:eastAsia="Times New Roman" w:hint="cs"/>
                <w:rtl/>
                <w:lang w:eastAsia="he-IL"/>
              </w:rPr>
              <w:t xml:space="preserve"> בכתב </w:t>
            </w:r>
            <w:r w:rsidRPr="00B775E1">
              <w:rPr>
                <w:rFonts w:eastAsia="Times New Roman" w:hint="cs"/>
                <w:rtl/>
                <w:lang w:eastAsia="he-IL"/>
              </w:rPr>
              <w:t>מהמשרד.</w:t>
            </w:r>
          </w:p>
        </w:tc>
        <w:tc>
          <w:tcPr>
            <w:tcW w:w="1553" w:type="dxa"/>
            <w:vAlign w:val="center"/>
          </w:tcPr>
          <w:p w14:paraId="37120211" w14:textId="77777777" w:rsidR="00173675" w:rsidRPr="00DC4516" w:rsidRDefault="00000000" w:rsidP="00173675">
            <w:pPr>
              <w:keepLines/>
              <w:spacing w:before="120" w:line="360" w:lineRule="auto"/>
              <w:jc w:val="center"/>
              <w:rPr>
                <w:rFonts w:ascii="Times New Roman" w:eastAsia="Times New Roman" w:hAnsi="Times New Roman"/>
                <w:rtl/>
              </w:rPr>
            </w:pPr>
            <w:sdt>
              <w:sdtPr>
                <w:rPr>
                  <w:rFonts w:hint="cs"/>
                  <w:rtl/>
                </w:rPr>
                <w:id w:val="1456835854"/>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20DEF58A" w14:textId="77777777" w:rsidTr="00554AC7">
        <w:trPr>
          <w:trHeight w:val="704"/>
        </w:trPr>
        <w:tc>
          <w:tcPr>
            <w:tcW w:w="10091" w:type="dxa"/>
            <w:gridSpan w:val="3"/>
            <w:shd w:val="clear" w:color="auto" w:fill="DEEAF6"/>
            <w:vAlign w:val="center"/>
          </w:tcPr>
          <w:p w14:paraId="3C5EEE0B" w14:textId="77777777" w:rsidR="00173675" w:rsidRPr="007E35EC" w:rsidRDefault="007928F4" w:rsidP="00486427">
            <w:pPr>
              <w:keepNext/>
              <w:numPr>
                <w:ilvl w:val="1"/>
                <w:numId w:val="101"/>
              </w:numPr>
              <w:spacing w:line="360" w:lineRule="auto"/>
              <w:jc w:val="center"/>
              <w:outlineLvl w:val="0"/>
              <w:rPr>
                <w:rFonts w:ascii="Times New Roman" w:eastAsia="Times New Roman" w:hAnsi="Times New Roman"/>
                <w:b/>
                <w:bCs/>
                <w:u w:val="single"/>
                <w:rtl/>
                <w:lang w:eastAsia="he-IL"/>
              </w:rPr>
            </w:pPr>
            <w:r w:rsidRPr="007E35EC">
              <w:rPr>
                <w:rFonts w:eastAsia="Times New Roman" w:hint="cs"/>
                <w:b/>
                <w:bCs/>
                <w:rtl/>
                <w:lang w:eastAsia="he-IL"/>
              </w:rPr>
              <w:t>גיבויים ו</w:t>
            </w:r>
            <w:r w:rsidRPr="007E35EC">
              <w:rPr>
                <w:rFonts w:eastAsia="Times New Roman"/>
                <w:b/>
                <w:bCs/>
                <w:rtl/>
                <w:lang w:eastAsia="he-IL"/>
              </w:rPr>
              <w:t>מניעת אובדן מידע</w:t>
            </w:r>
          </w:p>
        </w:tc>
      </w:tr>
      <w:tr w:rsidR="00E2406D" w14:paraId="4680BEEF" w14:textId="77777777" w:rsidTr="00F4021B">
        <w:tc>
          <w:tcPr>
            <w:tcW w:w="1884" w:type="dxa"/>
          </w:tcPr>
          <w:p w14:paraId="247E64EF" w14:textId="77777777" w:rsidR="00E2406D" w:rsidRDefault="00E2406D"/>
        </w:tc>
        <w:tc>
          <w:tcPr>
            <w:tcW w:w="6654" w:type="dxa"/>
          </w:tcPr>
          <w:p w14:paraId="1FF2E856" w14:textId="77777777" w:rsidR="00173675" w:rsidRPr="00693FEF" w:rsidRDefault="007928F4" w:rsidP="00173675">
            <w:pPr>
              <w:spacing w:line="360" w:lineRule="auto"/>
              <w:jc w:val="both"/>
              <w:rPr>
                <w:rFonts w:eastAsia="Times New Roman"/>
                <w:rtl/>
                <w:lang w:eastAsia="he-IL"/>
              </w:rPr>
            </w:pPr>
            <w:r w:rsidRPr="00686AA1">
              <w:rPr>
                <w:rFonts w:eastAsia="Times New Roman"/>
                <w:rtl/>
                <w:lang w:eastAsia="he-IL"/>
              </w:rPr>
              <w:t xml:space="preserve">המציע מתחייב לעשות כל שנדרש למניעת אובדן </w:t>
            </w:r>
            <w:r w:rsidRPr="00686AA1">
              <w:rPr>
                <w:rFonts w:eastAsia="Times New Roman" w:hint="cs"/>
                <w:rtl/>
                <w:lang w:eastAsia="he-IL"/>
              </w:rPr>
              <w:t>מידע</w:t>
            </w:r>
            <w:r w:rsidRPr="00686AA1">
              <w:rPr>
                <w:rFonts w:eastAsia="Times New Roman"/>
                <w:rtl/>
                <w:lang w:eastAsia="he-IL"/>
              </w:rPr>
              <w:t xml:space="preserve"> במסגרת </w:t>
            </w:r>
            <w:r w:rsidRPr="00686AA1">
              <w:rPr>
                <w:rFonts w:eastAsia="Times New Roman" w:hint="cs"/>
                <w:rtl/>
                <w:lang w:eastAsia="he-IL"/>
              </w:rPr>
              <w:t>ההתקשרות</w:t>
            </w:r>
            <w:r w:rsidRPr="00686AA1">
              <w:rPr>
                <w:rFonts w:eastAsia="Times New Roman"/>
                <w:rtl/>
                <w:lang w:eastAsia="he-IL"/>
              </w:rPr>
              <w:t xml:space="preserve">, באמצעות ביצוע גיבויים באופן </w:t>
            </w:r>
            <w:r w:rsidR="00FB4BC2">
              <w:rPr>
                <w:rFonts w:eastAsia="Times New Roman" w:hint="cs"/>
                <w:rtl/>
                <w:lang w:eastAsia="he-IL"/>
              </w:rPr>
              <w:t>סדיר ו</w:t>
            </w:r>
            <w:r w:rsidRPr="00686AA1">
              <w:rPr>
                <w:rFonts w:eastAsia="Times New Roman"/>
                <w:rtl/>
                <w:lang w:eastAsia="he-IL"/>
              </w:rPr>
              <w:t>מאובטח</w:t>
            </w:r>
            <w:r w:rsidRPr="00686AA1">
              <w:rPr>
                <w:rFonts w:eastAsia="Times New Roman" w:hint="cs"/>
                <w:rtl/>
                <w:lang w:eastAsia="he-IL"/>
              </w:rPr>
              <w:t>. כמו כן, יש לבצע בדיקות שחזור מגיבוי באופן תקופתי</w:t>
            </w:r>
            <w:r w:rsidRPr="00686AA1">
              <w:rPr>
                <w:rFonts w:eastAsia="Times New Roman"/>
                <w:rtl/>
                <w:lang w:eastAsia="he-IL"/>
              </w:rPr>
              <w:t>.</w:t>
            </w:r>
          </w:p>
        </w:tc>
        <w:tc>
          <w:tcPr>
            <w:tcW w:w="1553" w:type="dxa"/>
            <w:vAlign w:val="center"/>
          </w:tcPr>
          <w:p w14:paraId="44C7F7F8" w14:textId="77777777" w:rsidR="00173675" w:rsidRPr="00DC4516" w:rsidRDefault="00000000" w:rsidP="00173675">
            <w:pPr>
              <w:keepLines/>
              <w:spacing w:before="120" w:line="360" w:lineRule="auto"/>
              <w:jc w:val="center"/>
              <w:rPr>
                <w:rFonts w:ascii="Times New Roman" w:eastAsia="Times New Roman" w:hAnsi="Times New Roman"/>
                <w:rtl/>
              </w:rPr>
            </w:pPr>
            <w:sdt>
              <w:sdtPr>
                <w:rPr>
                  <w:rFonts w:hint="cs"/>
                  <w:rtl/>
                </w:rPr>
                <w:id w:val="1730907370"/>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39A258D2" w14:textId="77777777" w:rsidTr="00F4021B">
        <w:tc>
          <w:tcPr>
            <w:tcW w:w="1884" w:type="dxa"/>
          </w:tcPr>
          <w:p w14:paraId="5429A87F" w14:textId="77777777" w:rsidR="00E2406D" w:rsidRDefault="00E2406D"/>
        </w:tc>
        <w:tc>
          <w:tcPr>
            <w:tcW w:w="6654" w:type="dxa"/>
          </w:tcPr>
          <w:p w14:paraId="5D31E986" w14:textId="77777777" w:rsidR="00173675" w:rsidRPr="00693FEF" w:rsidRDefault="007928F4" w:rsidP="00173675">
            <w:pPr>
              <w:spacing w:line="360" w:lineRule="auto"/>
              <w:jc w:val="both"/>
              <w:rPr>
                <w:rFonts w:eastAsia="Times New Roman"/>
                <w:rtl/>
                <w:lang w:eastAsia="he-IL"/>
              </w:rPr>
            </w:pPr>
            <w:r w:rsidRPr="00686AA1">
              <w:rPr>
                <w:rFonts w:eastAsia="Times New Roman"/>
                <w:rtl/>
                <w:lang w:eastAsia="he-IL"/>
              </w:rPr>
              <w:t xml:space="preserve">הגיבויים יישמרו </w:t>
            </w:r>
            <w:r w:rsidRPr="00686AA1">
              <w:rPr>
                <w:rFonts w:eastAsia="Times New Roman" w:hint="cs"/>
                <w:rtl/>
                <w:lang w:eastAsia="he-IL"/>
              </w:rPr>
              <w:t>באופן מאובטח ו</w:t>
            </w:r>
            <w:r w:rsidRPr="00686AA1">
              <w:rPr>
                <w:rFonts w:eastAsia="Times New Roman"/>
                <w:rtl/>
                <w:lang w:eastAsia="he-IL"/>
              </w:rPr>
              <w:t xml:space="preserve">במקום נפרד </w:t>
            </w:r>
            <w:r w:rsidRPr="00686AA1">
              <w:rPr>
                <w:rFonts w:eastAsia="Times New Roman" w:hint="cs"/>
                <w:rtl/>
                <w:lang w:eastAsia="he-IL"/>
              </w:rPr>
              <w:t>מהמערכת</w:t>
            </w:r>
            <w:r w:rsidRPr="00686AA1">
              <w:rPr>
                <w:rFonts w:eastAsia="Times New Roman"/>
                <w:lang w:eastAsia="he-IL"/>
              </w:rPr>
              <w:t>/</w:t>
            </w:r>
            <w:r w:rsidRPr="00686AA1">
              <w:rPr>
                <w:rFonts w:eastAsia="Times New Roman" w:hint="cs"/>
                <w:rtl/>
                <w:lang w:eastAsia="he-IL"/>
              </w:rPr>
              <w:t>תשתית</w:t>
            </w:r>
            <w:r w:rsidRPr="00686AA1">
              <w:rPr>
                <w:rFonts w:eastAsia="Times New Roman"/>
                <w:rtl/>
                <w:lang w:eastAsia="he-IL"/>
              </w:rPr>
              <w:t xml:space="preserve"> </w:t>
            </w:r>
            <w:r w:rsidRPr="00686AA1">
              <w:rPr>
                <w:rFonts w:eastAsia="Times New Roman" w:hint="cs"/>
                <w:rtl/>
                <w:lang w:eastAsia="he-IL"/>
              </w:rPr>
              <w:t>בהם שמור המידע של המשרד</w:t>
            </w:r>
            <w:r w:rsidRPr="00686AA1">
              <w:rPr>
                <w:rFonts w:eastAsia="Times New Roman"/>
                <w:rtl/>
                <w:lang w:eastAsia="he-IL"/>
              </w:rPr>
              <w:t>.</w:t>
            </w:r>
          </w:p>
        </w:tc>
        <w:tc>
          <w:tcPr>
            <w:tcW w:w="1553" w:type="dxa"/>
            <w:vAlign w:val="center"/>
          </w:tcPr>
          <w:p w14:paraId="5ED8AE44" w14:textId="77777777" w:rsidR="00173675" w:rsidRPr="00DC4516" w:rsidRDefault="00000000" w:rsidP="00173675">
            <w:pPr>
              <w:keepLines/>
              <w:spacing w:before="120" w:line="360" w:lineRule="auto"/>
              <w:jc w:val="center"/>
              <w:rPr>
                <w:rFonts w:ascii="Times New Roman" w:eastAsia="Times New Roman" w:hAnsi="Times New Roman"/>
                <w:rtl/>
              </w:rPr>
            </w:pPr>
            <w:sdt>
              <w:sdtPr>
                <w:rPr>
                  <w:rFonts w:hint="cs"/>
                  <w:rtl/>
                </w:rPr>
                <w:id w:val="1020914973"/>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383380BC" w14:textId="77777777" w:rsidTr="00F4021B">
        <w:tc>
          <w:tcPr>
            <w:tcW w:w="1884" w:type="dxa"/>
          </w:tcPr>
          <w:p w14:paraId="24363C45" w14:textId="77777777" w:rsidR="00E2406D" w:rsidRDefault="00E2406D"/>
        </w:tc>
        <w:tc>
          <w:tcPr>
            <w:tcW w:w="6654" w:type="dxa"/>
          </w:tcPr>
          <w:p w14:paraId="4FB2DD96" w14:textId="77777777" w:rsidR="007A459B" w:rsidRPr="00686AA1" w:rsidRDefault="007928F4" w:rsidP="007A459B">
            <w:pPr>
              <w:spacing w:line="360" w:lineRule="auto"/>
              <w:jc w:val="both"/>
              <w:rPr>
                <w:rFonts w:eastAsia="Times New Roman"/>
                <w:rtl/>
                <w:lang w:eastAsia="he-IL"/>
              </w:rPr>
            </w:pPr>
            <w:r>
              <w:rPr>
                <w:rFonts w:eastAsia="Times New Roman" w:hint="cs"/>
                <w:rtl/>
                <w:lang w:eastAsia="he-IL"/>
              </w:rPr>
              <w:t>המציע</w:t>
            </w:r>
            <w:r w:rsidRPr="002E51BD">
              <w:rPr>
                <w:rFonts w:eastAsia="Times New Roman"/>
                <w:rtl/>
                <w:lang w:eastAsia="he-IL"/>
              </w:rPr>
              <w:t xml:space="preserve"> מתחייב לבצע שחזורים מדגמיים של המדיות המגבות על תשתיותיו לצורך בדיקת התאוששות</w:t>
            </w:r>
            <w:r w:rsidRPr="002E51BD">
              <w:rPr>
                <w:rFonts w:eastAsia="Times New Roman"/>
                <w:lang w:eastAsia="he-IL"/>
              </w:rPr>
              <w:t>.</w:t>
            </w:r>
            <w:r>
              <w:rPr>
                <w:rFonts w:eastAsia="Times New Roman" w:hint="cs"/>
                <w:rtl/>
                <w:lang w:eastAsia="he-IL"/>
              </w:rPr>
              <w:t xml:space="preserve"> </w:t>
            </w:r>
            <w:r w:rsidRPr="002E51BD">
              <w:rPr>
                <w:rFonts w:eastAsia="Times New Roman"/>
                <w:rtl/>
                <w:lang w:eastAsia="he-IL"/>
              </w:rPr>
              <w:t xml:space="preserve">לאחר סיום השחזור המדגמי מתחייב </w:t>
            </w:r>
            <w:r>
              <w:rPr>
                <w:rFonts w:eastAsia="Times New Roman" w:hint="cs"/>
                <w:rtl/>
                <w:lang w:eastAsia="he-IL"/>
              </w:rPr>
              <w:t>המציע</w:t>
            </w:r>
            <w:r w:rsidRPr="002E51BD">
              <w:rPr>
                <w:rFonts w:eastAsia="Times New Roman"/>
                <w:rtl/>
                <w:lang w:eastAsia="he-IL"/>
              </w:rPr>
              <w:t xml:space="preserve"> למחוק את המידע ששוחזר</w:t>
            </w:r>
            <w:r w:rsidRPr="002E51BD">
              <w:rPr>
                <w:rFonts w:eastAsia="Times New Roman"/>
                <w:lang w:eastAsia="he-IL"/>
              </w:rPr>
              <w:t>.</w:t>
            </w:r>
          </w:p>
        </w:tc>
        <w:tc>
          <w:tcPr>
            <w:tcW w:w="1553" w:type="dxa"/>
            <w:vAlign w:val="center"/>
          </w:tcPr>
          <w:p w14:paraId="1BEB9804" w14:textId="77777777" w:rsidR="007A459B" w:rsidRPr="00DC4516" w:rsidRDefault="00000000" w:rsidP="007A459B">
            <w:pPr>
              <w:keepLines/>
              <w:spacing w:before="120" w:line="360" w:lineRule="auto"/>
              <w:jc w:val="center"/>
              <w:rPr>
                <w:rFonts w:ascii="Times New Roman" w:eastAsia="Times New Roman" w:hAnsi="Times New Roman"/>
                <w:rtl/>
              </w:rPr>
            </w:pPr>
            <w:sdt>
              <w:sdtPr>
                <w:rPr>
                  <w:rFonts w:hint="cs"/>
                  <w:rtl/>
                </w:rPr>
                <w:id w:val="183115903"/>
                <w14:checkbox>
                  <w14:checked w14:val="0"/>
                  <w14:checkedState w14:val="2612" w14:font="MS Gothic"/>
                  <w14:uncheckedState w14:val="2610" w14:font="MS Gothic"/>
                </w14:checkbox>
              </w:sdtPr>
              <w:sdtContent>
                <w:r w:rsidR="007928F4" w:rsidRPr="000F53FD">
                  <w:rPr>
                    <w:rFonts w:ascii="Segoe UI Symbol" w:eastAsia="MS Gothic" w:hAnsi="Segoe UI Symbol" w:cs="Segoe UI Symbol" w:hint="cs"/>
                    <w:rtl/>
                  </w:rPr>
                  <w:t>☐</w:t>
                </w:r>
              </w:sdtContent>
            </w:sdt>
          </w:p>
        </w:tc>
      </w:tr>
      <w:tr w:rsidR="00E2406D" w14:paraId="2E707A57" w14:textId="77777777" w:rsidTr="00F4021B">
        <w:tc>
          <w:tcPr>
            <w:tcW w:w="1884" w:type="dxa"/>
          </w:tcPr>
          <w:p w14:paraId="2ADE7760" w14:textId="77777777" w:rsidR="00E2406D" w:rsidRDefault="00E2406D"/>
        </w:tc>
        <w:tc>
          <w:tcPr>
            <w:tcW w:w="6654" w:type="dxa"/>
          </w:tcPr>
          <w:p w14:paraId="339677DD" w14:textId="77777777" w:rsidR="007A459B" w:rsidRPr="00686AA1" w:rsidRDefault="007928F4" w:rsidP="007A459B">
            <w:pPr>
              <w:spacing w:line="360" w:lineRule="auto"/>
              <w:jc w:val="both"/>
              <w:rPr>
                <w:rFonts w:eastAsia="Times New Roman"/>
                <w:rtl/>
                <w:lang w:eastAsia="he-IL"/>
              </w:rPr>
            </w:pPr>
            <w:r w:rsidRPr="002E51BD">
              <w:rPr>
                <w:rFonts w:eastAsia="Times New Roman"/>
                <w:rtl/>
                <w:lang w:eastAsia="he-IL"/>
              </w:rPr>
              <w:t>שחזור אמ</w:t>
            </w:r>
            <w:r>
              <w:rPr>
                <w:rFonts w:eastAsia="Times New Roman" w:hint="cs"/>
                <w:rtl/>
                <w:lang w:eastAsia="he-IL"/>
              </w:rPr>
              <w:t>י</w:t>
            </w:r>
            <w:r w:rsidRPr="002E51BD">
              <w:rPr>
                <w:rFonts w:eastAsia="Times New Roman"/>
                <w:rtl/>
                <w:lang w:eastAsia="he-IL"/>
              </w:rPr>
              <w:t xml:space="preserve">תי יבוצע אך ורק באישור </w:t>
            </w:r>
            <w:r>
              <w:rPr>
                <w:rFonts w:eastAsia="Times New Roman" w:hint="cs"/>
                <w:rtl/>
                <w:lang w:eastAsia="he-IL"/>
              </w:rPr>
              <w:t>המשרד</w:t>
            </w:r>
            <w:r w:rsidRPr="002E51BD">
              <w:rPr>
                <w:rFonts w:eastAsia="Times New Roman" w:hint="cs"/>
                <w:rtl/>
                <w:lang w:eastAsia="he-IL"/>
              </w:rPr>
              <w:t>.</w:t>
            </w:r>
            <w:r w:rsidRPr="002E51BD">
              <w:rPr>
                <w:rFonts w:eastAsia="Times New Roman"/>
                <w:rtl/>
                <w:lang w:eastAsia="he-IL"/>
              </w:rPr>
              <w:t xml:space="preserve"> כל הליכי השחזור </w:t>
            </w:r>
            <w:r w:rsidRPr="002E51BD">
              <w:rPr>
                <w:rFonts w:eastAsia="Times New Roman" w:hint="cs"/>
                <w:rtl/>
                <w:lang w:eastAsia="he-IL"/>
              </w:rPr>
              <w:t xml:space="preserve">יתועדו </w:t>
            </w:r>
            <w:r w:rsidRPr="002E51BD">
              <w:rPr>
                <w:rFonts w:eastAsia="Times New Roman"/>
                <w:rtl/>
                <w:lang w:eastAsia="he-IL"/>
              </w:rPr>
              <w:t>כולל זהותו של מבצע השחזור</w:t>
            </w:r>
            <w:r>
              <w:rPr>
                <w:rFonts w:eastAsia="Times New Roman" w:hint="cs"/>
                <w:rtl/>
                <w:lang w:eastAsia="he-IL"/>
              </w:rPr>
              <w:t>.</w:t>
            </w:r>
          </w:p>
        </w:tc>
        <w:tc>
          <w:tcPr>
            <w:tcW w:w="1553" w:type="dxa"/>
            <w:vAlign w:val="center"/>
          </w:tcPr>
          <w:p w14:paraId="2E8138E5" w14:textId="77777777" w:rsidR="007A459B" w:rsidRPr="00DC4516" w:rsidRDefault="00000000" w:rsidP="007A459B">
            <w:pPr>
              <w:keepLines/>
              <w:spacing w:before="120" w:line="360" w:lineRule="auto"/>
              <w:jc w:val="center"/>
              <w:rPr>
                <w:rFonts w:ascii="Times New Roman" w:eastAsia="Times New Roman" w:hAnsi="Times New Roman"/>
                <w:rtl/>
              </w:rPr>
            </w:pPr>
            <w:sdt>
              <w:sdtPr>
                <w:rPr>
                  <w:rFonts w:hint="cs"/>
                  <w:rtl/>
                </w:rPr>
                <w:id w:val="1191204410"/>
                <w14:checkbox>
                  <w14:checked w14:val="0"/>
                  <w14:checkedState w14:val="2612" w14:font="MS Gothic"/>
                  <w14:uncheckedState w14:val="2610" w14:font="MS Gothic"/>
                </w14:checkbox>
              </w:sdtPr>
              <w:sdtContent>
                <w:r w:rsidR="007928F4" w:rsidRPr="000F53FD">
                  <w:rPr>
                    <w:rFonts w:ascii="Segoe UI Symbol" w:eastAsia="MS Gothic" w:hAnsi="Segoe UI Symbol" w:cs="Segoe UI Symbol" w:hint="cs"/>
                    <w:rtl/>
                  </w:rPr>
                  <w:t>☐</w:t>
                </w:r>
              </w:sdtContent>
            </w:sdt>
          </w:p>
        </w:tc>
      </w:tr>
      <w:tr w:rsidR="00E2406D" w14:paraId="4FF85AD6" w14:textId="77777777" w:rsidTr="00554AC7">
        <w:trPr>
          <w:trHeight w:val="613"/>
        </w:trPr>
        <w:tc>
          <w:tcPr>
            <w:tcW w:w="10091" w:type="dxa"/>
            <w:gridSpan w:val="3"/>
            <w:shd w:val="clear" w:color="auto" w:fill="DEEAF6"/>
            <w:vAlign w:val="center"/>
          </w:tcPr>
          <w:p w14:paraId="2C122A95" w14:textId="77777777" w:rsidR="00173675" w:rsidRPr="00686AA1" w:rsidRDefault="007928F4" w:rsidP="00486427">
            <w:pPr>
              <w:keepNext/>
              <w:numPr>
                <w:ilvl w:val="1"/>
                <w:numId w:val="101"/>
              </w:numPr>
              <w:spacing w:line="360" w:lineRule="auto"/>
              <w:jc w:val="center"/>
              <w:outlineLvl w:val="0"/>
              <w:rPr>
                <w:rFonts w:eastAsia="Times New Roman"/>
                <w:rtl/>
                <w:lang w:eastAsia="he-IL"/>
              </w:rPr>
            </w:pPr>
            <w:r w:rsidRPr="007F1475">
              <w:rPr>
                <w:rFonts w:eastAsia="Times New Roman"/>
                <w:b/>
                <w:bCs/>
                <w:rtl/>
                <w:lang w:eastAsia="he-IL"/>
              </w:rPr>
              <w:t>תיעוד ובקרה</w:t>
            </w:r>
          </w:p>
        </w:tc>
      </w:tr>
      <w:tr w:rsidR="00E2406D" w14:paraId="4D074242" w14:textId="77777777" w:rsidTr="00F4021B">
        <w:tc>
          <w:tcPr>
            <w:tcW w:w="1884" w:type="dxa"/>
          </w:tcPr>
          <w:p w14:paraId="05C1B33D" w14:textId="77777777" w:rsidR="00E2406D" w:rsidRDefault="00E2406D"/>
        </w:tc>
        <w:tc>
          <w:tcPr>
            <w:tcW w:w="6654" w:type="dxa"/>
            <w:vAlign w:val="center"/>
          </w:tcPr>
          <w:p w14:paraId="7305E96C" w14:textId="77777777" w:rsidR="00173675" w:rsidRPr="00693FEF" w:rsidRDefault="007928F4" w:rsidP="00173675">
            <w:pPr>
              <w:spacing w:line="360" w:lineRule="auto"/>
              <w:jc w:val="both"/>
              <w:rPr>
                <w:rFonts w:eastAsia="Times New Roman"/>
                <w:rtl/>
              </w:rPr>
            </w:pPr>
            <w:r w:rsidRPr="000951A0">
              <w:rPr>
                <w:rFonts w:eastAsia="Times New Roman"/>
                <w:rtl/>
                <w:lang w:eastAsia="he-IL"/>
              </w:rPr>
              <w:t>המציע מתחייב לנהל מנגנון תיעוד אוטומטי שיאפשר בקרה וביקורת עבור כל גישה ל</w:t>
            </w:r>
            <w:r w:rsidRPr="000951A0">
              <w:rPr>
                <w:rFonts w:eastAsia="Times New Roman" w:hint="cs"/>
                <w:rtl/>
                <w:lang w:eastAsia="he-IL"/>
              </w:rPr>
              <w:t>מידע ב</w:t>
            </w:r>
            <w:r w:rsidRPr="000951A0">
              <w:rPr>
                <w:rFonts w:eastAsia="Times New Roman"/>
                <w:rtl/>
                <w:lang w:eastAsia="he-IL"/>
              </w:rPr>
              <w:t xml:space="preserve">מערכת </w:t>
            </w:r>
            <w:r w:rsidRPr="000951A0">
              <w:rPr>
                <w:rFonts w:eastAsia="Times New Roman" w:hint="cs"/>
                <w:rtl/>
                <w:lang w:eastAsia="he-IL"/>
              </w:rPr>
              <w:t>לרבות</w:t>
            </w:r>
            <w:r w:rsidRPr="000951A0">
              <w:rPr>
                <w:rFonts w:eastAsia="Times New Roman"/>
                <w:rtl/>
                <w:lang w:eastAsia="he-IL"/>
              </w:rPr>
              <w:t xml:space="preserve"> זהות המשתמש, התאריך והשעה של ניסיון הגישה, סוג הגישה, והאם הגישה אושרה או נדחתה.</w:t>
            </w:r>
          </w:p>
        </w:tc>
        <w:tc>
          <w:tcPr>
            <w:tcW w:w="1553" w:type="dxa"/>
            <w:vAlign w:val="center"/>
          </w:tcPr>
          <w:p w14:paraId="44D8D244" w14:textId="77777777" w:rsidR="00173675" w:rsidRPr="00DC4516" w:rsidRDefault="00000000" w:rsidP="00173675">
            <w:pPr>
              <w:keepLines/>
              <w:spacing w:before="120" w:line="360" w:lineRule="auto"/>
              <w:jc w:val="center"/>
              <w:rPr>
                <w:rFonts w:ascii="Times New Roman" w:eastAsia="Times New Roman" w:hAnsi="Times New Roman"/>
                <w:sz w:val="28"/>
                <w:szCs w:val="28"/>
                <w:rtl/>
              </w:rPr>
            </w:pPr>
            <w:sdt>
              <w:sdtPr>
                <w:rPr>
                  <w:rFonts w:hint="cs"/>
                  <w:rtl/>
                </w:rPr>
                <w:id w:val="188997739"/>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03E6FB26" w14:textId="77777777" w:rsidTr="00F4021B">
        <w:tc>
          <w:tcPr>
            <w:tcW w:w="1884" w:type="dxa"/>
          </w:tcPr>
          <w:p w14:paraId="2A85C9BA" w14:textId="77777777" w:rsidR="00E2406D" w:rsidRDefault="00E2406D"/>
        </w:tc>
        <w:tc>
          <w:tcPr>
            <w:tcW w:w="6654" w:type="dxa"/>
            <w:vAlign w:val="center"/>
          </w:tcPr>
          <w:p w14:paraId="69989FB0" w14:textId="77777777" w:rsidR="00173675" w:rsidRPr="00693FEF" w:rsidRDefault="007928F4" w:rsidP="00173675">
            <w:pPr>
              <w:spacing w:line="360" w:lineRule="auto"/>
              <w:jc w:val="both"/>
              <w:rPr>
                <w:rFonts w:eastAsia="Times New Roman"/>
                <w:rtl/>
              </w:rPr>
            </w:pPr>
            <w:r w:rsidRPr="00686AA1">
              <w:rPr>
                <w:rFonts w:eastAsia="Times New Roman"/>
                <w:rtl/>
                <w:lang w:eastAsia="he-IL"/>
              </w:rPr>
              <w:t>המציע</w:t>
            </w:r>
            <w:r w:rsidRPr="000951A0">
              <w:rPr>
                <w:rFonts w:eastAsia="Times New Roman"/>
                <w:szCs w:val="28"/>
                <w:rtl/>
                <w:lang w:eastAsia="he-IL"/>
              </w:rPr>
              <w:t xml:space="preserve"> </w:t>
            </w:r>
            <w:r w:rsidRPr="00686AA1">
              <w:rPr>
                <w:rFonts w:eastAsia="Times New Roman"/>
                <w:rtl/>
                <w:lang w:eastAsia="he-IL"/>
              </w:rPr>
              <w:t xml:space="preserve">מתחייב לדווח באופן מידי לצוות אבטחת מידע במשרד בכל מקרה של חשש לדליפת מידע </w:t>
            </w:r>
            <w:r w:rsidRPr="00686AA1">
              <w:rPr>
                <w:rFonts w:eastAsia="Times New Roman" w:hint="cs"/>
                <w:rtl/>
                <w:lang w:eastAsia="he-IL"/>
              </w:rPr>
              <w:t xml:space="preserve">של המשרד </w:t>
            </w:r>
            <w:r w:rsidRPr="00686AA1">
              <w:rPr>
                <w:rFonts w:eastAsia="Times New Roman"/>
                <w:rtl/>
                <w:lang w:eastAsia="he-IL"/>
              </w:rPr>
              <w:t>מהמאגר</w:t>
            </w:r>
            <w:r w:rsidRPr="00686AA1">
              <w:rPr>
                <w:rFonts w:eastAsia="Times New Roman" w:hint="cs"/>
                <w:rtl/>
                <w:lang w:eastAsia="he-IL"/>
              </w:rPr>
              <w:t xml:space="preserve"> וממערכות המציע</w:t>
            </w:r>
            <w:r w:rsidRPr="00686AA1">
              <w:rPr>
                <w:rFonts w:eastAsia="Times New Roman"/>
                <w:rtl/>
                <w:lang w:eastAsia="he-IL"/>
              </w:rPr>
              <w:t xml:space="preserve"> או </w:t>
            </w:r>
            <w:r w:rsidRPr="00686AA1">
              <w:rPr>
                <w:rFonts w:eastAsia="Times New Roman" w:hint="cs"/>
                <w:rtl/>
                <w:lang w:eastAsia="he-IL"/>
              </w:rPr>
              <w:t xml:space="preserve">כל </w:t>
            </w:r>
            <w:r w:rsidRPr="00686AA1">
              <w:rPr>
                <w:rFonts w:eastAsia="Times New Roman"/>
                <w:rtl/>
                <w:lang w:eastAsia="he-IL"/>
              </w:rPr>
              <w:t xml:space="preserve">שימוש </w:t>
            </w:r>
            <w:r w:rsidRPr="00686AA1">
              <w:rPr>
                <w:rFonts w:eastAsia="Times New Roman" w:hint="cs"/>
                <w:rtl/>
                <w:lang w:eastAsia="he-IL"/>
              </w:rPr>
              <w:t>ה</w:t>
            </w:r>
            <w:r w:rsidRPr="00686AA1">
              <w:rPr>
                <w:rFonts w:eastAsia="Times New Roman"/>
                <w:rtl/>
                <w:lang w:eastAsia="he-IL"/>
              </w:rPr>
              <w:t>חורג מההרשאה שניתנה.</w:t>
            </w:r>
          </w:p>
        </w:tc>
        <w:tc>
          <w:tcPr>
            <w:tcW w:w="1553" w:type="dxa"/>
            <w:vAlign w:val="center"/>
          </w:tcPr>
          <w:p w14:paraId="1F3308D8" w14:textId="77777777" w:rsidR="00173675" w:rsidRPr="00DC4516" w:rsidRDefault="00000000" w:rsidP="00173675">
            <w:pPr>
              <w:keepLines/>
              <w:spacing w:before="120" w:line="360" w:lineRule="auto"/>
              <w:jc w:val="center"/>
              <w:rPr>
                <w:rFonts w:ascii="Times New Roman" w:eastAsia="Times New Roman" w:hAnsi="Times New Roman"/>
                <w:sz w:val="28"/>
                <w:szCs w:val="28"/>
                <w:rtl/>
              </w:rPr>
            </w:pPr>
            <w:sdt>
              <w:sdtPr>
                <w:rPr>
                  <w:rFonts w:hint="cs"/>
                  <w:rtl/>
                </w:rPr>
                <w:id w:val="748673403"/>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06AB1423" w14:textId="77777777" w:rsidTr="00554AC7">
        <w:trPr>
          <w:trHeight w:val="680"/>
        </w:trPr>
        <w:tc>
          <w:tcPr>
            <w:tcW w:w="10091" w:type="dxa"/>
            <w:gridSpan w:val="3"/>
            <w:shd w:val="clear" w:color="auto" w:fill="DEEAF6"/>
            <w:vAlign w:val="center"/>
          </w:tcPr>
          <w:p w14:paraId="4F3D8884" w14:textId="77777777" w:rsidR="00173675" w:rsidRPr="00686AA1" w:rsidRDefault="007928F4" w:rsidP="00486427">
            <w:pPr>
              <w:keepNext/>
              <w:numPr>
                <w:ilvl w:val="1"/>
                <w:numId w:val="101"/>
              </w:numPr>
              <w:spacing w:line="360" w:lineRule="auto"/>
              <w:jc w:val="center"/>
              <w:outlineLvl w:val="0"/>
              <w:rPr>
                <w:rFonts w:eastAsia="Times New Roman"/>
                <w:b/>
                <w:bCs/>
                <w:rtl/>
                <w:lang w:eastAsia="he-IL"/>
              </w:rPr>
            </w:pPr>
            <w:r w:rsidRPr="00686AA1">
              <w:rPr>
                <w:rFonts w:eastAsia="Times New Roman"/>
                <w:b/>
                <w:bCs/>
                <w:rtl/>
                <w:lang w:eastAsia="he-IL"/>
              </w:rPr>
              <w:t xml:space="preserve">אבטחת </w:t>
            </w:r>
            <w:r w:rsidRPr="00686AA1">
              <w:rPr>
                <w:rFonts w:eastAsia="Times New Roman" w:hint="cs"/>
                <w:b/>
                <w:bCs/>
                <w:rtl/>
                <w:lang w:eastAsia="he-IL"/>
              </w:rPr>
              <w:t>ההון האנושי</w:t>
            </w:r>
          </w:p>
        </w:tc>
      </w:tr>
      <w:tr w:rsidR="00E2406D" w14:paraId="1C7EF339" w14:textId="77777777" w:rsidTr="00F4021B">
        <w:tc>
          <w:tcPr>
            <w:tcW w:w="1884" w:type="dxa"/>
          </w:tcPr>
          <w:p w14:paraId="6C303092" w14:textId="77777777" w:rsidR="00E2406D" w:rsidRDefault="00E2406D"/>
        </w:tc>
        <w:tc>
          <w:tcPr>
            <w:tcW w:w="6654" w:type="dxa"/>
          </w:tcPr>
          <w:p w14:paraId="0FC4312D" w14:textId="77777777" w:rsidR="00173675" w:rsidRPr="00693FEF" w:rsidRDefault="007928F4" w:rsidP="00173675">
            <w:pPr>
              <w:spacing w:line="360" w:lineRule="auto"/>
              <w:jc w:val="both"/>
              <w:rPr>
                <w:rFonts w:eastAsia="Times New Roman"/>
                <w:rtl/>
                <w:lang w:eastAsia="he-IL"/>
              </w:rPr>
            </w:pPr>
            <w:r w:rsidRPr="00686AA1">
              <w:rPr>
                <w:rFonts w:eastAsia="Times New Roman"/>
                <w:rtl/>
                <w:lang w:eastAsia="he-IL"/>
              </w:rPr>
              <w:t xml:space="preserve">המציע מתחייב כי כל עובדיו ו/או מי מטעמו אשר יהיו בעלי גישה </w:t>
            </w:r>
            <w:r w:rsidRPr="00686AA1">
              <w:rPr>
                <w:rFonts w:eastAsia="Times New Roman" w:hint="cs"/>
                <w:rtl/>
                <w:lang w:eastAsia="he-IL"/>
              </w:rPr>
              <w:t>למידע</w:t>
            </w:r>
            <w:r w:rsidRPr="00686AA1">
              <w:rPr>
                <w:rFonts w:eastAsia="Times New Roman"/>
                <w:rtl/>
                <w:lang w:eastAsia="he-IL"/>
              </w:rPr>
              <w:t xml:space="preserve"> </w:t>
            </w:r>
            <w:r w:rsidRPr="00686AA1">
              <w:rPr>
                <w:rFonts w:eastAsia="Times New Roman" w:hint="cs"/>
                <w:rtl/>
                <w:lang w:eastAsia="he-IL"/>
              </w:rPr>
              <w:t xml:space="preserve">של </w:t>
            </w:r>
            <w:r w:rsidRPr="00686AA1">
              <w:rPr>
                <w:rFonts w:eastAsia="Times New Roman"/>
                <w:rtl/>
                <w:lang w:eastAsia="he-IL"/>
              </w:rPr>
              <w:t>המשרד ו/או יועסקו במסגרת התקשרות המציע עם המשרד, יהיו בעלי הכשרה מתאימה, בהתאם לנדרש במסמכי המכרז וההתקשרות. בדיקת אימות הרקע של כל מועמד להעסקה כעובד המציע, מי מטעמו או משתמש צד שלישי, יעשו  ע"י המציע כנדרש על פי דין ולפי כללי האתיקה הרלוונטיים, והיקפם יתאים לדרישות המשרד, לסיווג המידע שיהיה נגיש להם ולסיכונים הצפויים.</w:t>
            </w:r>
          </w:p>
        </w:tc>
        <w:tc>
          <w:tcPr>
            <w:tcW w:w="1553" w:type="dxa"/>
            <w:vAlign w:val="center"/>
          </w:tcPr>
          <w:p w14:paraId="749F409E" w14:textId="77777777" w:rsidR="00173675" w:rsidRPr="00DC4516" w:rsidRDefault="00000000" w:rsidP="00173675">
            <w:pPr>
              <w:keepLines/>
              <w:spacing w:before="120" w:line="360" w:lineRule="auto"/>
              <w:jc w:val="center"/>
              <w:rPr>
                <w:rFonts w:ascii="Times New Roman" w:eastAsia="Times New Roman" w:hAnsi="Times New Roman"/>
                <w:sz w:val="28"/>
                <w:szCs w:val="28"/>
                <w:rtl/>
              </w:rPr>
            </w:pPr>
            <w:sdt>
              <w:sdtPr>
                <w:rPr>
                  <w:rFonts w:hint="cs"/>
                  <w:rtl/>
                </w:rPr>
                <w:id w:val="1474106216"/>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5D84F881" w14:textId="77777777" w:rsidTr="00F4021B">
        <w:tc>
          <w:tcPr>
            <w:tcW w:w="1884" w:type="dxa"/>
          </w:tcPr>
          <w:p w14:paraId="4D459511" w14:textId="77777777" w:rsidR="00E2406D" w:rsidRDefault="00E2406D"/>
        </w:tc>
        <w:tc>
          <w:tcPr>
            <w:tcW w:w="6654" w:type="dxa"/>
          </w:tcPr>
          <w:p w14:paraId="01749255" w14:textId="77777777" w:rsidR="00173675" w:rsidRPr="00693FEF" w:rsidRDefault="007928F4" w:rsidP="00173675">
            <w:pPr>
              <w:spacing w:line="360" w:lineRule="auto"/>
              <w:jc w:val="both"/>
              <w:rPr>
                <w:rFonts w:eastAsia="Times New Roman"/>
                <w:rtl/>
                <w:lang w:eastAsia="he-IL"/>
              </w:rPr>
            </w:pPr>
            <w:r w:rsidRPr="00686AA1">
              <w:rPr>
                <w:rFonts w:eastAsia="Times New Roman"/>
                <w:rtl/>
                <w:lang w:eastAsia="he-IL"/>
              </w:rPr>
              <w:t>המציע יהיה אחראי כלפי המשרד על כל פעילות עובדיו ו/או מי מטעמו במסגרת ההתקשרות.</w:t>
            </w:r>
          </w:p>
        </w:tc>
        <w:tc>
          <w:tcPr>
            <w:tcW w:w="1553" w:type="dxa"/>
            <w:vAlign w:val="center"/>
          </w:tcPr>
          <w:p w14:paraId="701E8298" w14:textId="77777777" w:rsidR="00173675" w:rsidRPr="00DC4516" w:rsidRDefault="00000000" w:rsidP="00173675">
            <w:pPr>
              <w:keepLines/>
              <w:spacing w:before="120" w:line="360" w:lineRule="auto"/>
              <w:jc w:val="center"/>
              <w:rPr>
                <w:rFonts w:ascii="Times New Roman" w:eastAsia="Times New Roman" w:hAnsi="Times New Roman"/>
                <w:sz w:val="28"/>
                <w:szCs w:val="28"/>
                <w:rtl/>
              </w:rPr>
            </w:pPr>
            <w:sdt>
              <w:sdtPr>
                <w:rPr>
                  <w:rFonts w:hint="cs"/>
                  <w:rtl/>
                </w:rPr>
                <w:id w:val="1168861106"/>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68210E2F" w14:textId="77777777" w:rsidTr="00F4021B">
        <w:tc>
          <w:tcPr>
            <w:tcW w:w="1884" w:type="dxa"/>
          </w:tcPr>
          <w:p w14:paraId="513E58D6" w14:textId="77777777" w:rsidR="00E2406D" w:rsidRDefault="00E2406D"/>
        </w:tc>
        <w:tc>
          <w:tcPr>
            <w:tcW w:w="6654" w:type="dxa"/>
          </w:tcPr>
          <w:p w14:paraId="5FE2D9C4" w14:textId="77777777" w:rsidR="00173675" w:rsidRPr="00973109" w:rsidRDefault="007928F4" w:rsidP="00173675">
            <w:pPr>
              <w:spacing w:line="360" w:lineRule="auto"/>
              <w:jc w:val="both"/>
              <w:rPr>
                <w:rFonts w:eastAsia="Times New Roman"/>
                <w:rtl/>
                <w:lang w:eastAsia="he-IL"/>
              </w:rPr>
            </w:pPr>
            <w:r w:rsidRPr="00973109">
              <w:rPr>
                <w:rFonts w:eastAsia="Times New Roman" w:hint="cs"/>
                <w:rtl/>
                <w:lang w:eastAsia="he-IL"/>
              </w:rPr>
              <w:t xml:space="preserve">המציע נדרש </w:t>
            </w:r>
            <w:r w:rsidRPr="00973109">
              <w:rPr>
                <w:rFonts w:eastAsia="Times New Roman"/>
                <w:rtl/>
                <w:lang w:eastAsia="he-IL"/>
              </w:rPr>
              <w:t xml:space="preserve">להכין הוראות להתמודדות עם אירועי במ"מ </w:t>
            </w:r>
            <w:r w:rsidRPr="00973109">
              <w:rPr>
                <w:rFonts w:eastAsia="Times New Roman" w:hint="cs"/>
                <w:rtl/>
                <w:lang w:eastAsia="he-IL"/>
              </w:rPr>
              <w:t>(</w:t>
            </w:r>
            <w:r>
              <w:rPr>
                <w:rFonts w:eastAsia="Times New Roman" w:hint="cs"/>
                <w:rtl/>
                <w:lang w:eastAsia="he-IL"/>
              </w:rPr>
              <w:t>ראה הגדרות</w:t>
            </w:r>
            <w:r w:rsidRPr="00973109">
              <w:rPr>
                <w:rFonts w:eastAsia="Times New Roman" w:hint="cs"/>
                <w:rtl/>
                <w:lang w:eastAsia="he-IL"/>
              </w:rPr>
              <w:t>)</w:t>
            </w:r>
            <w:r w:rsidRPr="00973109">
              <w:rPr>
                <w:rFonts w:eastAsia="Times New Roman"/>
                <w:rtl/>
                <w:lang w:eastAsia="he-IL"/>
              </w:rPr>
              <w:t xml:space="preserve">. על </w:t>
            </w:r>
            <w:r w:rsidRPr="00973109">
              <w:rPr>
                <w:rFonts w:eastAsia="Times New Roman" w:hint="cs"/>
                <w:rtl/>
                <w:lang w:eastAsia="he-IL"/>
              </w:rPr>
              <w:t>המציע</w:t>
            </w:r>
            <w:r w:rsidRPr="00973109">
              <w:rPr>
                <w:rFonts w:eastAsia="Times New Roman"/>
                <w:rtl/>
                <w:lang w:eastAsia="he-IL"/>
              </w:rPr>
              <w:t xml:space="preserve"> להעביר למשרד את דוח האירוע בתוך 72 שעות מתחילת האירוע. למשרד שמורה הזכות לזמן את המציע לתחקור האירוע והפקת לקחים.</w:t>
            </w:r>
          </w:p>
        </w:tc>
        <w:tc>
          <w:tcPr>
            <w:tcW w:w="1553" w:type="dxa"/>
            <w:vAlign w:val="center"/>
          </w:tcPr>
          <w:p w14:paraId="1CC90DBF" w14:textId="77777777" w:rsidR="00173675" w:rsidRPr="00DC4516" w:rsidRDefault="00000000" w:rsidP="00173675">
            <w:pPr>
              <w:keepLines/>
              <w:spacing w:before="120" w:line="360" w:lineRule="auto"/>
              <w:jc w:val="center"/>
              <w:rPr>
                <w:rFonts w:ascii="Times New Roman" w:eastAsia="Times New Roman" w:hAnsi="Times New Roman"/>
                <w:sz w:val="28"/>
                <w:szCs w:val="28"/>
                <w:rtl/>
              </w:rPr>
            </w:pPr>
            <w:sdt>
              <w:sdtPr>
                <w:rPr>
                  <w:rFonts w:hint="cs"/>
                  <w:rtl/>
                </w:rPr>
                <w:id w:val="1855131155"/>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5EAEFD90" w14:textId="77777777" w:rsidTr="00F4021B">
        <w:tc>
          <w:tcPr>
            <w:tcW w:w="1884" w:type="dxa"/>
          </w:tcPr>
          <w:p w14:paraId="572A0AF2" w14:textId="77777777" w:rsidR="00E2406D" w:rsidRDefault="00E2406D"/>
        </w:tc>
        <w:tc>
          <w:tcPr>
            <w:tcW w:w="6654" w:type="dxa"/>
          </w:tcPr>
          <w:p w14:paraId="02F2D902" w14:textId="77777777" w:rsidR="00173675" w:rsidRPr="00693FEF" w:rsidRDefault="007928F4" w:rsidP="00173675">
            <w:pPr>
              <w:spacing w:line="360" w:lineRule="auto"/>
              <w:jc w:val="both"/>
              <w:rPr>
                <w:rFonts w:eastAsia="Times New Roman"/>
                <w:rtl/>
                <w:lang w:eastAsia="he-IL"/>
              </w:rPr>
            </w:pPr>
            <w:r w:rsidRPr="00686AA1">
              <w:rPr>
                <w:rFonts w:eastAsia="Times New Roman"/>
                <w:rtl/>
                <w:lang w:eastAsia="he-IL"/>
              </w:rPr>
              <w:t xml:space="preserve">המציע מתחייב שכל עובדיו, ו/או מי מטעמו ו/או משתמשי צד שלישי, מבינים את מלוא האחריות המוטלת עליהם בנוגע למידע ולאבטחתו וכי הם מתאימים לתפקידים שנועדו להם. </w:t>
            </w:r>
          </w:p>
        </w:tc>
        <w:tc>
          <w:tcPr>
            <w:tcW w:w="1553" w:type="dxa"/>
            <w:vAlign w:val="center"/>
          </w:tcPr>
          <w:p w14:paraId="397BD534" w14:textId="77777777" w:rsidR="00173675" w:rsidRPr="00DC4516" w:rsidRDefault="00000000" w:rsidP="00173675">
            <w:pPr>
              <w:keepLines/>
              <w:spacing w:before="120" w:line="360" w:lineRule="auto"/>
              <w:jc w:val="center"/>
              <w:rPr>
                <w:rFonts w:ascii="Times New Roman" w:eastAsia="Times New Roman" w:hAnsi="Times New Roman"/>
                <w:sz w:val="28"/>
                <w:szCs w:val="28"/>
                <w:rtl/>
              </w:rPr>
            </w:pPr>
            <w:sdt>
              <w:sdtPr>
                <w:rPr>
                  <w:rFonts w:hint="cs"/>
                  <w:rtl/>
                </w:rPr>
                <w:id w:val="1536230072"/>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17719445" w14:textId="77777777" w:rsidTr="00F4021B">
        <w:tc>
          <w:tcPr>
            <w:tcW w:w="1884" w:type="dxa"/>
          </w:tcPr>
          <w:p w14:paraId="7A426DB4" w14:textId="77777777" w:rsidR="00E2406D" w:rsidRDefault="00E2406D"/>
        </w:tc>
        <w:tc>
          <w:tcPr>
            <w:tcW w:w="6654" w:type="dxa"/>
          </w:tcPr>
          <w:p w14:paraId="61777DE9" w14:textId="77777777" w:rsidR="00173675" w:rsidRPr="00693FEF" w:rsidRDefault="007928F4" w:rsidP="00173675">
            <w:pPr>
              <w:spacing w:line="360" w:lineRule="auto"/>
              <w:jc w:val="both"/>
              <w:rPr>
                <w:rFonts w:eastAsia="Times New Roman"/>
                <w:rtl/>
                <w:lang w:eastAsia="he-IL"/>
              </w:rPr>
            </w:pPr>
            <w:r w:rsidRPr="00686AA1">
              <w:rPr>
                <w:rFonts w:eastAsia="Times New Roman"/>
                <w:rtl/>
                <w:lang w:eastAsia="he-IL"/>
              </w:rPr>
              <w:t xml:space="preserve">המציע </w:t>
            </w:r>
            <w:r>
              <w:rPr>
                <w:rFonts w:eastAsia="Times New Roman" w:hint="cs"/>
                <w:rtl/>
                <w:lang w:eastAsia="he-IL"/>
              </w:rPr>
              <w:t xml:space="preserve">מתחייב לנקוט באמצעי </w:t>
            </w:r>
            <w:r w:rsidRPr="00686AA1">
              <w:rPr>
                <w:rFonts w:eastAsia="Times New Roman"/>
                <w:rtl/>
                <w:lang w:eastAsia="he-IL"/>
              </w:rPr>
              <w:t xml:space="preserve">הגנה סבירים ומקובלים (כגון מצלמות אבטחה, </w:t>
            </w:r>
            <w:r w:rsidRPr="00686AA1">
              <w:rPr>
                <w:rFonts w:eastAsia="Times New Roman" w:hint="cs"/>
                <w:rtl/>
                <w:lang w:eastAsia="he-IL"/>
              </w:rPr>
              <w:t xml:space="preserve">בקרת כניסה, </w:t>
            </w:r>
            <w:r w:rsidRPr="00686AA1">
              <w:rPr>
                <w:rFonts w:eastAsia="Times New Roman"/>
                <w:rtl/>
                <w:lang w:eastAsia="he-IL"/>
              </w:rPr>
              <w:t>תיעוד גישה וכדומה)</w:t>
            </w:r>
            <w:r>
              <w:rPr>
                <w:rFonts w:eastAsia="Times New Roman" w:hint="cs"/>
                <w:rtl/>
                <w:lang w:eastAsia="he-IL"/>
              </w:rPr>
              <w:t xml:space="preserve"> </w:t>
            </w:r>
            <w:r>
              <w:rPr>
                <w:rFonts w:eastAsia="Times New Roman"/>
                <w:rtl/>
                <w:lang w:eastAsia="he-IL"/>
              </w:rPr>
              <w:t>להפח</w:t>
            </w:r>
            <w:r>
              <w:rPr>
                <w:rFonts w:eastAsia="Times New Roman" w:hint="cs"/>
                <w:rtl/>
                <w:lang w:eastAsia="he-IL"/>
              </w:rPr>
              <w:t>ת</w:t>
            </w:r>
            <w:r w:rsidRPr="00686AA1">
              <w:rPr>
                <w:rFonts w:eastAsia="Times New Roman"/>
                <w:rtl/>
                <w:lang w:eastAsia="he-IL"/>
              </w:rPr>
              <w:t xml:space="preserve">ת סיכוני גניבה, </w:t>
            </w:r>
            <w:r>
              <w:rPr>
                <w:rFonts w:eastAsia="Times New Roman"/>
                <w:rtl/>
                <w:lang w:eastAsia="he-IL"/>
              </w:rPr>
              <w:t>הונאה או שימוש לרעה בגישה ל</w:t>
            </w:r>
            <w:r>
              <w:rPr>
                <w:rFonts w:eastAsia="Times New Roman" w:hint="cs"/>
                <w:rtl/>
                <w:lang w:eastAsia="he-IL"/>
              </w:rPr>
              <w:t xml:space="preserve">מאגרי המידע והיישומים </w:t>
            </w:r>
            <w:r>
              <w:rPr>
                <w:rFonts w:eastAsia="Times New Roman"/>
                <w:rtl/>
                <w:lang w:eastAsia="he-IL"/>
              </w:rPr>
              <w:t>של המשרד</w:t>
            </w:r>
            <w:r>
              <w:rPr>
                <w:rFonts w:eastAsia="Times New Roman" w:hint="cs"/>
                <w:rtl/>
                <w:lang w:eastAsia="he-IL"/>
              </w:rPr>
              <w:t>.</w:t>
            </w:r>
          </w:p>
        </w:tc>
        <w:tc>
          <w:tcPr>
            <w:tcW w:w="1553" w:type="dxa"/>
            <w:vAlign w:val="center"/>
          </w:tcPr>
          <w:p w14:paraId="402646A9" w14:textId="77777777" w:rsidR="00173675" w:rsidRPr="00DC4516" w:rsidRDefault="00000000" w:rsidP="00173675">
            <w:pPr>
              <w:keepLines/>
              <w:spacing w:before="120" w:line="360" w:lineRule="auto"/>
              <w:jc w:val="center"/>
              <w:rPr>
                <w:rFonts w:ascii="Times New Roman" w:eastAsia="Times New Roman" w:hAnsi="Times New Roman"/>
                <w:sz w:val="28"/>
                <w:szCs w:val="28"/>
                <w:rtl/>
              </w:rPr>
            </w:pPr>
            <w:sdt>
              <w:sdtPr>
                <w:rPr>
                  <w:rFonts w:hint="cs"/>
                  <w:rtl/>
                </w:rPr>
                <w:id w:val="696635671"/>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369AF15E" w14:textId="77777777" w:rsidTr="00F4021B">
        <w:tc>
          <w:tcPr>
            <w:tcW w:w="1884" w:type="dxa"/>
          </w:tcPr>
          <w:p w14:paraId="7B51CA7E" w14:textId="77777777" w:rsidR="00E2406D" w:rsidRDefault="00E2406D"/>
        </w:tc>
        <w:tc>
          <w:tcPr>
            <w:tcW w:w="6654" w:type="dxa"/>
          </w:tcPr>
          <w:p w14:paraId="0BD24328" w14:textId="77777777" w:rsidR="00173675" w:rsidRPr="00693FEF" w:rsidRDefault="007928F4" w:rsidP="00173675">
            <w:pPr>
              <w:spacing w:line="360" w:lineRule="auto"/>
              <w:jc w:val="both"/>
              <w:rPr>
                <w:rFonts w:eastAsia="Times New Roman"/>
                <w:rtl/>
                <w:lang w:eastAsia="he-IL"/>
              </w:rPr>
            </w:pPr>
            <w:r w:rsidRPr="00686AA1">
              <w:rPr>
                <w:rFonts w:eastAsia="Times New Roman"/>
                <w:rtl/>
                <w:lang w:eastAsia="he-IL"/>
              </w:rPr>
              <w:t>על המציע לבצע הדרכות מודעות אבטחת מידע לעובדיו בתחום העיסוק של העובד בתדירות של אחת לשנה.</w:t>
            </w:r>
          </w:p>
        </w:tc>
        <w:tc>
          <w:tcPr>
            <w:tcW w:w="1553" w:type="dxa"/>
            <w:vAlign w:val="center"/>
          </w:tcPr>
          <w:p w14:paraId="1C6700EB" w14:textId="77777777" w:rsidR="00173675" w:rsidRPr="00DC4516" w:rsidRDefault="00000000" w:rsidP="00173675">
            <w:pPr>
              <w:keepLines/>
              <w:spacing w:before="120" w:line="360" w:lineRule="auto"/>
              <w:jc w:val="center"/>
              <w:rPr>
                <w:rFonts w:ascii="Times New Roman" w:eastAsia="Times New Roman" w:hAnsi="Times New Roman"/>
                <w:sz w:val="28"/>
                <w:szCs w:val="28"/>
                <w:rtl/>
              </w:rPr>
            </w:pPr>
            <w:sdt>
              <w:sdtPr>
                <w:rPr>
                  <w:rFonts w:hint="cs"/>
                  <w:rtl/>
                </w:rPr>
                <w:id w:val="1240598464"/>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699489F5" w14:textId="77777777" w:rsidTr="00F4021B">
        <w:tc>
          <w:tcPr>
            <w:tcW w:w="1884" w:type="dxa"/>
          </w:tcPr>
          <w:p w14:paraId="712A6D40" w14:textId="77777777" w:rsidR="00E2406D" w:rsidRDefault="00E2406D"/>
        </w:tc>
        <w:tc>
          <w:tcPr>
            <w:tcW w:w="6654" w:type="dxa"/>
          </w:tcPr>
          <w:p w14:paraId="03AE22BF" w14:textId="77777777" w:rsidR="00173675" w:rsidRPr="00693FEF" w:rsidRDefault="007928F4" w:rsidP="00173675">
            <w:pPr>
              <w:spacing w:line="360" w:lineRule="auto"/>
              <w:jc w:val="both"/>
              <w:rPr>
                <w:rFonts w:eastAsia="Times New Roman"/>
                <w:rtl/>
                <w:lang w:eastAsia="he-IL"/>
              </w:rPr>
            </w:pPr>
            <w:r w:rsidRPr="00686AA1">
              <w:rPr>
                <w:rFonts w:eastAsia="Times New Roman"/>
                <w:rtl/>
                <w:lang w:eastAsia="he-IL"/>
              </w:rPr>
              <w:t xml:space="preserve">המציע מתחייב כי תפקידים ותחומי אחריות של עובדי המציע ו/או מי מטעמו ו/או משתמשי צד שלישי הנוגעים לאבטחה, יוגדרו ויתועדו ע"י המציע לפי מדיניות אבטחת המידע של הארגון. </w:t>
            </w:r>
          </w:p>
        </w:tc>
        <w:tc>
          <w:tcPr>
            <w:tcW w:w="1553" w:type="dxa"/>
            <w:vAlign w:val="center"/>
          </w:tcPr>
          <w:p w14:paraId="4A779B7B" w14:textId="77777777" w:rsidR="00173675" w:rsidRPr="00DC4516" w:rsidRDefault="00000000" w:rsidP="00173675">
            <w:pPr>
              <w:keepLines/>
              <w:spacing w:before="120" w:line="360" w:lineRule="auto"/>
              <w:jc w:val="center"/>
              <w:rPr>
                <w:rFonts w:ascii="Times New Roman" w:eastAsia="Times New Roman" w:hAnsi="Times New Roman"/>
                <w:sz w:val="28"/>
                <w:szCs w:val="28"/>
                <w:rtl/>
              </w:rPr>
            </w:pPr>
            <w:sdt>
              <w:sdtPr>
                <w:rPr>
                  <w:rFonts w:hint="cs"/>
                  <w:rtl/>
                </w:rPr>
                <w:id w:val="301758851"/>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2FA2BE50" w14:textId="77777777" w:rsidTr="00F4021B">
        <w:tc>
          <w:tcPr>
            <w:tcW w:w="1884" w:type="dxa"/>
          </w:tcPr>
          <w:p w14:paraId="027D78C3" w14:textId="77777777" w:rsidR="00E2406D" w:rsidRDefault="00E2406D"/>
        </w:tc>
        <w:tc>
          <w:tcPr>
            <w:tcW w:w="6654" w:type="dxa"/>
          </w:tcPr>
          <w:p w14:paraId="228E94E0" w14:textId="77777777" w:rsidR="00173675" w:rsidRPr="00693FEF" w:rsidRDefault="007928F4" w:rsidP="00A5205F">
            <w:pPr>
              <w:spacing w:line="360" w:lineRule="auto"/>
              <w:jc w:val="both"/>
              <w:rPr>
                <w:rFonts w:eastAsia="Times New Roman"/>
                <w:rtl/>
                <w:lang w:eastAsia="he-IL"/>
              </w:rPr>
            </w:pPr>
            <w:r w:rsidRPr="00686AA1">
              <w:rPr>
                <w:rFonts w:eastAsia="Times New Roman"/>
                <w:rtl/>
                <w:lang w:eastAsia="he-IL"/>
              </w:rPr>
              <w:t xml:space="preserve">המציע מתחייב להודיע באופן מידיי </w:t>
            </w:r>
            <w:r w:rsidR="00694F2E">
              <w:rPr>
                <w:rFonts w:eastAsia="Times New Roman" w:hint="cs"/>
                <w:rtl/>
                <w:lang w:eastAsia="he-IL"/>
              </w:rPr>
              <w:t>ל</w:t>
            </w:r>
            <w:r w:rsidRPr="00686AA1">
              <w:rPr>
                <w:rFonts w:eastAsia="Times New Roman"/>
                <w:rtl/>
                <w:lang w:eastAsia="he-IL"/>
              </w:rPr>
              <w:t>משרד על עזיבה או שינוי תפקיד העובד שיש לו גישה למידע ו\או מאגרי המידע של המשרד שבידי המציע או שיש למציע גישה אליהם במסגרת ההתקשרות בינו לבין המשרד</w:t>
            </w:r>
            <w:r w:rsidRPr="00686AA1">
              <w:rPr>
                <w:rFonts w:eastAsia="Times New Roman" w:hint="cs"/>
                <w:rtl/>
                <w:lang w:eastAsia="he-IL"/>
              </w:rPr>
              <w:t>.</w:t>
            </w:r>
          </w:p>
        </w:tc>
        <w:tc>
          <w:tcPr>
            <w:tcW w:w="1553" w:type="dxa"/>
            <w:vAlign w:val="center"/>
          </w:tcPr>
          <w:p w14:paraId="52F22C85" w14:textId="77777777" w:rsidR="00173675" w:rsidRPr="00DC4516" w:rsidRDefault="00000000" w:rsidP="00173675">
            <w:pPr>
              <w:keepLines/>
              <w:spacing w:before="120" w:line="360" w:lineRule="auto"/>
              <w:jc w:val="center"/>
              <w:rPr>
                <w:rFonts w:ascii="Times New Roman" w:eastAsia="Times New Roman" w:hAnsi="Times New Roman"/>
                <w:sz w:val="28"/>
                <w:szCs w:val="28"/>
                <w:rtl/>
              </w:rPr>
            </w:pPr>
            <w:sdt>
              <w:sdtPr>
                <w:rPr>
                  <w:rFonts w:hint="cs"/>
                  <w:rtl/>
                </w:rPr>
                <w:id w:val="850648268"/>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6FD5D4CE" w14:textId="77777777" w:rsidTr="00554AC7">
        <w:trPr>
          <w:trHeight w:val="642"/>
        </w:trPr>
        <w:tc>
          <w:tcPr>
            <w:tcW w:w="10091" w:type="dxa"/>
            <w:gridSpan w:val="3"/>
            <w:shd w:val="clear" w:color="auto" w:fill="DEEAF6"/>
            <w:vAlign w:val="center"/>
          </w:tcPr>
          <w:p w14:paraId="116BCE4B" w14:textId="77777777" w:rsidR="00173675" w:rsidRPr="00686AA1" w:rsidRDefault="007928F4" w:rsidP="00486427">
            <w:pPr>
              <w:keepNext/>
              <w:numPr>
                <w:ilvl w:val="1"/>
                <w:numId w:val="101"/>
              </w:numPr>
              <w:spacing w:line="360" w:lineRule="auto"/>
              <w:jc w:val="center"/>
              <w:outlineLvl w:val="0"/>
              <w:rPr>
                <w:rFonts w:eastAsia="Times New Roman"/>
                <w:b/>
                <w:bCs/>
                <w:rtl/>
                <w:lang w:eastAsia="he-IL"/>
              </w:rPr>
            </w:pPr>
            <w:r w:rsidRPr="00686AA1">
              <w:rPr>
                <w:rFonts w:eastAsia="Times New Roman"/>
                <w:b/>
                <w:bCs/>
                <w:rtl/>
                <w:lang w:eastAsia="he-IL"/>
              </w:rPr>
              <w:t>אבטחת שיחות וועידה</w:t>
            </w:r>
          </w:p>
        </w:tc>
      </w:tr>
      <w:tr w:rsidR="00E2406D" w14:paraId="371DD7C2" w14:textId="77777777" w:rsidTr="00F4021B">
        <w:tc>
          <w:tcPr>
            <w:tcW w:w="1884" w:type="dxa"/>
          </w:tcPr>
          <w:p w14:paraId="7951E090" w14:textId="77777777" w:rsidR="00E2406D" w:rsidRDefault="00E2406D"/>
        </w:tc>
        <w:tc>
          <w:tcPr>
            <w:tcW w:w="6654" w:type="dxa"/>
          </w:tcPr>
          <w:p w14:paraId="5520ECB9" w14:textId="77777777" w:rsidR="00173675" w:rsidRPr="00693FEF" w:rsidRDefault="007928F4" w:rsidP="00A5205F">
            <w:pPr>
              <w:spacing w:line="360" w:lineRule="auto"/>
              <w:jc w:val="both"/>
              <w:rPr>
                <w:rFonts w:eastAsia="Times New Roman"/>
                <w:rtl/>
                <w:lang w:eastAsia="he-IL"/>
              </w:rPr>
            </w:pPr>
            <w:r w:rsidRPr="00686AA1">
              <w:rPr>
                <w:rFonts w:eastAsia="Times New Roman"/>
                <w:rtl/>
                <w:lang w:eastAsia="he-IL"/>
              </w:rPr>
              <w:t>במידה ו</w:t>
            </w:r>
            <w:r w:rsidRPr="00686AA1">
              <w:rPr>
                <w:rFonts w:eastAsia="Times New Roman" w:hint="cs"/>
                <w:rtl/>
                <w:lang w:eastAsia="he-IL"/>
              </w:rPr>
              <w:t xml:space="preserve">המציע </w:t>
            </w:r>
            <w:r w:rsidRPr="00686AA1">
              <w:rPr>
                <w:rFonts w:eastAsia="Times New Roman"/>
                <w:rtl/>
                <w:lang w:eastAsia="he-IL"/>
              </w:rPr>
              <w:t xml:space="preserve">נדרש </w:t>
            </w:r>
            <w:r w:rsidRPr="00686AA1">
              <w:rPr>
                <w:rFonts w:eastAsia="Times New Roman" w:hint="cs"/>
                <w:rtl/>
                <w:lang w:eastAsia="he-IL"/>
              </w:rPr>
              <w:t xml:space="preserve">לקיים </w:t>
            </w:r>
            <w:r w:rsidRPr="00686AA1">
              <w:rPr>
                <w:rFonts w:eastAsia="Times New Roman"/>
                <w:rtl/>
                <w:lang w:eastAsia="he-IL"/>
              </w:rPr>
              <w:t>שיחות וועידה באמצעות מערכות דיגיטליות (כגון</w:t>
            </w:r>
            <w:r w:rsidR="00694F2E">
              <w:rPr>
                <w:rFonts w:eastAsia="Times New Roman" w:hint="cs"/>
                <w:rtl/>
                <w:lang w:eastAsia="he-IL"/>
              </w:rPr>
              <w:t>:</w:t>
            </w:r>
            <w:r w:rsidRPr="00686AA1">
              <w:rPr>
                <w:rFonts w:eastAsia="Times New Roman"/>
                <w:rtl/>
                <w:lang w:eastAsia="he-IL"/>
              </w:rPr>
              <w:t xml:space="preserve"> </w:t>
            </w:r>
            <w:r w:rsidRPr="00686AA1">
              <w:rPr>
                <w:rFonts w:eastAsia="Times New Roman"/>
                <w:lang w:eastAsia="he-IL"/>
              </w:rPr>
              <w:t xml:space="preserve">Zoom </w:t>
            </w:r>
            <w:r w:rsidRPr="00686AA1">
              <w:rPr>
                <w:rFonts w:eastAsia="Times New Roman"/>
                <w:rtl/>
                <w:lang w:eastAsia="he-IL"/>
              </w:rPr>
              <w:t xml:space="preserve">, </w:t>
            </w:r>
            <w:r w:rsidRPr="00686AA1">
              <w:rPr>
                <w:rFonts w:eastAsia="Times New Roman"/>
                <w:lang w:eastAsia="he-IL"/>
              </w:rPr>
              <w:t>Teams</w:t>
            </w:r>
            <w:r w:rsidR="00694F2E">
              <w:rPr>
                <w:rFonts w:eastAsia="Times New Roman" w:hint="cs"/>
                <w:rtl/>
                <w:lang w:eastAsia="he-IL"/>
              </w:rPr>
              <w:t>,</w:t>
            </w:r>
            <w:r w:rsidRPr="00686AA1">
              <w:rPr>
                <w:rFonts w:eastAsia="Times New Roman"/>
                <w:rtl/>
                <w:lang w:eastAsia="he-IL"/>
              </w:rPr>
              <w:t xml:space="preserve"> </w:t>
            </w:r>
            <w:proofErr w:type="spellStart"/>
            <w:r w:rsidRPr="00686AA1">
              <w:rPr>
                <w:rFonts w:eastAsia="Times New Roman"/>
                <w:lang w:eastAsia="he-IL"/>
              </w:rPr>
              <w:t>WebEx</w:t>
            </w:r>
            <w:proofErr w:type="spellEnd"/>
            <w:r w:rsidRPr="00686AA1">
              <w:rPr>
                <w:rFonts w:eastAsia="Times New Roman"/>
                <w:lang w:eastAsia="he-IL"/>
              </w:rPr>
              <w:t>, Google Meet</w:t>
            </w:r>
            <w:r w:rsidRPr="00686AA1">
              <w:rPr>
                <w:rFonts w:eastAsia="Times New Roman"/>
                <w:rtl/>
                <w:lang w:eastAsia="he-IL"/>
              </w:rPr>
              <w:t xml:space="preserve"> </w:t>
            </w:r>
            <w:r w:rsidRPr="00686AA1">
              <w:rPr>
                <w:rFonts w:eastAsia="Times New Roman" w:hint="cs"/>
                <w:rtl/>
                <w:lang w:eastAsia="he-IL"/>
              </w:rPr>
              <w:t>וכדומה</w:t>
            </w:r>
            <w:r w:rsidRPr="00686AA1">
              <w:rPr>
                <w:rFonts w:eastAsia="Times New Roman"/>
                <w:rtl/>
                <w:lang w:eastAsia="he-IL"/>
              </w:rPr>
              <w:t>)  המערכות יוגדרו בהתאם להנחיות הבאות:</w:t>
            </w:r>
          </w:p>
        </w:tc>
        <w:tc>
          <w:tcPr>
            <w:tcW w:w="1553" w:type="dxa"/>
            <w:vAlign w:val="center"/>
          </w:tcPr>
          <w:p w14:paraId="6B264B26" w14:textId="77777777" w:rsidR="00173675" w:rsidRPr="00DC4516" w:rsidRDefault="00173675" w:rsidP="00173675">
            <w:pPr>
              <w:keepLines/>
              <w:spacing w:before="120" w:line="360" w:lineRule="auto"/>
              <w:jc w:val="center"/>
              <w:rPr>
                <w:rFonts w:ascii="Times New Roman" w:eastAsia="Times New Roman" w:hAnsi="Times New Roman"/>
                <w:sz w:val="28"/>
                <w:szCs w:val="28"/>
                <w:rtl/>
              </w:rPr>
            </w:pPr>
          </w:p>
        </w:tc>
      </w:tr>
      <w:tr w:rsidR="00E2406D" w14:paraId="49DAFC62" w14:textId="77777777" w:rsidTr="00F4021B">
        <w:tc>
          <w:tcPr>
            <w:tcW w:w="1884" w:type="dxa"/>
          </w:tcPr>
          <w:p w14:paraId="0EEAF722" w14:textId="77777777" w:rsidR="00E2406D" w:rsidRDefault="00E2406D"/>
        </w:tc>
        <w:tc>
          <w:tcPr>
            <w:tcW w:w="6654" w:type="dxa"/>
          </w:tcPr>
          <w:p w14:paraId="67179C08" w14:textId="77777777" w:rsidR="00173675" w:rsidRPr="00693FEF" w:rsidRDefault="007928F4" w:rsidP="00173675">
            <w:pPr>
              <w:spacing w:line="360" w:lineRule="auto"/>
              <w:jc w:val="both"/>
              <w:rPr>
                <w:rFonts w:eastAsia="Times New Roman"/>
                <w:rtl/>
                <w:lang w:eastAsia="he-IL"/>
              </w:rPr>
            </w:pPr>
            <w:r w:rsidRPr="003B10DD">
              <w:rPr>
                <w:rFonts w:eastAsia="Times New Roman"/>
                <w:rtl/>
                <w:lang w:eastAsia="he-IL"/>
              </w:rPr>
              <w:t xml:space="preserve">ככלל, אין להקליט מפגשים. במקרים חריגים בהם נדרשת הקלטה היא תעשה </w:t>
            </w:r>
            <w:r>
              <w:rPr>
                <w:rFonts w:eastAsia="Times New Roman" w:hint="cs"/>
                <w:rtl/>
                <w:lang w:eastAsia="he-IL"/>
              </w:rPr>
              <w:t>באישור המשרד ו</w:t>
            </w:r>
            <w:r w:rsidRPr="003B10DD">
              <w:rPr>
                <w:rFonts w:eastAsia="Times New Roman"/>
                <w:rtl/>
                <w:lang w:eastAsia="he-IL"/>
              </w:rPr>
              <w:t>לאחר יידוע</w:t>
            </w:r>
            <w:r>
              <w:rPr>
                <w:rFonts w:eastAsia="Times New Roman" w:hint="cs"/>
                <w:rtl/>
                <w:lang w:eastAsia="he-IL"/>
              </w:rPr>
              <w:t xml:space="preserve"> </w:t>
            </w:r>
            <w:r w:rsidRPr="003B10DD">
              <w:rPr>
                <w:rFonts w:eastAsia="Times New Roman"/>
                <w:rtl/>
                <w:lang w:eastAsia="he-IL"/>
              </w:rPr>
              <w:t>המשתתפים</w:t>
            </w:r>
          </w:p>
        </w:tc>
        <w:tc>
          <w:tcPr>
            <w:tcW w:w="1553" w:type="dxa"/>
            <w:vAlign w:val="center"/>
          </w:tcPr>
          <w:p w14:paraId="0FC9C017" w14:textId="77777777" w:rsidR="00173675" w:rsidRPr="00DC4516" w:rsidRDefault="00000000" w:rsidP="00173675">
            <w:pPr>
              <w:keepLines/>
              <w:spacing w:before="120" w:line="360" w:lineRule="auto"/>
              <w:jc w:val="center"/>
              <w:rPr>
                <w:rFonts w:ascii="Times New Roman" w:eastAsia="Times New Roman" w:hAnsi="Times New Roman"/>
                <w:sz w:val="28"/>
                <w:szCs w:val="28"/>
                <w:rtl/>
              </w:rPr>
            </w:pPr>
            <w:sdt>
              <w:sdtPr>
                <w:rPr>
                  <w:rFonts w:hint="cs"/>
                  <w:rtl/>
                </w:rPr>
                <w:id w:val="455049024"/>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66C59E66" w14:textId="77777777" w:rsidTr="00F4021B">
        <w:tc>
          <w:tcPr>
            <w:tcW w:w="1884" w:type="dxa"/>
          </w:tcPr>
          <w:p w14:paraId="7111271F" w14:textId="77777777" w:rsidR="00E2406D" w:rsidRDefault="00E2406D"/>
        </w:tc>
        <w:tc>
          <w:tcPr>
            <w:tcW w:w="6654" w:type="dxa"/>
          </w:tcPr>
          <w:p w14:paraId="3A16C334" w14:textId="77777777" w:rsidR="00173675" w:rsidRPr="00693FEF" w:rsidRDefault="007928F4" w:rsidP="00EC204C">
            <w:pPr>
              <w:spacing w:line="360" w:lineRule="auto"/>
              <w:jc w:val="both"/>
              <w:rPr>
                <w:rFonts w:eastAsia="Times New Roman"/>
                <w:rtl/>
                <w:lang w:eastAsia="he-IL"/>
              </w:rPr>
            </w:pPr>
            <w:r w:rsidRPr="00EC204C">
              <w:rPr>
                <w:rFonts w:eastAsia="Times New Roman"/>
                <w:rtl/>
                <w:lang w:eastAsia="he-IL"/>
              </w:rPr>
              <w:t>כברירת מחדל יש לחסום את האפשרות לכתוב בצ'אט. במידה ועולה צורך להשתמש בצ'אט יש</w:t>
            </w:r>
            <w:r>
              <w:rPr>
                <w:rFonts w:eastAsia="Times New Roman" w:hint="cs"/>
                <w:rtl/>
                <w:lang w:eastAsia="he-IL"/>
              </w:rPr>
              <w:t xml:space="preserve"> </w:t>
            </w:r>
            <w:r w:rsidRPr="00EC204C">
              <w:rPr>
                <w:rFonts w:eastAsia="Times New Roman"/>
                <w:rtl/>
                <w:lang w:eastAsia="he-IL"/>
              </w:rPr>
              <w:t>להנחות את המשתתפים שלא לשתף מידע פרטי או רגיש.</w:t>
            </w:r>
          </w:p>
        </w:tc>
        <w:tc>
          <w:tcPr>
            <w:tcW w:w="1553" w:type="dxa"/>
            <w:vAlign w:val="center"/>
          </w:tcPr>
          <w:p w14:paraId="164B6DF2" w14:textId="77777777" w:rsidR="00173675" w:rsidRPr="00DC4516" w:rsidRDefault="00000000" w:rsidP="00173675">
            <w:pPr>
              <w:keepLines/>
              <w:spacing w:before="120" w:line="360" w:lineRule="auto"/>
              <w:jc w:val="center"/>
              <w:rPr>
                <w:rFonts w:ascii="Times New Roman" w:eastAsia="Times New Roman" w:hAnsi="Times New Roman"/>
                <w:sz w:val="28"/>
                <w:szCs w:val="28"/>
                <w:rtl/>
              </w:rPr>
            </w:pPr>
            <w:sdt>
              <w:sdtPr>
                <w:rPr>
                  <w:rFonts w:hint="cs"/>
                  <w:rtl/>
                </w:rPr>
                <w:id w:val="1432146577"/>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7AB4BE56" w14:textId="77777777" w:rsidTr="00F4021B">
        <w:tc>
          <w:tcPr>
            <w:tcW w:w="1884" w:type="dxa"/>
          </w:tcPr>
          <w:p w14:paraId="465AA5D1" w14:textId="77777777" w:rsidR="00E2406D" w:rsidRDefault="00E2406D"/>
        </w:tc>
        <w:tc>
          <w:tcPr>
            <w:tcW w:w="6654" w:type="dxa"/>
          </w:tcPr>
          <w:p w14:paraId="1E9818F2" w14:textId="77777777" w:rsidR="00173675" w:rsidRPr="00693FEF" w:rsidRDefault="007928F4" w:rsidP="00A5070B">
            <w:pPr>
              <w:spacing w:line="360" w:lineRule="auto"/>
              <w:jc w:val="both"/>
              <w:rPr>
                <w:rFonts w:eastAsia="Times New Roman"/>
                <w:rtl/>
                <w:lang w:eastAsia="he-IL"/>
              </w:rPr>
            </w:pPr>
            <w:r w:rsidRPr="00A5070B">
              <w:rPr>
                <w:rFonts w:eastAsia="Times New Roman"/>
                <w:rtl/>
                <w:lang w:eastAsia="he-IL"/>
              </w:rPr>
              <w:t>במקרה של אירוע חשוד או אירוע אבטחתי, יש לסיים את המפגש באופן מידי או לחילופין לנתק את</w:t>
            </w:r>
            <w:r>
              <w:rPr>
                <w:rFonts w:eastAsia="Times New Roman" w:hint="cs"/>
                <w:rtl/>
                <w:lang w:eastAsia="he-IL"/>
              </w:rPr>
              <w:t xml:space="preserve"> </w:t>
            </w:r>
            <w:r w:rsidRPr="00A5070B">
              <w:rPr>
                <w:rFonts w:eastAsia="Times New Roman"/>
                <w:rtl/>
                <w:lang w:eastAsia="he-IL"/>
              </w:rPr>
              <w:t>המשתתפים החשודים מהשיחה.</w:t>
            </w:r>
          </w:p>
        </w:tc>
        <w:tc>
          <w:tcPr>
            <w:tcW w:w="1553" w:type="dxa"/>
            <w:vAlign w:val="center"/>
          </w:tcPr>
          <w:p w14:paraId="4C01C378" w14:textId="77777777" w:rsidR="00173675" w:rsidRPr="00DC4516" w:rsidRDefault="00000000" w:rsidP="00173675">
            <w:pPr>
              <w:keepLines/>
              <w:spacing w:before="120" w:line="360" w:lineRule="auto"/>
              <w:jc w:val="center"/>
              <w:rPr>
                <w:rFonts w:ascii="Times New Roman" w:eastAsia="Times New Roman" w:hAnsi="Times New Roman"/>
                <w:sz w:val="28"/>
                <w:szCs w:val="28"/>
                <w:rtl/>
              </w:rPr>
            </w:pPr>
            <w:sdt>
              <w:sdtPr>
                <w:rPr>
                  <w:rFonts w:hint="cs"/>
                  <w:rtl/>
                </w:rPr>
                <w:id w:val="1962577192"/>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4B055067" w14:textId="77777777" w:rsidTr="00F4021B">
        <w:tc>
          <w:tcPr>
            <w:tcW w:w="1884" w:type="dxa"/>
          </w:tcPr>
          <w:p w14:paraId="02F6F117" w14:textId="77777777" w:rsidR="00E2406D" w:rsidRDefault="00E2406D"/>
        </w:tc>
        <w:tc>
          <w:tcPr>
            <w:tcW w:w="6654" w:type="dxa"/>
          </w:tcPr>
          <w:p w14:paraId="568BBEF8" w14:textId="77777777" w:rsidR="00173675" w:rsidRPr="00693FEF" w:rsidRDefault="007928F4" w:rsidP="00173675">
            <w:pPr>
              <w:spacing w:line="360" w:lineRule="auto"/>
              <w:jc w:val="both"/>
              <w:rPr>
                <w:rFonts w:eastAsia="Times New Roman"/>
                <w:rtl/>
                <w:lang w:eastAsia="he-IL"/>
              </w:rPr>
            </w:pPr>
            <w:r w:rsidRPr="00686AA1">
              <w:rPr>
                <w:rFonts w:eastAsia="Times New Roman" w:hint="cs"/>
                <w:rtl/>
                <w:lang w:eastAsia="he-IL"/>
              </w:rPr>
              <w:t>יש</w:t>
            </w:r>
            <w:r w:rsidRPr="00686AA1">
              <w:rPr>
                <w:rFonts w:eastAsia="Times New Roman"/>
                <w:rtl/>
                <w:lang w:eastAsia="he-IL"/>
              </w:rPr>
              <w:t xml:space="preserve"> לאשר</w:t>
            </w:r>
            <w:r w:rsidRPr="00686AA1">
              <w:rPr>
                <w:rFonts w:eastAsia="Times New Roman" w:hint="cs"/>
                <w:rtl/>
                <w:lang w:eastAsia="he-IL"/>
              </w:rPr>
              <w:t xml:space="preserve"> פרטנית</w:t>
            </w:r>
            <w:r w:rsidRPr="00686AA1">
              <w:rPr>
                <w:rFonts w:eastAsia="Times New Roman"/>
                <w:rtl/>
                <w:lang w:eastAsia="he-IL"/>
              </w:rPr>
              <w:t xml:space="preserve"> כל משתתף שניכנס לחדר השיחה (</w:t>
            </w:r>
            <w:r w:rsidRPr="00686AA1">
              <w:rPr>
                <w:rFonts w:eastAsia="Times New Roman" w:hint="cs"/>
                <w:rtl/>
                <w:lang w:eastAsia="he-IL"/>
              </w:rPr>
              <w:t>כניסה ראשונית ל</w:t>
            </w:r>
            <w:r w:rsidRPr="00686AA1">
              <w:rPr>
                <w:rFonts w:eastAsia="Times New Roman"/>
                <w:rtl/>
                <w:lang w:eastAsia="he-IL"/>
              </w:rPr>
              <w:t>חדר המתנה)</w:t>
            </w:r>
            <w:r w:rsidRPr="00686AA1">
              <w:rPr>
                <w:rFonts w:eastAsia="Times New Roman" w:hint="cs"/>
                <w:rtl/>
                <w:lang w:eastAsia="he-IL"/>
              </w:rPr>
              <w:t>.</w:t>
            </w:r>
          </w:p>
        </w:tc>
        <w:tc>
          <w:tcPr>
            <w:tcW w:w="1553" w:type="dxa"/>
            <w:vAlign w:val="center"/>
          </w:tcPr>
          <w:p w14:paraId="4A2A121A" w14:textId="77777777" w:rsidR="00173675" w:rsidRPr="00DC4516" w:rsidRDefault="00000000" w:rsidP="00173675">
            <w:pPr>
              <w:keepLines/>
              <w:spacing w:before="120" w:line="360" w:lineRule="auto"/>
              <w:jc w:val="center"/>
              <w:rPr>
                <w:rFonts w:ascii="Times New Roman" w:eastAsia="Times New Roman" w:hAnsi="Times New Roman"/>
                <w:sz w:val="28"/>
                <w:szCs w:val="28"/>
                <w:rtl/>
              </w:rPr>
            </w:pPr>
            <w:sdt>
              <w:sdtPr>
                <w:rPr>
                  <w:rFonts w:hint="cs"/>
                  <w:rtl/>
                </w:rPr>
                <w:id w:val="1812164097"/>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2AAE47CE" w14:textId="77777777" w:rsidTr="00554AC7">
        <w:trPr>
          <w:trHeight w:val="490"/>
        </w:trPr>
        <w:tc>
          <w:tcPr>
            <w:tcW w:w="10091" w:type="dxa"/>
            <w:gridSpan w:val="3"/>
            <w:shd w:val="clear" w:color="auto" w:fill="DEEAF6"/>
            <w:vAlign w:val="center"/>
          </w:tcPr>
          <w:p w14:paraId="25EA5AE8" w14:textId="77777777" w:rsidR="00173675" w:rsidRPr="00686AA1" w:rsidRDefault="007928F4" w:rsidP="00486427">
            <w:pPr>
              <w:keepNext/>
              <w:numPr>
                <w:ilvl w:val="1"/>
                <w:numId w:val="101"/>
              </w:numPr>
              <w:spacing w:line="360" w:lineRule="auto"/>
              <w:jc w:val="center"/>
              <w:outlineLvl w:val="0"/>
              <w:rPr>
                <w:rFonts w:eastAsia="Times New Roman"/>
                <w:b/>
                <w:bCs/>
                <w:rtl/>
                <w:lang w:eastAsia="he-IL"/>
              </w:rPr>
            </w:pPr>
            <w:r>
              <w:rPr>
                <w:rFonts w:eastAsia="Times New Roman" w:hint="cs"/>
                <w:b/>
                <w:bCs/>
                <w:rtl/>
                <w:lang w:eastAsia="he-IL"/>
              </w:rPr>
              <w:t xml:space="preserve">שימוש בכלי </w:t>
            </w:r>
            <w:r>
              <w:rPr>
                <w:rFonts w:eastAsia="Times New Roman" w:hint="cs"/>
                <w:b/>
                <w:bCs/>
                <w:lang w:eastAsia="he-IL"/>
              </w:rPr>
              <w:t>AI</w:t>
            </w:r>
            <w:r>
              <w:rPr>
                <w:rFonts w:eastAsia="Times New Roman" w:hint="cs"/>
                <w:b/>
                <w:bCs/>
                <w:rtl/>
                <w:lang w:eastAsia="he-IL"/>
              </w:rPr>
              <w:t xml:space="preserve"> ובינה מלאכותית יוצרת (</w:t>
            </w:r>
            <w:r>
              <w:rPr>
                <w:rFonts w:eastAsia="Times New Roman"/>
                <w:b/>
                <w:bCs/>
                <w:lang w:eastAsia="he-IL"/>
              </w:rPr>
              <w:t>Generative AI</w:t>
            </w:r>
            <w:r>
              <w:rPr>
                <w:rFonts w:eastAsia="Times New Roman" w:hint="cs"/>
                <w:b/>
                <w:bCs/>
                <w:rtl/>
                <w:lang w:eastAsia="he-IL"/>
              </w:rPr>
              <w:t>)</w:t>
            </w:r>
          </w:p>
        </w:tc>
      </w:tr>
      <w:tr w:rsidR="00E2406D" w14:paraId="36888ECA" w14:textId="77777777" w:rsidTr="00F4021B">
        <w:tc>
          <w:tcPr>
            <w:tcW w:w="1884" w:type="dxa"/>
          </w:tcPr>
          <w:p w14:paraId="7B057549" w14:textId="77777777" w:rsidR="00E2406D" w:rsidRDefault="00E2406D"/>
        </w:tc>
        <w:tc>
          <w:tcPr>
            <w:tcW w:w="6654" w:type="dxa"/>
          </w:tcPr>
          <w:p w14:paraId="1B716E5A" w14:textId="77777777" w:rsidR="00173675" w:rsidRPr="00686AA1" w:rsidRDefault="007928F4" w:rsidP="00173675">
            <w:pPr>
              <w:spacing w:line="360" w:lineRule="auto"/>
              <w:jc w:val="both"/>
              <w:rPr>
                <w:rFonts w:eastAsia="Times New Roman"/>
                <w:rtl/>
                <w:lang w:eastAsia="he-IL"/>
              </w:rPr>
            </w:pPr>
            <w:r w:rsidRPr="009B7AA8">
              <w:rPr>
                <w:rFonts w:eastAsia="Times New Roman" w:hint="cs"/>
                <w:rtl/>
                <w:lang w:eastAsia="he-IL"/>
              </w:rPr>
              <w:t xml:space="preserve">המציע מתחייב שלא להעלות או לשתף עם כלי בינה מלאכותית כל מידע או חומרים </w:t>
            </w:r>
            <w:r w:rsidRPr="009B7AA8">
              <w:rPr>
                <w:rFonts w:eastAsia="Times New Roman" w:hint="eastAsia"/>
                <w:rtl/>
                <w:lang w:eastAsia="he-IL"/>
              </w:rPr>
              <w:t>הקשורים</w:t>
            </w:r>
            <w:r w:rsidRPr="009B7AA8">
              <w:rPr>
                <w:rFonts w:eastAsia="Times New Roman"/>
                <w:rtl/>
                <w:lang w:eastAsia="he-IL"/>
              </w:rPr>
              <w:t xml:space="preserve"> </w:t>
            </w:r>
            <w:r w:rsidRPr="009B7AA8">
              <w:rPr>
                <w:rFonts w:eastAsia="Times New Roman" w:hint="eastAsia"/>
                <w:rtl/>
                <w:lang w:eastAsia="he-IL"/>
              </w:rPr>
              <w:t>לפעילות</w:t>
            </w:r>
            <w:r w:rsidRPr="009B7AA8">
              <w:rPr>
                <w:rFonts w:eastAsia="Times New Roman"/>
                <w:rtl/>
                <w:lang w:eastAsia="he-IL"/>
              </w:rPr>
              <w:t xml:space="preserve"> </w:t>
            </w:r>
            <w:r w:rsidRPr="009B7AA8">
              <w:rPr>
                <w:rFonts w:eastAsia="Times New Roman" w:hint="eastAsia"/>
                <w:rtl/>
                <w:lang w:eastAsia="he-IL"/>
              </w:rPr>
              <w:t>המציע</w:t>
            </w:r>
            <w:r w:rsidRPr="009B7AA8">
              <w:rPr>
                <w:rFonts w:eastAsia="Times New Roman"/>
                <w:rtl/>
                <w:lang w:eastAsia="he-IL"/>
              </w:rPr>
              <w:t xml:space="preserve"> במסגרת מתן שירותיו למשרד.</w:t>
            </w:r>
          </w:p>
        </w:tc>
        <w:tc>
          <w:tcPr>
            <w:tcW w:w="1553" w:type="dxa"/>
            <w:vAlign w:val="center"/>
          </w:tcPr>
          <w:p w14:paraId="69A33DD9" w14:textId="77777777" w:rsidR="00173675" w:rsidRPr="00AD063D" w:rsidRDefault="00000000" w:rsidP="00173675">
            <w:pPr>
              <w:keepLines/>
              <w:spacing w:before="120" w:line="360" w:lineRule="auto"/>
              <w:jc w:val="center"/>
              <w:rPr>
                <w:rFonts w:ascii="Times New Roman" w:eastAsia="Times New Roman" w:hAnsi="Times New Roman"/>
                <w:sz w:val="28"/>
                <w:szCs w:val="28"/>
                <w:rtl/>
              </w:rPr>
            </w:pPr>
            <w:sdt>
              <w:sdtPr>
                <w:rPr>
                  <w:rFonts w:hint="cs"/>
                  <w:rtl/>
                </w:rPr>
                <w:id w:val="627379042"/>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7591323F" w14:textId="77777777" w:rsidTr="00F4021B">
        <w:trPr>
          <w:trHeight w:val="1117"/>
        </w:trPr>
        <w:tc>
          <w:tcPr>
            <w:tcW w:w="1884" w:type="dxa"/>
          </w:tcPr>
          <w:p w14:paraId="2FDAB6DF" w14:textId="77777777" w:rsidR="00E2406D" w:rsidRDefault="00E2406D"/>
        </w:tc>
        <w:tc>
          <w:tcPr>
            <w:tcW w:w="6654" w:type="dxa"/>
          </w:tcPr>
          <w:p w14:paraId="74A65A88" w14:textId="77777777" w:rsidR="00173675" w:rsidRPr="00686AA1" w:rsidRDefault="007928F4" w:rsidP="00173675">
            <w:pPr>
              <w:spacing w:line="360" w:lineRule="auto"/>
              <w:jc w:val="both"/>
              <w:rPr>
                <w:rFonts w:eastAsia="Times New Roman"/>
                <w:rtl/>
                <w:lang w:eastAsia="he-IL"/>
              </w:rPr>
            </w:pPr>
            <w:r w:rsidRPr="009B7AA8">
              <w:rPr>
                <w:rFonts w:eastAsia="Times New Roman" w:hint="cs"/>
                <w:rtl/>
                <w:lang w:eastAsia="he-IL"/>
              </w:rPr>
              <w:t xml:space="preserve">המציע מתחייב שלא להעלות או לשתף עם כלי בינה מלאכותית כל מידע או חומרים שקיבל מהמשרד לרבות </w:t>
            </w:r>
            <w:r w:rsidRPr="009B7AA8">
              <w:rPr>
                <w:rFonts w:eastAsia="Times New Roman"/>
                <w:rtl/>
                <w:lang w:eastAsia="he-IL"/>
              </w:rPr>
              <w:t xml:space="preserve">טקסט, </w:t>
            </w:r>
            <w:r w:rsidRPr="009B7AA8">
              <w:rPr>
                <w:rFonts w:eastAsia="Times New Roman" w:hint="cs"/>
                <w:rtl/>
                <w:lang w:eastAsia="he-IL"/>
              </w:rPr>
              <w:t xml:space="preserve">קוד, </w:t>
            </w:r>
            <w:r w:rsidRPr="009B7AA8">
              <w:rPr>
                <w:rFonts w:eastAsia="Times New Roman"/>
                <w:rtl/>
                <w:lang w:eastAsia="he-IL"/>
              </w:rPr>
              <w:t>תמונות, קבצים</w:t>
            </w:r>
            <w:r w:rsidRPr="009B7AA8">
              <w:rPr>
                <w:rFonts w:eastAsia="Times New Roman" w:hint="cs"/>
                <w:rtl/>
                <w:lang w:eastAsia="he-IL"/>
              </w:rPr>
              <w:t xml:space="preserve">, </w:t>
            </w:r>
            <w:r w:rsidRPr="009B7AA8">
              <w:rPr>
                <w:rFonts w:eastAsia="Times New Roman"/>
                <w:rtl/>
                <w:lang w:eastAsia="he-IL"/>
              </w:rPr>
              <w:t xml:space="preserve">אודיו </w:t>
            </w:r>
            <w:r w:rsidRPr="009B7AA8">
              <w:rPr>
                <w:rFonts w:eastAsia="Times New Roman" w:hint="cs"/>
                <w:rtl/>
                <w:lang w:eastAsia="he-IL"/>
              </w:rPr>
              <w:t>וכדומה.</w:t>
            </w:r>
          </w:p>
        </w:tc>
        <w:tc>
          <w:tcPr>
            <w:tcW w:w="1553" w:type="dxa"/>
            <w:vAlign w:val="center"/>
          </w:tcPr>
          <w:p w14:paraId="2CEC0539" w14:textId="77777777" w:rsidR="00173675" w:rsidRPr="00AD063D" w:rsidRDefault="00000000" w:rsidP="00173675">
            <w:pPr>
              <w:keepLines/>
              <w:spacing w:before="120" w:line="360" w:lineRule="auto"/>
              <w:jc w:val="center"/>
              <w:rPr>
                <w:rFonts w:ascii="Times New Roman" w:eastAsia="Times New Roman" w:hAnsi="Times New Roman"/>
                <w:sz w:val="28"/>
                <w:szCs w:val="28"/>
                <w:rtl/>
              </w:rPr>
            </w:pPr>
            <w:sdt>
              <w:sdtPr>
                <w:rPr>
                  <w:rFonts w:hint="cs"/>
                  <w:rtl/>
                </w:rPr>
                <w:id w:val="293587752"/>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14B9C0C2" w14:textId="77777777" w:rsidTr="00554AC7">
        <w:trPr>
          <w:trHeight w:val="566"/>
        </w:trPr>
        <w:tc>
          <w:tcPr>
            <w:tcW w:w="10091" w:type="dxa"/>
            <w:gridSpan w:val="3"/>
            <w:shd w:val="clear" w:color="auto" w:fill="DEEAF6"/>
            <w:vAlign w:val="center"/>
          </w:tcPr>
          <w:p w14:paraId="5E419338" w14:textId="77777777" w:rsidR="00173675" w:rsidRDefault="007928F4" w:rsidP="00486427">
            <w:pPr>
              <w:keepNext/>
              <w:numPr>
                <w:ilvl w:val="1"/>
                <w:numId w:val="101"/>
              </w:numPr>
              <w:spacing w:line="360" w:lineRule="auto"/>
              <w:jc w:val="center"/>
              <w:outlineLvl w:val="0"/>
              <w:rPr>
                <w:rFonts w:eastAsia="Times New Roman"/>
                <w:b/>
                <w:bCs/>
                <w:rtl/>
                <w:lang w:eastAsia="he-IL"/>
              </w:rPr>
            </w:pPr>
            <w:r>
              <w:rPr>
                <w:rFonts w:eastAsia="Times New Roman" w:hint="cs"/>
                <w:b/>
                <w:bCs/>
                <w:rtl/>
                <w:lang w:eastAsia="he-IL"/>
              </w:rPr>
              <w:t>חובת דיווח</w:t>
            </w:r>
          </w:p>
        </w:tc>
      </w:tr>
      <w:tr w:rsidR="00E2406D" w14:paraId="69EFAADB" w14:textId="77777777" w:rsidTr="00F4021B">
        <w:trPr>
          <w:trHeight w:val="566"/>
        </w:trPr>
        <w:tc>
          <w:tcPr>
            <w:tcW w:w="1884" w:type="dxa"/>
          </w:tcPr>
          <w:p w14:paraId="35249E28" w14:textId="77777777" w:rsidR="00E2406D" w:rsidRDefault="00E2406D"/>
        </w:tc>
        <w:tc>
          <w:tcPr>
            <w:tcW w:w="6654" w:type="dxa"/>
            <w:vAlign w:val="center"/>
          </w:tcPr>
          <w:p w14:paraId="58D4298A" w14:textId="77777777" w:rsidR="00173675" w:rsidRPr="004D7F66" w:rsidRDefault="007928F4" w:rsidP="00173675">
            <w:pPr>
              <w:spacing w:before="120" w:after="120" w:line="360" w:lineRule="auto"/>
              <w:jc w:val="both"/>
              <w:rPr>
                <w:rtl/>
              </w:rPr>
            </w:pPr>
            <w:r>
              <w:rPr>
                <w:rFonts w:hint="cs"/>
                <w:rtl/>
              </w:rPr>
              <w:t>המציע</w:t>
            </w:r>
            <w:r w:rsidRPr="00281009">
              <w:rPr>
                <w:rtl/>
              </w:rPr>
              <w:t xml:space="preserve"> מתחייב להודיע </w:t>
            </w:r>
            <w:r>
              <w:rPr>
                <w:rFonts w:hint="cs"/>
                <w:rtl/>
              </w:rPr>
              <w:t>למשרד</w:t>
            </w:r>
            <w:r w:rsidRPr="00281009">
              <w:rPr>
                <w:rtl/>
              </w:rPr>
              <w:t>, בהקדם האפשרי</w:t>
            </w:r>
            <w:r w:rsidR="0000591C">
              <w:rPr>
                <w:rFonts w:hint="cs"/>
                <w:rtl/>
              </w:rPr>
              <w:t xml:space="preserve"> ובתוך 8 שעות</w:t>
            </w:r>
            <w:r w:rsidRPr="00281009">
              <w:rPr>
                <w:rtl/>
              </w:rPr>
              <w:t xml:space="preserve">, במהלך כל שעות היממה, וללא שיהוי, </w:t>
            </w:r>
            <w:r w:rsidR="00AD7F1D">
              <w:rPr>
                <w:rFonts w:hint="cs"/>
                <w:rtl/>
              </w:rPr>
              <w:t xml:space="preserve">ובפרק זמן שלא יעלה על 12 שעות </w:t>
            </w:r>
            <w:r w:rsidRPr="00281009">
              <w:rPr>
                <w:rtl/>
              </w:rPr>
              <w:t>על כל אירוע אב</w:t>
            </w:r>
            <w:r>
              <w:rPr>
                <w:rtl/>
              </w:rPr>
              <w:t>טחה</w:t>
            </w:r>
            <w:r>
              <w:rPr>
                <w:rFonts w:hint="cs"/>
                <w:rtl/>
              </w:rPr>
              <w:t>, בדגש על אירוע</w:t>
            </w:r>
            <w:r>
              <w:rPr>
                <w:rtl/>
              </w:rPr>
              <w:t xml:space="preserve"> אשר מסכן מידע</w:t>
            </w:r>
            <w:r>
              <w:rPr>
                <w:rFonts w:hint="cs"/>
                <w:rtl/>
              </w:rPr>
              <w:t>,</w:t>
            </w:r>
            <w:r>
              <w:rPr>
                <w:rtl/>
              </w:rPr>
              <w:t xml:space="preserve"> מערכות</w:t>
            </w:r>
            <w:r>
              <w:rPr>
                <w:rFonts w:hint="cs"/>
                <w:rtl/>
              </w:rPr>
              <w:t xml:space="preserve"> או תהליכים</w:t>
            </w:r>
            <w:r>
              <w:rPr>
                <w:rtl/>
              </w:rPr>
              <w:t xml:space="preserve"> של </w:t>
            </w:r>
            <w:r>
              <w:rPr>
                <w:rFonts w:hint="cs"/>
                <w:rtl/>
              </w:rPr>
              <w:t>המשרד</w:t>
            </w:r>
            <w:r w:rsidRPr="00281009">
              <w:rPr>
                <w:rtl/>
              </w:rPr>
              <w:t xml:space="preserve"> או עלול להשפיע על יכולתו לעמוד בהתחייבויותיו נשוא </w:t>
            </w:r>
            <w:r>
              <w:rPr>
                <w:rFonts w:hint="cs"/>
                <w:rtl/>
              </w:rPr>
              <w:t>מכרז זה</w:t>
            </w:r>
            <w:r w:rsidRPr="00281009">
              <w:rPr>
                <w:rtl/>
              </w:rPr>
              <w:t xml:space="preserve">, ובפרט יודיע </w:t>
            </w:r>
            <w:r>
              <w:rPr>
                <w:rFonts w:hint="cs"/>
                <w:rtl/>
              </w:rPr>
              <w:t>למשרד</w:t>
            </w:r>
            <w:r w:rsidRPr="00281009">
              <w:rPr>
                <w:rtl/>
              </w:rPr>
              <w:t xml:space="preserve"> על האירועים הבאים:</w:t>
            </w:r>
          </w:p>
        </w:tc>
        <w:tc>
          <w:tcPr>
            <w:tcW w:w="1553" w:type="dxa"/>
            <w:vAlign w:val="center"/>
          </w:tcPr>
          <w:p w14:paraId="5E4A7822" w14:textId="77777777" w:rsidR="00173675" w:rsidRPr="00DC4516" w:rsidRDefault="00000000" w:rsidP="00173675">
            <w:pPr>
              <w:jc w:val="center"/>
              <w:rPr>
                <w:rFonts w:ascii="Times New Roman" w:eastAsia="Times New Roman" w:hAnsi="Times New Roman"/>
                <w:rtl/>
                <w:lang w:eastAsia="he-IL"/>
              </w:rPr>
            </w:pPr>
            <w:sdt>
              <w:sdtPr>
                <w:rPr>
                  <w:rFonts w:hint="cs"/>
                  <w:rtl/>
                </w:rPr>
                <w:id w:val="873502330"/>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lang w:eastAsia="he-IL"/>
                  </w:rPr>
                  <w:t>☐</w:t>
                </w:r>
              </w:sdtContent>
            </w:sdt>
          </w:p>
        </w:tc>
      </w:tr>
      <w:tr w:rsidR="00E2406D" w14:paraId="3E0CA496" w14:textId="77777777" w:rsidTr="00F4021B">
        <w:trPr>
          <w:trHeight w:val="566"/>
        </w:trPr>
        <w:tc>
          <w:tcPr>
            <w:tcW w:w="1884" w:type="dxa"/>
          </w:tcPr>
          <w:p w14:paraId="2A7A9317" w14:textId="77777777" w:rsidR="00E2406D" w:rsidRDefault="00E2406D"/>
        </w:tc>
        <w:tc>
          <w:tcPr>
            <w:tcW w:w="6654" w:type="dxa"/>
            <w:vAlign w:val="center"/>
          </w:tcPr>
          <w:p w14:paraId="3B6992AD" w14:textId="77777777" w:rsidR="00173675" w:rsidRPr="004D7F66" w:rsidRDefault="007928F4" w:rsidP="00173675">
            <w:pPr>
              <w:spacing w:before="120" w:after="120" w:line="360" w:lineRule="auto"/>
              <w:jc w:val="both"/>
              <w:rPr>
                <w:rtl/>
              </w:rPr>
            </w:pPr>
            <w:r w:rsidRPr="00281009">
              <w:rPr>
                <w:rtl/>
              </w:rPr>
              <w:t xml:space="preserve">אירוע אבטחה או תקיפת סייבר אשר הביאו לדלף מידע הקשור </w:t>
            </w:r>
            <w:r>
              <w:rPr>
                <w:rFonts w:hint="cs"/>
                <w:rtl/>
              </w:rPr>
              <w:t>למשרד</w:t>
            </w:r>
            <w:r w:rsidRPr="00281009">
              <w:rPr>
                <w:rtl/>
              </w:rPr>
              <w:t xml:space="preserve"> או לשיבושו של מידע או קוד תוכנה.</w:t>
            </w:r>
          </w:p>
        </w:tc>
        <w:tc>
          <w:tcPr>
            <w:tcW w:w="1553" w:type="dxa"/>
            <w:vAlign w:val="center"/>
          </w:tcPr>
          <w:p w14:paraId="5C2CCEF6" w14:textId="77777777" w:rsidR="00173675" w:rsidRPr="00DC4516" w:rsidRDefault="00000000" w:rsidP="00173675">
            <w:pPr>
              <w:jc w:val="center"/>
              <w:rPr>
                <w:rFonts w:ascii="Times New Roman" w:eastAsia="Times New Roman" w:hAnsi="Times New Roman"/>
                <w:rtl/>
                <w:lang w:eastAsia="he-IL"/>
              </w:rPr>
            </w:pPr>
            <w:sdt>
              <w:sdtPr>
                <w:rPr>
                  <w:rFonts w:hint="cs"/>
                  <w:rtl/>
                </w:rPr>
                <w:id w:val="1488776589"/>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lang w:eastAsia="he-IL"/>
                  </w:rPr>
                  <w:t>☐</w:t>
                </w:r>
              </w:sdtContent>
            </w:sdt>
          </w:p>
        </w:tc>
      </w:tr>
      <w:tr w:rsidR="00E2406D" w14:paraId="228A6519" w14:textId="77777777" w:rsidTr="00F4021B">
        <w:trPr>
          <w:trHeight w:val="566"/>
        </w:trPr>
        <w:tc>
          <w:tcPr>
            <w:tcW w:w="1884" w:type="dxa"/>
          </w:tcPr>
          <w:p w14:paraId="0612D394" w14:textId="77777777" w:rsidR="00E2406D" w:rsidRDefault="00E2406D"/>
        </w:tc>
        <w:tc>
          <w:tcPr>
            <w:tcW w:w="6654" w:type="dxa"/>
            <w:vAlign w:val="center"/>
          </w:tcPr>
          <w:p w14:paraId="1B4B9A60" w14:textId="77777777" w:rsidR="00173675" w:rsidRPr="004D7F66" w:rsidRDefault="007928F4" w:rsidP="00173675">
            <w:pPr>
              <w:spacing w:before="120" w:after="120" w:line="360" w:lineRule="auto"/>
              <w:jc w:val="both"/>
              <w:rPr>
                <w:rtl/>
              </w:rPr>
            </w:pPr>
            <w:r w:rsidRPr="00281009">
              <w:rPr>
                <w:rtl/>
              </w:rPr>
              <w:t>אירוע אבטחה או נ</w:t>
            </w:r>
            <w:r>
              <w:rPr>
                <w:rFonts w:hint="cs"/>
                <w:rtl/>
              </w:rPr>
              <w:t>י</w:t>
            </w:r>
            <w:r w:rsidRPr="00281009">
              <w:rPr>
                <w:rtl/>
              </w:rPr>
              <w:t xml:space="preserve">סיון תקיפת סייבר אשר עלול להביא לפגיעה </w:t>
            </w:r>
            <w:r>
              <w:rPr>
                <w:rFonts w:hint="cs"/>
                <w:rtl/>
              </w:rPr>
              <w:t>במידע של המשרד</w:t>
            </w:r>
            <w:r w:rsidRPr="00281009">
              <w:rPr>
                <w:rtl/>
              </w:rPr>
              <w:t>,</w:t>
            </w:r>
            <w:r>
              <w:rPr>
                <w:rtl/>
              </w:rPr>
              <w:t xml:space="preserve"> במערכות המסופקות לו</w:t>
            </w:r>
            <w:r>
              <w:rPr>
                <w:rFonts w:hint="cs"/>
                <w:rtl/>
              </w:rPr>
              <w:t xml:space="preserve"> </w:t>
            </w:r>
            <w:r w:rsidRPr="00281009">
              <w:rPr>
                <w:rtl/>
              </w:rPr>
              <w:t>או בקוד המשמש אותו.</w:t>
            </w:r>
          </w:p>
        </w:tc>
        <w:tc>
          <w:tcPr>
            <w:tcW w:w="1553" w:type="dxa"/>
            <w:vAlign w:val="center"/>
          </w:tcPr>
          <w:p w14:paraId="3E6E24E6" w14:textId="77777777" w:rsidR="00173675" w:rsidRPr="00DC4516" w:rsidRDefault="00000000" w:rsidP="00173675">
            <w:pPr>
              <w:jc w:val="center"/>
              <w:rPr>
                <w:rFonts w:ascii="Times New Roman" w:eastAsia="Times New Roman" w:hAnsi="Times New Roman"/>
                <w:rtl/>
                <w:lang w:eastAsia="he-IL"/>
              </w:rPr>
            </w:pPr>
            <w:sdt>
              <w:sdtPr>
                <w:rPr>
                  <w:rFonts w:hint="cs"/>
                  <w:rtl/>
                </w:rPr>
                <w:id w:val="1054298482"/>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lang w:eastAsia="he-IL"/>
                  </w:rPr>
                  <w:t>☐</w:t>
                </w:r>
              </w:sdtContent>
            </w:sdt>
          </w:p>
        </w:tc>
      </w:tr>
      <w:tr w:rsidR="00E2406D" w14:paraId="3EB95BAE" w14:textId="77777777" w:rsidTr="00F4021B">
        <w:trPr>
          <w:trHeight w:val="566"/>
        </w:trPr>
        <w:tc>
          <w:tcPr>
            <w:tcW w:w="1884" w:type="dxa"/>
          </w:tcPr>
          <w:p w14:paraId="325525E2" w14:textId="77777777" w:rsidR="00E2406D" w:rsidRDefault="00E2406D"/>
        </w:tc>
        <w:tc>
          <w:tcPr>
            <w:tcW w:w="6654" w:type="dxa"/>
          </w:tcPr>
          <w:p w14:paraId="079B129E" w14:textId="77777777" w:rsidR="00173675" w:rsidRPr="004D7F66" w:rsidRDefault="007928F4" w:rsidP="00173675">
            <w:pPr>
              <w:keepNext/>
              <w:spacing w:line="360" w:lineRule="auto"/>
              <w:jc w:val="both"/>
              <w:outlineLvl w:val="0"/>
              <w:rPr>
                <w:rtl/>
              </w:rPr>
            </w:pPr>
            <w:r w:rsidRPr="004D7F66">
              <w:rPr>
                <w:rFonts w:hint="cs"/>
                <w:rtl/>
              </w:rPr>
              <w:t xml:space="preserve">ניסיון להחדרת קוד זדוני למערכות </w:t>
            </w:r>
            <w:r>
              <w:rPr>
                <w:rFonts w:hint="cs"/>
                <w:rtl/>
              </w:rPr>
              <w:t>המציע</w:t>
            </w:r>
            <w:r w:rsidRPr="004D7F66">
              <w:rPr>
                <w:rFonts w:hint="cs"/>
                <w:rtl/>
              </w:rPr>
              <w:t xml:space="preserve"> </w:t>
            </w:r>
            <w:r>
              <w:rPr>
                <w:rFonts w:hint="cs"/>
                <w:rtl/>
              </w:rPr>
              <w:t>בהן נשמר מידע של המשרד</w:t>
            </w:r>
            <w:r w:rsidRPr="004D7F66">
              <w:rPr>
                <w:rFonts w:hint="cs"/>
                <w:rtl/>
              </w:rPr>
              <w:t>.</w:t>
            </w:r>
          </w:p>
        </w:tc>
        <w:tc>
          <w:tcPr>
            <w:tcW w:w="1553" w:type="dxa"/>
            <w:vAlign w:val="center"/>
          </w:tcPr>
          <w:p w14:paraId="6325DDC3" w14:textId="77777777" w:rsidR="00173675" w:rsidRPr="00DC4516" w:rsidRDefault="00000000" w:rsidP="00173675">
            <w:pPr>
              <w:jc w:val="center"/>
              <w:rPr>
                <w:rFonts w:ascii="Times New Roman" w:eastAsia="Times New Roman" w:hAnsi="Times New Roman"/>
                <w:rtl/>
                <w:lang w:eastAsia="he-IL"/>
              </w:rPr>
            </w:pPr>
            <w:sdt>
              <w:sdtPr>
                <w:rPr>
                  <w:rFonts w:hint="cs"/>
                  <w:rtl/>
                </w:rPr>
                <w:id w:val="1339299849"/>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lang w:eastAsia="he-IL"/>
                  </w:rPr>
                  <w:t>☐</w:t>
                </w:r>
              </w:sdtContent>
            </w:sdt>
          </w:p>
        </w:tc>
      </w:tr>
      <w:tr w:rsidR="00E2406D" w14:paraId="064B29C2" w14:textId="77777777" w:rsidTr="00F4021B">
        <w:trPr>
          <w:trHeight w:val="566"/>
        </w:trPr>
        <w:tc>
          <w:tcPr>
            <w:tcW w:w="1884" w:type="dxa"/>
          </w:tcPr>
          <w:p w14:paraId="67FEF3E1" w14:textId="77777777" w:rsidR="00E2406D" w:rsidRDefault="00E2406D"/>
        </w:tc>
        <w:tc>
          <w:tcPr>
            <w:tcW w:w="6654" w:type="dxa"/>
          </w:tcPr>
          <w:p w14:paraId="3ADEFE7E" w14:textId="77777777" w:rsidR="00173675" w:rsidRPr="004D7F66" w:rsidRDefault="007928F4" w:rsidP="00173675">
            <w:pPr>
              <w:keepNext/>
              <w:spacing w:line="360" w:lineRule="auto"/>
              <w:jc w:val="both"/>
              <w:outlineLvl w:val="0"/>
              <w:rPr>
                <w:rtl/>
              </w:rPr>
            </w:pPr>
            <w:r w:rsidRPr="004D7F66">
              <w:rPr>
                <w:rtl/>
              </w:rPr>
              <w:t xml:space="preserve">אירוע אבטחה או ניסיון תקיפת סייבר אשר מטרתו לאסוף מידע על </w:t>
            </w:r>
            <w:r>
              <w:rPr>
                <w:rFonts w:hint="cs"/>
                <w:rtl/>
              </w:rPr>
              <w:t>המשרד</w:t>
            </w:r>
            <w:r w:rsidRPr="004D7F66">
              <w:rPr>
                <w:rtl/>
              </w:rPr>
              <w:t xml:space="preserve">. </w:t>
            </w:r>
          </w:p>
        </w:tc>
        <w:tc>
          <w:tcPr>
            <w:tcW w:w="1553" w:type="dxa"/>
            <w:vAlign w:val="center"/>
          </w:tcPr>
          <w:p w14:paraId="17D5F600" w14:textId="77777777" w:rsidR="00173675" w:rsidRPr="00DC4516" w:rsidRDefault="00000000" w:rsidP="00173675">
            <w:pPr>
              <w:jc w:val="center"/>
              <w:rPr>
                <w:rFonts w:ascii="Times New Roman" w:eastAsia="Times New Roman" w:hAnsi="Times New Roman"/>
                <w:rtl/>
                <w:lang w:eastAsia="he-IL"/>
              </w:rPr>
            </w:pPr>
            <w:sdt>
              <w:sdtPr>
                <w:rPr>
                  <w:rFonts w:hint="cs"/>
                  <w:rtl/>
                </w:rPr>
                <w:id w:val="1640163182"/>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lang w:eastAsia="he-IL"/>
                  </w:rPr>
                  <w:t>☐</w:t>
                </w:r>
              </w:sdtContent>
            </w:sdt>
          </w:p>
        </w:tc>
      </w:tr>
      <w:tr w:rsidR="00E2406D" w14:paraId="37763CDB" w14:textId="77777777" w:rsidTr="00F4021B">
        <w:trPr>
          <w:trHeight w:val="566"/>
        </w:trPr>
        <w:tc>
          <w:tcPr>
            <w:tcW w:w="1884" w:type="dxa"/>
          </w:tcPr>
          <w:p w14:paraId="0C8D9D18" w14:textId="77777777" w:rsidR="00E2406D" w:rsidRDefault="00E2406D"/>
        </w:tc>
        <w:tc>
          <w:tcPr>
            <w:tcW w:w="6654" w:type="dxa"/>
          </w:tcPr>
          <w:p w14:paraId="2FD05C3D" w14:textId="77777777" w:rsidR="00173675" w:rsidRPr="004D7F66" w:rsidRDefault="007928F4" w:rsidP="00173675">
            <w:pPr>
              <w:keepNext/>
              <w:spacing w:line="360" w:lineRule="auto"/>
              <w:jc w:val="both"/>
              <w:outlineLvl w:val="0"/>
              <w:rPr>
                <w:rtl/>
              </w:rPr>
            </w:pPr>
            <w:r w:rsidRPr="004D7F66">
              <w:rPr>
                <w:rFonts w:hint="cs"/>
                <w:rtl/>
              </w:rPr>
              <w:t xml:space="preserve">חולשה או חשיפה </w:t>
            </w:r>
            <w:r w:rsidR="009E6F29">
              <w:rPr>
                <w:rFonts w:hint="cs"/>
                <w:rtl/>
              </w:rPr>
              <w:t xml:space="preserve">משמעותיים </w:t>
            </w:r>
            <w:r w:rsidRPr="004D7F66">
              <w:rPr>
                <w:rFonts w:hint="cs"/>
                <w:rtl/>
              </w:rPr>
              <w:t>שאותר</w:t>
            </w:r>
            <w:r w:rsidR="009E6F29">
              <w:rPr>
                <w:rFonts w:hint="cs"/>
                <w:rtl/>
              </w:rPr>
              <w:t>ו</w:t>
            </w:r>
            <w:r w:rsidRPr="004D7F66">
              <w:rPr>
                <w:rFonts w:hint="cs"/>
                <w:rtl/>
              </w:rPr>
              <w:t xml:space="preserve"> במערכות </w:t>
            </w:r>
            <w:r>
              <w:rPr>
                <w:rFonts w:hint="cs"/>
                <w:rtl/>
              </w:rPr>
              <w:t>באמצעותן המציע מספק שירות למשרד.</w:t>
            </w:r>
          </w:p>
        </w:tc>
        <w:tc>
          <w:tcPr>
            <w:tcW w:w="1553" w:type="dxa"/>
            <w:vAlign w:val="center"/>
          </w:tcPr>
          <w:p w14:paraId="676F64AD" w14:textId="77777777" w:rsidR="00173675" w:rsidRPr="00DC4516" w:rsidRDefault="00000000" w:rsidP="00173675">
            <w:pPr>
              <w:jc w:val="center"/>
              <w:rPr>
                <w:rFonts w:ascii="Times New Roman" w:eastAsia="Times New Roman" w:hAnsi="Times New Roman"/>
                <w:rtl/>
                <w:lang w:eastAsia="he-IL"/>
              </w:rPr>
            </w:pPr>
            <w:sdt>
              <w:sdtPr>
                <w:rPr>
                  <w:rFonts w:hint="cs"/>
                  <w:rtl/>
                </w:rPr>
                <w:id w:val="428269503"/>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lang w:eastAsia="he-IL"/>
                  </w:rPr>
                  <w:t>☐</w:t>
                </w:r>
              </w:sdtContent>
            </w:sdt>
          </w:p>
        </w:tc>
      </w:tr>
      <w:tr w:rsidR="00E2406D" w14:paraId="68FC88A5" w14:textId="77777777" w:rsidTr="00F4021B">
        <w:trPr>
          <w:trHeight w:val="566"/>
        </w:trPr>
        <w:tc>
          <w:tcPr>
            <w:tcW w:w="1884" w:type="dxa"/>
          </w:tcPr>
          <w:p w14:paraId="4E0968A3" w14:textId="77777777" w:rsidR="00E2406D" w:rsidRDefault="00E2406D"/>
        </w:tc>
        <w:tc>
          <w:tcPr>
            <w:tcW w:w="6654" w:type="dxa"/>
          </w:tcPr>
          <w:p w14:paraId="5A000F34" w14:textId="77777777" w:rsidR="00173675" w:rsidRPr="004D7F66" w:rsidRDefault="007928F4" w:rsidP="00173675">
            <w:pPr>
              <w:keepNext/>
              <w:spacing w:line="360" w:lineRule="auto"/>
              <w:jc w:val="both"/>
              <w:outlineLvl w:val="0"/>
              <w:rPr>
                <w:rtl/>
              </w:rPr>
            </w:pPr>
            <w:r w:rsidRPr="004D7F66">
              <w:rPr>
                <w:rtl/>
              </w:rPr>
              <w:t xml:space="preserve">במקרה כאמור, על </w:t>
            </w:r>
            <w:r>
              <w:rPr>
                <w:rFonts w:hint="cs"/>
                <w:rtl/>
              </w:rPr>
              <w:t>המציע</w:t>
            </w:r>
            <w:r w:rsidRPr="004D7F66">
              <w:rPr>
                <w:rtl/>
              </w:rPr>
              <w:t xml:space="preserve"> להודיע </w:t>
            </w:r>
            <w:r>
              <w:rPr>
                <w:rFonts w:hint="cs"/>
                <w:rtl/>
              </w:rPr>
              <w:t>למשרד</w:t>
            </w:r>
            <w:r w:rsidRPr="004D7F66">
              <w:rPr>
                <w:rFonts w:hint="cs"/>
                <w:rtl/>
              </w:rPr>
              <w:t xml:space="preserve"> </w:t>
            </w:r>
            <w:r w:rsidRPr="004D7F66">
              <w:rPr>
                <w:rtl/>
              </w:rPr>
              <w:t>על התרחשות האירוע</w:t>
            </w:r>
            <w:r>
              <w:rPr>
                <w:rtl/>
              </w:rPr>
              <w:t xml:space="preserve"> ועל כל פרט נוסף ביחס לאירוע זה</w:t>
            </w:r>
            <w:r>
              <w:rPr>
                <w:rFonts w:hint="cs"/>
                <w:rtl/>
              </w:rPr>
              <w:t xml:space="preserve"> לרבות: </w:t>
            </w:r>
            <w:r w:rsidRPr="00DA3906">
              <w:rPr>
                <w:rtl/>
              </w:rPr>
              <w:t>תיאור כללי של האירוע, אופן התרחשותו, סקירת היסטוריית האירוע</w:t>
            </w:r>
            <w:r>
              <w:rPr>
                <w:rFonts w:hint="cs"/>
                <w:rtl/>
              </w:rPr>
              <w:t>, יעדי התקיפה,</w:t>
            </w:r>
            <w:r w:rsidRPr="00DA3906">
              <w:rPr>
                <w:rtl/>
              </w:rPr>
              <w:t xml:space="preserve"> המערכ</w:t>
            </w:r>
            <w:r>
              <w:rPr>
                <w:rtl/>
              </w:rPr>
              <w:t>ות אשר נפגעו</w:t>
            </w:r>
            <w:r>
              <w:rPr>
                <w:rFonts w:hint="cs"/>
                <w:rtl/>
              </w:rPr>
              <w:t xml:space="preserve">, </w:t>
            </w:r>
            <w:r>
              <w:rPr>
                <w:rtl/>
              </w:rPr>
              <w:t>המידע אשר זלג</w:t>
            </w:r>
            <w:r>
              <w:rPr>
                <w:rFonts w:hint="cs"/>
                <w:rtl/>
              </w:rPr>
              <w:t xml:space="preserve"> או</w:t>
            </w:r>
            <w:r w:rsidRPr="00DA3906">
              <w:rPr>
                <w:rtl/>
              </w:rPr>
              <w:t xml:space="preserve"> נפגע</w:t>
            </w:r>
            <w:r>
              <w:rPr>
                <w:rFonts w:hint="cs"/>
                <w:rtl/>
              </w:rPr>
              <w:t xml:space="preserve">, </w:t>
            </w:r>
            <w:r w:rsidRPr="00DA3906">
              <w:rPr>
                <w:rtl/>
              </w:rPr>
              <w:t xml:space="preserve"> ניתוח דרכי התקיפה, החולשות ששימשו את התקיפה וכל מידע </w:t>
            </w:r>
            <w:r>
              <w:rPr>
                <w:rtl/>
              </w:rPr>
              <w:t>רלוונטי אחר</w:t>
            </w:r>
            <w:r>
              <w:rPr>
                <w:rFonts w:hint="cs"/>
                <w:rtl/>
              </w:rPr>
              <w:t xml:space="preserve"> לצורך ניתוח האירוע.</w:t>
            </w:r>
          </w:p>
        </w:tc>
        <w:tc>
          <w:tcPr>
            <w:tcW w:w="1553" w:type="dxa"/>
            <w:vAlign w:val="center"/>
          </w:tcPr>
          <w:p w14:paraId="4F541D80" w14:textId="77777777" w:rsidR="00173675" w:rsidRPr="00DC4516" w:rsidRDefault="00000000" w:rsidP="00173675">
            <w:pPr>
              <w:jc w:val="center"/>
              <w:rPr>
                <w:rFonts w:ascii="Times New Roman" w:eastAsia="Times New Roman" w:hAnsi="Times New Roman"/>
                <w:lang w:eastAsia="he-IL"/>
              </w:rPr>
            </w:pPr>
            <w:sdt>
              <w:sdtPr>
                <w:rPr>
                  <w:rFonts w:hint="cs"/>
                  <w:rtl/>
                </w:rPr>
                <w:id w:val="358025325"/>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lang w:eastAsia="he-IL"/>
                  </w:rPr>
                  <w:t>☐</w:t>
                </w:r>
              </w:sdtContent>
            </w:sdt>
          </w:p>
        </w:tc>
      </w:tr>
      <w:tr w:rsidR="00E2406D" w14:paraId="6670E9DD" w14:textId="77777777" w:rsidTr="00554AC7">
        <w:trPr>
          <w:trHeight w:val="566"/>
        </w:trPr>
        <w:tc>
          <w:tcPr>
            <w:tcW w:w="10091" w:type="dxa"/>
            <w:gridSpan w:val="3"/>
            <w:shd w:val="clear" w:color="auto" w:fill="DEEAF6"/>
            <w:vAlign w:val="center"/>
          </w:tcPr>
          <w:p w14:paraId="3B131748" w14:textId="77777777" w:rsidR="00173675" w:rsidRPr="009B7AA8" w:rsidRDefault="007928F4" w:rsidP="00486427">
            <w:pPr>
              <w:keepNext/>
              <w:numPr>
                <w:ilvl w:val="1"/>
                <w:numId w:val="101"/>
              </w:numPr>
              <w:spacing w:line="360" w:lineRule="auto"/>
              <w:jc w:val="center"/>
              <w:outlineLvl w:val="0"/>
              <w:rPr>
                <w:rFonts w:eastAsia="Times New Roman"/>
                <w:b/>
                <w:bCs/>
                <w:rtl/>
                <w:lang w:eastAsia="he-IL"/>
              </w:rPr>
            </w:pPr>
            <w:r>
              <w:rPr>
                <w:rFonts w:eastAsia="Times New Roman" w:hint="cs"/>
                <w:b/>
                <w:bCs/>
                <w:rtl/>
                <w:lang w:eastAsia="he-IL"/>
              </w:rPr>
              <w:t>ביקורת תקופתית</w:t>
            </w:r>
          </w:p>
        </w:tc>
      </w:tr>
      <w:tr w:rsidR="00E2406D" w14:paraId="335FD7FA" w14:textId="77777777" w:rsidTr="00F4021B">
        <w:tc>
          <w:tcPr>
            <w:tcW w:w="1884" w:type="dxa"/>
          </w:tcPr>
          <w:p w14:paraId="14C8B2C8" w14:textId="77777777" w:rsidR="00E2406D" w:rsidRDefault="00E2406D"/>
        </w:tc>
        <w:tc>
          <w:tcPr>
            <w:tcW w:w="6654" w:type="dxa"/>
          </w:tcPr>
          <w:p w14:paraId="727F60EB" w14:textId="77777777" w:rsidR="00173675" w:rsidRPr="002727E7" w:rsidRDefault="007928F4" w:rsidP="00173675">
            <w:pPr>
              <w:spacing w:line="360" w:lineRule="auto"/>
              <w:jc w:val="both"/>
              <w:rPr>
                <w:rFonts w:eastAsia="Times New Roman"/>
                <w:rtl/>
                <w:lang w:eastAsia="he-IL"/>
              </w:rPr>
            </w:pPr>
            <w:r w:rsidRPr="009B7AA8">
              <w:rPr>
                <w:rFonts w:eastAsia="Times New Roman" w:hint="cs"/>
                <w:rtl/>
                <w:lang w:eastAsia="he-IL"/>
              </w:rPr>
              <w:t>המציע</w:t>
            </w:r>
            <w:r w:rsidRPr="009B7AA8">
              <w:rPr>
                <w:rFonts w:eastAsia="Times New Roman"/>
                <w:rtl/>
                <w:lang w:eastAsia="he-IL"/>
              </w:rPr>
              <w:t xml:space="preserve"> מתחייב לאפשר למשרד לערוך </w:t>
            </w:r>
            <w:r w:rsidRPr="009B7AA8">
              <w:rPr>
                <w:rFonts w:eastAsia="Times New Roman" w:hint="cs"/>
                <w:rtl/>
                <w:lang w:eastAsia="he-IL"/>
              </w:rPr>
              <w:t>מעת</w:t>
            </w:r>
            <w:r w:rsidRPr="00386EBC">
              <w:rPr>
                <w:rFonts w:eastAsia="Times New Roman" w:hint="cs"/>
                <w:rtl/>
                <w:lang w:eastAsia="he-IL"/>
              </w:rPr>
              <w:t xml:space="preserve"> לעת</w:t>
            </w:r>
            <w:r w:rsidRPr="00386EBC">
              <w:rPr>
                <w:rFonts w:eastAsia="Times New Roman"/>
                <w:rtl/>
                <w:lang w:eastAsia="he-IL"/>
              </w:rPr>
              <w:t xml:space="preserve"> </w:t>
            </w:r>
            <w:r w:rsidRPr="002727E7">
              <w:rPr>
                <w:rFonts w:eastAsia="Times New Roman"/>
                <w:rtl/>
                <w:lang w:eastAsia="he-IL"/>
              </w:rPr>
              <w:t xml:space="preserve">ביקורת תקופתית אודות עמידת </w:t>
            </w:r>
            <w:r>
              <w:rPr>
                <w:rFonts w:eastAsia="Times New Roman" w:hint="cs"/>
                <w:rtl/>
                <w:lang w:eastAsia="he-IL"/>
              </w:rPr>
              <w:t>המציע</w:t>
            </w:r>
            <w:r w:rsidRPr="002727E7">
              <w:rPr>
                <w:rFonts w:eastAsia="Times New Roman"/>
                <w:rtl/>
                <w:lang w:eastAsia="he-IL"/>
              </w:rPr>
              <w:t xml:space="preserve"> בדרישות אבטחת המידע, הפרטיות והסייבר במסגרת א</w:t>
            </w:r>
            <w:r>
              <w:rPr>
                <w:rFonts w:eastAsia="Times New Roman" w:hint="cs"/>
                <w:rtl/>
                <w:lang w:eastAsia="he-IL"/>
              </w:rPr>
              <w:t>ספק</w:t>
            </w:r>
            <w:r w:rsidRPr="002727E7">
              <w:rPr>
                <w:rFonts w:eastAsia="Times New Roman"/>
                <w:rtl/>
                <w:lang w:eastAsia="he-IL"/>
              </w:rPr>
              <w:t xml:space="preserve">ת השירותים </w:t>
            </w:r>
            <w:r>
              <w:rPr>
                <w:rFonts w:eastAsia="Times New Roman" w:hint="cs"/>
                <w:rtl/>
                <w:lang w:eastAsia="he-IL"/>
              </w:rPr>
              <w:t>למשרד</w:t>
            </w:r>
            <w:r w:rsidRPr="002727E7">
              <w:rPr>
                <w:rFonts w:eastAsia="Times New Roman"/>
                <w:rtl/>
                <w:lang w:eastAsia="he-IL"/>
              </w:rPr>
              <w:t xml:space="preserve">. ביקורת זו תתבצע במתקני </w:t>
            </w:r>
            <w:r>
              <w:rPr>
                <w:rFonts w:eastAsia="Times New Roman" w:hint="cs"/>
                <w:rtl/>
                <w:lang w:eastAsia="he-IL"/>
              </w:rPr>
              <w:t>המציע</w:t>
            </w:r>
            <w:r w:rsidRPr="002727E7">
              <w:rPr>
                <w:rFonts w:eastAsia="Times New Roman"/>
                <w:rtl/>
                <w:lang w:eastAsia="he-IL"/>
              </w:rPr>
              <w:t xml:space="preserve">, בהודעה מראש של לפחות 7 ימי עבודה, או בדרך של בקשת דוחות ודיווחים על אופן עמידת </w:t>
            </w:r>
            <w:r>
              <w:rPr>
                <w:rFonts w:eastAsia="Times New Roman" w:hint="cs"/>
                <w:rtl/>
                <w:lang w:eastAsia="he-IL"/>
              </w:rPr>
              <w:t>המציע</w:t>
            </w:r>
            <w:r w:rsidRPr="002727E7">
              <w:rPr>
                <w:rFonts w:eastAsia="Times New Roman"/>
                <w:rtl/>
                <w:lang w:eastAsia="he-IL"/>
              </w:rPr>
              <w:t xml:space="preserve"> בדרישות המכרז</w:t>
            </w:r>
            <w:r>
              <w:rPr>
                <w:rFonts w:eastAsia="Times New Roman" w:hint="cs"/>
                <w:rtl/>
                <w:lang w:eastAsia="he-IL"/>
              </w:rPr>
              <w:t xml:space="preserve"> </w:t>
            </w:r>
            <w:r w:rsidRPr="002727E7">
              <w:rPr>
                <w:rFonts w:eastAsia="Times New Roman"/>
                <w:rtl/>
                <w:lang w:eastAsia="he-IL"/>
              </w:rPr>
              <w:t xml:space="preserve">לאבטחת מידע </w:t>
            </w:r>
            <w:r>
              <w:rPr>
                <w:rFonts w:eastAsia="Times New Roman" w:hint="cs"/>
                <w:rtl/>
                <w:lang w:eastAsia="he-IL"/>
              </w:rPr>
              <w:t>ו</w:t>
            </w:r>
            <w:r w:rsidRPr="002727E7">
              <w:rPr>
                <w:rFonts w:eastAsia="Times New Roman"/>
                <w:rtl/>
                <w:lang w:eastAsia="he-IL"/>
              </w:rPr>
              <w:t xml:space="preserve">סייבר. על </w:t>
            </w:r>
            <w:r>
              <w:rPr>
                <w:rFonts w:eastAsia="Times New Roman" w:hint="cs"/>
                <w:rtl/>
                <w:lang w:eastAsia="he-IL"/>
              </w:rPr>
              <w:t>המציע</w:t>
            </w:r>
            <w:r w:rsidRPr="002727E7">
              <w:rPr>
                <w:rFonts w:eastAsia="Times New Roman"/>
                <w:rtl/>
                <w:lang w:eastAsia="he-IL"/>
              </w:rPr>
              <w:t xml:space="preserve"> להעביר את הדוחות והדיווחים בהתאם ללוח הזמנים שיוגדר על </w:t>
            </w:r>
            <w:r>
              <w:rPr>
                <w:rFonts w:eastAsia="Times New Roman" w:hint="cs"/>
                <w:rtl/>
                <w:lang w:eastAsia="he-IL"/>
              </w:rPr>
              <w:t>ידי המשרד</w:t>
            </w:r>
            <w:r w:rsidRPr="002727E7">
              <w:rPr>
                <w:rFonts w:eastAsia="Times New Roman"/>
                <w:rtl/>
                <w:lang w:eastAsia="he-IL"/>
              </w:rPr>
              <w:t>.</w:t>
            </w:r>
          </w:p>
        </w:tc>
        <w:tc>
          <w:tcPr>
            <w:tcW w:w="1553" w:type="dxa"/>
            <w:vAlign w:val="center"/>
          </w:tcPr>
          <w:p w14:paraId="1BB61567" w14:textId="77777777" w:rsidR="00173675" w:rsidRPr="00DC4516" w:rsidRDefault="00000000" w:rsidP="00173675">
            <w:pPr>
              <w:keepLines/>
              <w:spacing w:before="120" w:line="360" w:lineRule="auto"/>
              <w:jc w:val="center"/>
              <w:rPr>
                <w:rFonts w:ascii="Times New Roman" w:eastAsia="Times New Roman" w:hAnsi="Times New Roman"/>
                <w:sz w:val="28"/>
                <w:szCs w:val="28"/>
                <w:rtl/>
              </w:rPr>
            </w:pPr>
            <w:sdt>
              <w:sdtPr>
                <w:rPr>
                  <w:rFonts w:hint="cs"/>
                  <w:rtl/>
                </w:rPr>
                <w:id w:val="833250265"/>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70D8B67D" w14:textId="77777777" w:rsidTr="00F4021B">
        <w:tc>
          <w:tcPr>
            <w:tcW w:w="1884" w:type="dxa"/>
          </w:tcPr>
          <w:p w14:paraId="7EED5733" w14:textId="77777777" w:rsidR="00E2406D" w:rsidRDefault="00E2406D"/>
        </w:tc>
        <w:tc>
          <w:tcPr>
            <w:tcW w:w="6654" w:type="dxa"/>
          </w:tcPr>
          <w:p w14:paraId="7237475F" w14:textId="77777777" w:rsidR="00173675" w:rsidRPr="00686AA1" w:rsidRDefault="007928F4" w:rsidP="00173675">
            <w:pPr>
              <w:spacing w:line="360" w:lineRule="auto"/>
              <w:jc w:val="both"/>
              <w:rPr>
                <w:rFonts w:eastAsia="Times New Roman"/>
                <w:rtl/>
                <w:lang w:eastAsia="he-IL"/>
              </w:rPr>
            </w:pPr>
            <w:r w:rsidRPr="009B7AA8">
              <w:rPr>
                <w:rFonts w:eastAsia="Times New Roman" w:hint="cs"/>
                <w:rtl/>
                <w:lang w:eastAsia="he-IL"/>
              </w:rPr>
              <w:t>המציע</w:t>
            </w:r>
            <w:r w:rsidRPr="009B7AA8">
              <w:rPr>
                <w:rFonts w:eastAsia="Times New Roman"/>
                <w:rtl/>
                <w:lang w:eastAsia="he-IL"/>
              </w:rPr>
              <w:t xml:space="preserve"> מתחייב לתקן את הליקויים </w:t>
            </w:r>
            <w:r w:rsidRPr="009B7AA8">
              <w:rPr>
                <w:rFonts w:eastAsia="Times New Roman" w:hint="cs"/>
                <w:rtl/>
                <w:lang w:eastAsia="he-IL"/>
              </w:rPr>
              <w:t>שיעלו</w:t>
            </w:r>
            <w:r w:rsidRPr="009B7AA8">
              <w:rPr>
                <w:rFonts w:eastAsia="Times New Roman"/>
                <w:rtl/>
                <w:lang w:eastAsia="he-IL"/>
              </w:rPr>
              <w:t xml:space="preserve"> </w:t>
            </w:r>
            <w:r w:rsidRPr="009B7AA8">
              <w:rPr>
                <w:rFonts w:eastAsia="Times New Roman" w:hint="cs"/>
                <w:rtl/>
                <w:lang w:eastAsia="he-IL"/>
              </w:rPr>
              <w:t>ב</w:t>
            </w:r>
            <w:r w:rsidRPr="009B7AA8">
              <w:rPr>
                <w:rFonts w:eastAsia="Times New Roman"/>
                <w:rtl/>
                <w:lang w:eastAsia="he-IL"/>
              </w:rPr>
              <w:t>ביקורת</w:t>
            </w:r>
            <w:r w:rsidRPr="009B7AA8">
              <w:rPr>
                <w:rFonts w:eastAsia="Times New Roman" w:hint="cs"/>
                <w:rtl/>
                <w:lang w:eastAsia="he-IL"/>
              </w:rPr>
              <w:t xml:space="preserve"> אבטחת מידע</w:t>
            </w:r>
            <w:r w:rsidRPr="009B7AA8">
              <w:rPr>
                <w:rFonts w:eastAsia="Times New Roman"/>
                <w:rtl/>
                <w:lang w:eastAsia="he-IL"/>
              </w:rPr>
              <w:t xml:space="preserve"> </w:t>
            </w:r>
            <w:r w:rsidRPr="009B7AA8">
              <w:rPr>
                <w:rFonts w:eastAsia="Times New Roman" w:hint="cs"/>
                <w:rtl/>
                <w:lang w:eastAsia="he-IL"/>
              </w:rPr>
              <w:t>שתבוצע על ידי</w:t>
            </w:r>
            <w:r w:rsidRPr="009B7AA8">
              <w:rPr>
                <w:rFonts w:eastAsia="Times New Roman"/>
                <w:rtl/>
                <w:lang w:eastAsia="he-IL"/>
              </w:rPr>
              <w:t xml:space="preserve"> </w:t>
            </w:r>
            <w:r w:rsidRPr="009B7AA8">
              <w:rPr>
                <w:rFonts w:eastAsia="Times New Roman" w:hint="cs"/>
                <w:rtl/>
                <w:lang w:eastAsia="he-IL"/>
              </w:rPr>
              <w:t>ה</w:t>
            </w:r>
            <w:r w:rsidRPr="009B7AA8">
              <w:rPr>
                <w:rFonts w:eastAsia="Times New Roman"/>
                <w:rtl/>
                <w:lang w:eastAsia="he-IL"/>
              </w:rPr>
              <w:t>משרד</w:t>
            </w:r>
            <w:r w:rsidRPr="009B7AA8">
              <w:rPr>
                <w:rFonts w:eastAsia="Times New Roman" w:hint="cs"/>
                <w:rtl/>
                <w:lang w:eastAsia="he-IL"/>
              </w:rPr>
              <w:t xml:space="preserve"> (או גורם מטעמו)</w:t>
            </w:r>
            <w:r>
              <w:rPr>
                <w:rFonts w:eastAsia="Times New Roman"/>
                <w:rtl/>
                <w:lang w:eastAsia="he-IL"/>
              </w:rPr>
              <w:t xml:space="preserve"> בתוך פרק </w:t>
            </w:r>
            <w:r w:rsidRPr="009B7AA8">
              <w:rPr>
                <w:rFonts w:eastAsia="Times New Roman"/>
                <w:rtl/>
                <w:lang w:eastAsia="he-IL"/>
              </w:rPr>
              <w:t xml:space="preserve">זמן </w:t>
            </w:r>
            <w:r>
              <w:rPr>
                <w:rFonts w:eastAsia="Times New Roman" w:hint="cs"/>
                <w:rtl/>
                <w:lang w:eastAsia="he-IL"/>
              </w:rPr>
              <w:t xml:space="preserve">סביר </w:t>
            </w:r>
            <w:r w:rsidRPr="009B7AA8">
              <w:rPr>
                <w:rFonts w:eastAsia="Times New Roman"/>
                <w:rtl/>
                <w:lang w:eastAsia="he-IL"/>
              </w:rPr>
              <w:t>ש</w:t>
            </w:r>
            <w:r>
              <w:rPr>
                <w:rFonts w:eastAsia="Times New Roman" w:hint="cs"/>
                <w:rtl/>
                <w:lang w:eastAsia="he-IL"/>
              </w:rPr>
              <w:t>י</w:t>
            </w:r>
            <w:r w:rsidRPr="009B7AA8">
              <w:rPr>
                <w:rFonts w:eastAsia="Times New Roman"/>
                <w:rtl/>
                <w:lang w:eastAsia="he-IL"/>
              </w:rPr>
              <w:t xml:space="preserve">יקבע על ידי </w:t>
            </w:r>
            <w:r w:rsidRPr="009B7AA8">
              <w:rPr>
                <w:rFonts w:eastAsia="Times New Roman" w:hint="cs"/>
                <w:rtl/>
                <w:lang w:eastAsia="he-IL"/>
              </w:rPr>
              <w:t>ה</w:t>
            </w:r>
            <w:r w:rsidRPr="009B7AA8">
              <w:rPr>
                <w:rFonts w:eastAsia="Times New Roman"/>
                <w:rtl/>
                <w:lang w:eastAsia="he-IL"/>
              </w:rPr>
              <w:t xml:space="preserve">משרד. </w:t>
            </w:r>
          </w:p>
        </w:tc>
        <w:tc>
          <w:tcPr>
            <w:tcW w:w="1553" w:type="dxa"/>
            <w:vAlign w:val="center"/>
          </w:tcPr>
          <w:p w14:paraId="4DB9ED7D" w14:textId="77777777" w:rsidR="00173675" w:rsidRPr="00DC4516" w:rsidRDefault="00000000" w:rsidP="00173675">
            <w:pPr>
              <w:keepLines/>
              <w:spacing w:before="120" w:line="360" w:lineRule="auto"/>
              <w:jc w:val="center"/>
              <w:rPr>
                <w:rFonts w:ascii="Times New Roman" w:eastAsia="Times New Roman" w:hAnsi="Times New Roman"/>
                <w:sz w:val="28"/>
                <w:szCs w:val="28"/>
                <w:rtl/>
              </w:rPr>
            </w:pPr>
            <w:sdt>
              <w:sdtPr>
                <w:rPr>
                  <w:rFonts w:hint="cs"/>
                  <w:rtl/>
                </w:rPr>
                <w:id w:val="1697413944"/>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3072DB8A" w14:textId="77777777" w:rsidTr="00F4021B">
        <w:tc>
          <w:tcPr>
            <w:tcW w:w="1884" w:type="dxa"/>
          </w:tcPr>
          <w:p w14:paraId="44DDD0B2" w14:textId="77777777" w:rsidR="00E2406D" w:rsidRDefault="00E2406D"/>
        </w:tc>
        <w:tc>
          <w:tcPr>
            <w:tcW w:w="6654" w:type="dxa"/>
          </w:tcPr>
          <w:p w14:paraId="0C9C1D1A" w14:textId="77777777" w:rsidR="00173675" w:rsidRPr="00686AA1" w:rsidRDefault="007928F4" w:rsidP="00173675">
            <w:pPr>
              <w:spacing w:line="360" w:lineRule="auto"/>
              <w:jc w:val="both"/>
              <w:rPr>
                <w:rFonts w:eastAsia="Times New Roman"/>
                <w:rtl/>
                <w:lang w:eastAsia="he-IL"/>
              </w:rPr>
            </w:pPr>
            <w:r w:rsidRPr="009B7AA8">
              <w:rPr>
                <w:rFonts w:eastAsia="Times New Roman" w:hint="cs"/>
                <w:rtl/>
                <w:lang w:eastAsia="he-IL"/>
              </w:rPr>
              <w:t xml:space="preserve">המציע מתחייב למלא פעם בשנה שאלון הצהרה עצמית, אשר יישלח באופן מקוון לתיקוף רמת אבטחת המידע. יש לענות על השאלון תוך פרק זמן של עד 14 יום ממועד קבלת השאלון. </w:t>
            </w:r>
          </w:p>
        </w:tc>
        <w:tc>
          <w:tcPr>
            <w:tcW w:w="1553" w:type="dxa"/>
            <w:vAlign w:val="center"/>
          </w:tcPr>
          <w:p w14:paraId="5C151927" w14:textId="77777777" w:rsidR="00173675" w:rsidRPr="00DC4516" w:rsidRDefault="00000000" w:rsidP="00173675">
            <w:pPr>
              <w:keepLines/>
              <w:spacing w:before="120" w:line="360" w:lineRule="auto"/>
              <w:jc w:val="center"/>
              <w:rPr>
                <w:rFonts w:ascii="Times New Roman" w:eastAsia="Times New Roman" w:hAnsi="Times New Roman"/>
                <w:sz w:val="28"/>
                <w:szCs w:val="28"/>
                <w:rtl/>
              </w:rPr>
            </w:pPr>
            <w:sdt>
              <w:sdtPr>
                <w:rPr>
                  <w:rFonts w:hint="cs"/>
                  <w:rtl/>
                </w:rPr>
                <w:id w:val="2002647942"/>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28BA9D7D" w14:textId="77777777" w:rsidTr="00554AC7">
        <w:trPr>
          <w:trHeight w:val="615"/>
        </w:trPr>
        <w:tc>
          <w:tcPr>
            <w:tcW w:w="10091" w:type="dxa"/>
            <w:gridSpan w:val="3"/>
            <w:shd w:val="clear" w:color="auto" w:fill="DEEAF6"/>
            <w:vAlign w:val="center"/>
          </w:tcPr>
          <w:p w14:paraId="415D05F7" w14:textId="77777777" w:rsidR="00173675" w:rsidRPr="009B7AA8" w:rsidRDefault="007928F4" w:rsidP="00486427">
            <w:pPr>
              <w:keepNext/>
              <w:numPr>
                <w:ilvl w:val="1"/>
                <w:numId w:val="101"/>
              </w:numPr>
              <w:spacing w:line="360" w:lineRule="auto"/>
              <w:jc w:val="center"/>
              <w:outlineLvl w:val="0"/>
              <w:rPr>
                <w:rFonts w:eastAsia="Times New Roman"/>
                <w:b/>
                <w:bCs/>
                <w:rtl/>
                <w:lang w:eastAsia="he-IL"/>
              </w:rPr>
            </w:pPr>
            <w:r>
              <w:rPr>
                <w:rFonts w:eastAsia="Times New Roman" w:hint="cs"/>
                <w:b/>
                <w:bCs/>
                <w:rtl/>
                <w:lang w:eastAsia="he-IL"/>
              </w:rPr>
              <w:t>סיום התקשרות</w:t>
            </w:r>
          </w:p>
        </w:tc>
      </w:tr>
      <w:tr w:rsidR="00E2406D" w14:paraId="60F9C1C3" w14:textId="77777777" w:rsidTr="00F4021B">
        <w:tc>
          <w:tcPr>
            <w:tcW w:w="1884" w:type="dxa"/>
          </w:tcPr>
          <w:p w14:paraId="1A388633" w14:textId="77777777" w:rsidR="00E2406D" w:rsidRDefault="00E2406D"/>
        </w:tc>
        <w:tc>
          <w:tcPr>
            <w:tcW w:w="6654" w:type="dxa"/>
          </w:tcPr>
          <w:p w14:paraId="05811870" w14:textId="77777777" w:rsidR="00173675" w:rsidRPr="009B7AA8" w:rsidRDefault="007928F4" w:rsidP="000733B1">
            <w:pPr>
              <w:spacing w:line="360" w:lineRule="auto"/>
              <w:jc w:val="both"/>
              <w:rPr>
                <w:rFonts w:eastAsia="Times New Roman"/>
                <w:rtl/>
                <w:lang w:eastAsia="he-IL"/>
              </w:rPr>
            </w:pPr>
            <w:r w:rsidRPr="009B7AA8">
              <w:rPr>
                <w:rFonts w:eastAsia="Times New Roman" w:hint="eastAsia"/>
                <w:rtl/>
                <w:lang w:eastAsia="he-IL"/>
              </w:rPr>
              <w:t>עם</w:t>
            </w:r>
            <w:r w:rsidRPr="009B7AA8">
              <w:rPr>
                <w:rFonts w:eastAsia="Times New Roman"/>
                <w:rtl/>
                <w:lang w:eastAsia="he-IL"/>
              </w:rPr>
              <w:t xml:space="preserve"> </w:t>
            </w:r>
            <w:r w:rsidRPr="009B7AA8">
              <w:rPr>
                <w:rFonts w:eastAsia="Times New Roman" w:hint="eastAsia"/>
                <w:rtl/>
                <w:lang w:eastAsia="he-IL"/>
              </w:rPr>
              <w:t>סיום</w:t>
            </w:r>
            <w:r w:rsidRPr="009B7AA8">
              <w:rPr>
                <w:rFonts w:eastAsia="Times New Roman"/>
                <w:rtl/>
                <w:lang w:eastAsia="he-IL"/>
              </w:rPr>
              <w:t xml:space="preserve"> </w:t>
            </w:r>
            <w:r w:rsidRPr="009B7AA8">
              <w:rPr>
                <w:rFonts w:eastAsia="Times New Roman" w:hint="eastAsia"/>
                <w:rtl/>
                <w:lang w:eastAsia="he-IL"/>
              </w:rPr>
              <w:t>ההתקשרות</w:t>
            </w:r>
            <w:r w:rsidRPr="009B7AA8">
              <w:rPr>
                <w:rFonts w:eastAsia="Times New Roman"/>
                <w:rtl/>
                <w:lang w:eastAsia="he-IL"/>
              </w:rPr>
              <w:t xml:space="preserve">, </w:t>
            </w:r>
            <w:r w:rsidRPr="009B7AA8">
              <w:rPr>
                <w:rFonts w:eastAsia="Times New Roman" w:hint="eastAsia"/>
                <w:rtl/>
                <w:lang w:eastAsia="he-IL"/>
              </w:rPr>
              <w:t>המציע</w:t>
            </w:r>
            <w:r w:rsidRPr="009B7AA8">
              <w:rPr>
                <w:rFonts w:eastAsia="Times New Roman"/>
                <w:rtl/>
                <w:lang w:eastAsia="he-IL"/>
              </w:rPr>
              <w:t xml:space="preserve"> ימסור ל</w:t>
            </w:r>
            <w:r w:rsidRPr="009B7AA8">
              <w:rPr>
                <w:rFonts w:eastAsia="Times New Roman" w:hint="eastAsia"/>
                <w:rtl/>
                <w:lang w:eastAsia="he-IL"/>
              </w:rPr>
              <w:t>משרד</w:t>
            </w:r>
            <w:r w:rsidRPr="009B7AA8">
              <w:rPr>
                <w:rFonts w:eastAsia="Times New Roman"/>
                <w:rtl/>
                <w:lang w:eastAsia="he-IL"/>
              </w:rPr>
              <w:t xml:space="preserve"> גיבוי מלא, בפורמט סטנדרטי של כל המידע המאוחסן, כל מצע מידע נייד (כגון מדיה אופטית, קלטת, כרטיס זיכרון, </w:t>
            </w:r>
            <w:proofErr w:type="spellStart"/>
            <w:r w:rsidRPr="009B7AA8">
              <w:rPr>
                <w:rFonts w:eastAsia="Times New Roman"/>
                <w:lang w:eastAsia="he-IL"/>
              </w:rPr>
              <w:t>FlashDrive</w:t>
            </w:r>
            <w:proofErr w:type="spellEnd"/>
            <w:r w:rsidRPr="009B7AA8">
              <w:rPr>
                <w:rFonts w:eastAsia="Times New Roman"/>
                <w:rtl/>
                <w:lang w:eastAsia="he-IL"/>
              </w:rPr>
              <w:t xml:space="preserve"> וכו')</w:t>
            </w:r>
            <w:r w:rsidR="00D37CB1">
              <w:rPr>
                <w:rFonts w:eastAsia="Times New Roman" w:hint="cs"/>
                <w:rtl/>
                <w:lang w:eastAsia="he-IL"/>
              </w:rPr>
              <w:t xml:space="preserve"> </w:t>
            </w:r>
            <w:r w:rsidR="00D37CB1" w:rsidRPr="00D37CB1">
              <w:rPr>
                <w:rFonts w:eastAsia="Times New Roman"/>
                <w:rtl/>
                <w:lang w:eastAsia="he-IL"/>
              </w:rPr>
              <w:t>קוד המקור ש</w:t>
            </w:r>
            <w:r w:rsidR="00D37CB1">
              <w:rPr>
                <w:rFonts w:eastAsia="Times New Roman" w:hint="cs"/>
                <w:rtl/>
                <w:lang w:eastAsia="he-IL"/>
              </w:rPr>
              <w:t>נכתב</w:t>
            </w:r>
            <w:r w:rsidR="00D37CB1" w:rsidRPr="00D37CB1">
              <w:rPr>
                <w:rFonts w:eastAsia="Times New Roman"/>
                <w:rtl/>
                <w:lang w:eastAsia="he-IL"/>
              </w:rPr>
              <w:t xml:space="preserve"> (כולל תיעוד והסברים לקוד המקור, הפניות לקוד מקור </w:t>
            </w:r>
            <w:r w:rsidR="00D37CB1" w:rsidRPr="00D37CB1">
              <w:rPr>
                <w:rFonts w:eastAsia="Times New Roman"/>
                <w:lang w:eastAsia="he-IL"/>
              </w:rPr>
              <w:t>Open Source</w:t>
            </w:r>
            <w:r w:rsidR="00D37CB1" w:rsidRPr="00D37CB1">
              <w:rPr>
                <w:rFonts w:eastAsia="Times New Roman"/>
                <w:rtl/>
                <w:lang w:eastAsia="he-IL"/>
              </w:rPr>
              <w:t xml:space="preserve"> שנעשה בו שימוש, באגים </w:t>
            </w:r>
            <w:proofErr w:type="spellStart"/>
            <w:r w:rsidR="00D37CB1" w:rsidRPr="00D37CB1">
              <w:rPr>
                <w:rFonts w:eastAsia="Times New Roman"/>
                <w:rtl/>
                <w:lang w:eastAsia="he-IL"/>
              </w:rPr>
              <w:t>ופגיעויות</w:t>
            </w:r>
            <w:proofErr w:type="spellEnd"/>
            <w:r w:rsidR="00D37CB1" w:rsidRPr="00D37CB1">
              <w:rPr>
                <w:rFonts w:eastAsia="Times New Roman"/>
                <w:rtl/>
                <w:lang w:eastAsia="he-IL"/>
              </w:rPr>
              <w:t xml:space="preserve"> אבטחת מידע ידועות)</w:t>
            </w:r>
            <w:r w:rsidR="00D37CB1">
              <w:rPr>
                <w:rFonts w:eastAsia="Times New Roman" w:hint="cs"/>
                <w:rtl/>
                <w:lang w:eastAsia="he-IL"/>
              </w:rPr>
              <w:t xml:space="preserve"> </w:t>
            </w:r>
            <w:r w:rsidRPr="009B7AA8">
              <w:rPr>
                <w:rFonts w:eastAsia="Times New Roman"/>
                <w:rtl/>
                <w:lang w:eastAsia="he-IL"/>
              </w:rPr>
              <w:t xml:space="preserve">וכן כל מקור וההעתק של הדוחות והרישומים הסופיים שהופקו לשם מתן מענה למכרז. מיד לאחר אישור </w:t>
            </w:r>
            <w:r w:rsidRPr="009B7AA8">
              <w:rPr>
                <w:rFonts w:eastAsia="Times New Roman" w:hint="eastAsia"/>
                <w:rtl/>
                <w:lang w:eastAsia="he-IL"/>
              </w:rPr>
              <w:t>משרד</w:t>
            </w:r>
            <w:r w:rsidRPr="009B7AA8">
              <w:rPr>
                <w:rFonts w:eastAsia="Times New Roman"/>
                <w:rtl/>
                <w:lang w:eastAsia="he-IL"/>
              </w:rPr>
              <w:t xml:space="preserve"> על תקינות המידע שהתקבל, ובכפוף להוראת הדין, ישמיד ה</w:t>
            </w:r>
            <w:r w:rsidRPr="009B7AA8">
              <w:rPr>
                <w:rFonts w:eastAsia="Times New Roman" w:hint="eastAsia"/>
                <w:rtl/>
                <w:lang w:eastAsia="he-IL"/>
              </w:rPr>
              <w:t>מציע</w:t>
            </w:r>
            <w:r w:rsidRPr="009B7AA8">
              <w:rPr>
                <w:rFonts w:eastAsia="Times New Roman"/>
                <w:rtl/>
                <w:lang w:eastAsia="he-IL"/>
              </w:rPr>
              <w:t xml:space="preserve"> את כלל החומרים שיוותרו בידיו ויבצע מחיקה מלאה (</w:t>
            </w:r>
            <w:r w:rsidRPr="009B7AA8">
              <w:rPr>
                <w:rFonts w:eastAsia="Times New Roman"/>
                <w:lang w:eastAsia="he-IL"/>
              </w:rPr>
              <w:t>Wipe</w:t>
            </w:r>
            <w:r w:rsidRPr="009B7AA8">
              <w:rPr>
                <w:rFonts w:eastAsia="Times New Roman"/>
                <w:rtl/>
                <w:lang w:eastAsia="he-IL"/>
              </w:rPr>
              <w:t xml:space="preserve">) של כלל נתוני </w:t>
            </w:r>
            <w:r w:rsidRPr="009B7AA8">
              <w:rPr>
                <w:rFonts w:eastAsia="Times New Roman" w:hint="eastAsia"/>
                <w:rtl/>
                <w:lang w:eastAsia="he-IL"/>
              </w:rPr>
              <w:t>משרד</w:t>
            </w:r>
            <w:r w:rsidRPr="009B7AA8">
              <w:rPr>
                <w:rFonts w:eastAsia="Times New Roman"/>
                <w:rtl/>
                <w:lang w:eastAsia="he-IL"/>
              </w:rPr>
              <w:t xml:space="preserve"> שברשותו.</w:t>
            </w:r>
          </w:p>
        </w:tc>
        <w:tc>
          <w:tcPr>
            <w:tcW w:w="1553" w:type="dxa"/>
            <w:vAlign w:val="center"/>
          </w:tcPr>
          <w:p w14:paraId="44934639" w14:textId="77777777" w:rsidR="00173675" w:rsidRPr="00AD063D" w:rsidRDefault="00000000" w:rsidP="00173675">
            <w:pPr>
              <w:keepLines/>
              <w:spacing w:before="120" w:line="360" w:lineRule="auto"/>
              <w:jc w:val="center"/>
              <w:rPr>
                <w:rFonts w:ascii="Times New Roman" w:eastAsia="Times New Roman" w:hAnsi="Times New Roman"/>
                <w:sz w:val="28"/>
                <w:szCs w:val="28"/>
                <w:rtl/>
              </w:rPr>
            </w:pPr>
            <w:sdt>
              <w:sdtPr>
                <w:rPr>
                  <w:rFonts w:hint="cs"/>
                  <w:rtl/>
                </w:rPr>
                <w:id w:val="294955355"/>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bl>
    <w:p w14:paraId="688B3380" w14:textId="77777777" w:rsidR="00367DDB" w:rsidRDefault="00367DDB" w:rsidP="008B043E">
      <w:pPr>
        <w:ind w:right="270"/>
        <w:jc w:val="both"/>
        <w:rPr>
          <w:rFonts w:eastAsia="Times New Roman"/>
          <w:rtl/>
          <w:lang w:eastAsia="he-IL"/>
        </w:rPr>
      </w:pPr>
    </w:p>
    <w:p w14:paraId="3F43914A" w14:textId="77777777" w:rsidR="001C090D" w:rsidRPr="001C090D" w:rsidRDefault="007928F4" w:rsidP="002A067F">
      <w:pPr>
        <w:numPr>
          <w:ilvl w:val="0"/>
          <w:numId w:val="131"/>
        </w:numPr>
        <w:spacing w:after="120"/>
        <w:ind w:right="270"/>
        <w:jc w:val="center"/>
        <w:rPr>
          <w:rFonts w:eastAsia="Times New Roman"/>
          <w:b/>
          <w:bCs/>
          <w:sz w:val="28"/>
          <w:szCs w:val="28"/>
          <w:rtl/>
          <w:lang w:eastAsia="he-IL"/>
        </w:rPr>
      </w:pPr>
      <w:r>
        <w:rPr>
          <w:rFonts w:eastAsia="Times New Roman" w:hint="cs"/>
          <w:b/>
          <w:bCs/>
          <w:sz w:val="28"/>
          <w:szCs w:val="28"/>
          <w:rtl/>
          <w:lang w:eastAsia="he-IL"/>
        </w:rPr>
        <w:t xml:space="preserve">אבטחת המערכת המוצעת </w:t>
      </w:r>
      <w:r w:rsidR="00534E01">
        <w:rPr>
          <w:rFonts w:eastAsia="Times New Roman"/>
          <w:b/>
          <w:bCs/>
          <w:sz w:val="28"/>
          <w:szCs w:val="28"/>
          <w:rtl/>
          <w:lang w:eastAsia="he-IL"/>
        </w:rPr>
        <w:t>–</w:t>
      </w:r>
      <w:r w:rsidRPr="001C090D">
        <w:rPr>
          <w:rFonts w:eastAsia="Times New Roman" w:hint="cs"/>
          <w:b/>
          <w:bCs/>
          <w:sz w:val="28"/>
          <w:szCs w:val="28"/>
          <w:rtl/>
          <w:lang w:eastAsia="he-IL"/>
        </w:rPr>
        <w:t xml:space="preserve">דרישות ושאלות בנושא אבטחת מידע, סייבר ופרטיות עבור שירותי </w:t>
      </w:r>
      <w:r w:rsidRPr="001C090D">
        <w:rPr>
          <w:rFonts w:eastAsia="Times New Roman" w:hint="cs"/>
          <w:b/>
          <w:bCs/>
          <w:sz w:val="28"/>
          <w:szCs w:val="28"/>
          <w:u w:val="single"/>
          <w:rtl/>
          <w:lang w:eastAsia="he-IL"/>
        </w:rPr>
        <w:t>תוכנה</w:t>
      </w:r>
      <w:r w:rsidR="00B871B0">
        <w:rPr>
          <w:rFonts w:eastAsia="Times New Roman" w:hint="cs"/>
          <w:b/>
          <w:bCs/>
          <w:sz w:val="28"/>
          <w:szCs w:val="28"/>
          <w:rtl/>
          <w:lang w:eastAsia="he-IL"/>
        </w:rPr>
        <w:t xml:space="preserve"> </w:t>
      </w:r>
    </w:p>
    <w:tbl>
      <w:tblPr>
        <w:tblStyle w:val="TableGrid3"/>
        <w:tblpPr w:leftFromText="180" w:rightFromText="180" w:vertAnchor="text" w:horzAnchor="margin" w:tblpXSpec="center" w:tblpY="78"/>
        <w:bidiVisual/>
        <w:tblW w:w="10091"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884"/>
        <w:gridCol w:w="6654"/>
        <w:gridCol w:w="1553"/>
      </w:tblGrid>
      <w:tr w:rsidR="00E2406D" w14:paraId="5FDE3551" w14:textId="77777777" w:rsidTr="00386EBC">
        <w:trPr>
          <w:trHeight w:val="641"/>
        </w:trPr>
        <w:tc>
          <w:tcPr>
            <w:tcW w:w="1884" w:type="dxa"/>
            <w:shd w:val="clear" w:color="auto" w:fill="DEEAF6"/>
            <w:vAlign w:val="center"/>
          </w:tcPr>
          <w:p w14:paraId="1E298AEB" w14:textId="77777777" w:rsidR="00386EBC" w:rsidRPr="004566F0" w:rsidRDefault="007928F4" w:rsidP="007E35EC">
            <w:pPr>
              <w:spacing w:before="120" w:after="120" w:line="360" w:lineRule="auto"/>
              <w:ind w:left="708" w:hanging="425"/>
              <w:jc w:val="center"/>
              <w:outlineLvl w:val="0"/>
              <w:rPr>
                <w:b/>
                <w:bCs/>
                <w:rtl/>
              </w:rPr>
            </w:pPr>
            <w:r>
              <w:rPr>
                <w:rFonts w:hint="cs"/>
                <w:b/>
                <w:bCs/>
                <w:rtl/>
              </w:rPr>
              <w:t>סעיף</w:t>
            </w:r>
          </w:p>
        </w:tc>
        <w:tc>
          <w:tcPr>
            <w:tcW w:w="6654" w:type="dxa"/>
            <w:shd w:val="clear" w:color="auto" w:fill="DEEAF6"/>
            <w:vAlign w:val="center"/>
          </w:tcPr>
          <w:p w14:paraId="3AC31457" w14:textId="77777777" w:rsidR="00386EBC" w:rsidRPr="004566F0" w:rsidRDefault="007928F4" w:rsidP="007E35EC">
            <w:pPr>
              <w:spacing w:before="120" w:after="120" w:line="360" w:lineRule="auto"/>
              <w:ind w:left="708" w:hanging="425"/>
              <w:jc w:val="center"/>
              <w:outlineLvl w:val="0"/>
              <w:rPr>
                <w:b/>
                <w:bCs/>
                <w:rtl/>
              </w:rPr>
            </w:pPr>
            <w:r w:rsidRPr="00EE27D8">
              <w:rPr>
                <w:rFonts w:hint="eastAsia"/>
                <w:b/>
                <w:bCs/>
                <w:rtl/>
              </w:rPr>
              <w:t>דרישה</w:t>
            </w:r>
          </w:p>
        </w:tc>
        <w:tc>
          <w:tcPr>
            <w:tcW w:w="1553" w:type="dxa"/>
            <w:shd w:val="clear" w:color="auto" w:fill="DEEAF6"/>
          </w:tcPr>
          <w:p w14:paraId="68F02592" w14:textId="77777777" w:rsidR="00386EBC" w:rsidRPr="004566F0" w:rsidRDefault="007928F4" w:rsidP="007E35EC">
            <w:pPr>
              <w:keepLines/>
              <w:spacing w:before="120" w:line="360" w:lineRule="auto"/>
              <w:jc w:val="center"/>
              <w:rPr>
                <w:rFonts w:ascii="Times New Roman" w:eastAsia="Times New Roman" w:hAnsi="Times New Roman"/>
                <w:b/>
                <w:bCs/>
                <w:rtl/>
              </w:rPr>
            </w:pPr>
            <w:r>
              <w:rPr>
                <w:rFonts w:ascii="Times New Roman" w:eastAsia="Times New Roman" w:hAnsi="Times New Roman" w:hint="cs"/>
                <w:b/>
                <w:bCs/>
                <w:rtl/>
              </w:rPr>
              <w:t xml:space="preserve">אישור המציע </w:t>
            </w:r>
          </w:p>
        </w:tc>
      </w:tr>
      <w:tr w:rsidR="00E2406D" w14:paraId="0A313BC3" w14:textId="77777777" w:rsidTr="00CE1765">
        <w:trPr>
          <w:trHeight w:val="642"/>
        </w:trPr>
        <w:tc>
          <w:tcPr>
            <w:tcW w:w="10091" w:type="dxa"/>
            <w:gridSpan w:val="3"/>
            <w:shd w:val="clear" w:color="auto" w:fill="DEEAF6"/>
            <w:vAlign w:val="center"/>
          </w:tcPr>
          <w:p w14:paraId="6AB0581D" w14:textId="77777777" w:rsidR="001C090D" w:rsidRPr="00F4021B" w:rsidRDefault="007928F4" w:rsidP="00486427">
            <w:pPr>
              <w:keepNext/>
              <w:numPr>
                <w:ilvl w:val="1"/>
                <w:numId w:val="103"/>
              </w:numPr>
              <w:spacing w:line="360" w:lineRule="auto"/>
              <w:jc w:val="center"/>
              <w:outlineLvl w:val="0"/>
              <w:rPr>
                <w:rFonts w:eastAsia="Times New Roman"/>
                <w:b/>
                <w:bCs/>
                <w:rtl/>
                <w:lang w:eastAsia="he-IL"/>
              </w:rPr>
            </w:pPr>
            <w:r>
              <w:rPr>
                <w:rFonts w:eastAsia="Times New Roman" w:hint="cs"/>
                <w:b/>
                <w:bCs/>
                <w:rtl/>
                <w:lang w:eastAsia="he-IL"/>
              </w:rPr>
              <w:t>אימות ובקרת גישה</w:t>
            </w:r>
          </w:p>
        </w:tc>
      </w:tr>
      <w:tr w:rsidR="00E2406D" w14:paraId="3847B4AE" w14:textId="77777777" w:rsidTr="00B26EEF">
        <w:trPr>
          <w:trHeight w:val="748"/>
        </w:trPr>
        <w:tc>
          <w:tcPr>
            <w:tcW w:w="1884" w:type="dxa"/>
            <w:vAlign w:val="center"/>
          </w:tcPr>
          <w:p w14:paraId="1DCE588C" w14:textId="77777777" w:rsidR="00E2406D" w:rsidRDefault="00E2406D"/>
        </w:tc>
        <w:tc>
          <w:tcPr>
            <w:tcW w:w="6654" w:type="dxa"/>
            <w:vAlign w:val="center"/>
          </w:tcPr>
          <w:p w14:paraId="1027A8E3" w14:textId="77777777" w:rsidR="007E35EC" w:rsidRPr="00B871B0" w:rsidRDefault="007928F4" w:rsidP="007E35EC">
            <w:pPr>
              <w:keepNext/>
              <w:spacing w:line="360" w:lineRule="auto"/>
              <w:jc w:val="both"/>
              <w:outlineLvl w:val="0"/>
              <w:rPr>
                <w:rFonts w:eastAsia="Times New Roman"/>
                <w:rtl/>
                <w:lang w:eastAsia="he-IL"/>
              </w:rPr>
            </w:pPr>
            <w:r w:rsidRPr="00B871B0">
              <w:rPr>
                <w:rFonts w:eastAsia="Times New Roman" w:hint="cs"/>
                <w:rtl/>
                <w:lang w:eastAsia="he-IL"/>
              </w:rPr>
              <w:t xml:space="preserve">הכניסה למערכת </w:t>
            </w:r>
            <w:r>
              <w:rPr>
                <w:rFonts w:eastAsia="Times New Roman" w:hint="cs"/>
                <w:rtl/>
                <w:lang w:eastAsia="he-IL"/>
              </w:rPr>
              <w:t>נ</w:t>
            </w:r>
            <w:r w:rsidRPr="00B871B0">
              <w:rPr>
                <w:rFonts w:eastAsia="Times New Roman" w:hint="cs"/>
                <w:rtl/>
                <w:lang w:eastAsia="he-IL"/>
              </w:rPr>
              <w:t>דרשת לתמוך במנגנון הזדהות אחודה (</w:t>
            </w:r>
            <w:r w:rsidRPr="00B871B0">
              <w:rPr>
                <w:rFonts w:eastAsia="Times New Roman" w:hint="cs"/>
                <w:lang w:eastAsia="he-IL"/>
              </w:rPr>
              <w:t>SSO</w:t>
            </w:r>
            <w:r w:rsidRPr="00B871B0">
              <w:rPr>
                <w:rFonts w:eastAsia="Times New Roman" w:hint="cs"/>
                <w:rtl/>
                <w:lang w:eastAsia="he-IL"/>
              </w:rPr>
              <w:t xml:space="preserve">) </w:t>
            </w:r>
            <w:r>
              <w:rPr>
                <w:rFonts w:eastAsia="Times New Roman" w:hint="cs"/>
                <w:rtl/>
                <w:lang w:eastAsia="he-IL"/>
              </w:rPr>
              <w:t xml:space="preserve">לממשקי הניהול והמשתמש. </w:t>
            </w:r>
          </w:p>
        </w:tc>
        <w:tc>
          <w:tcPr>
            <w:tcW w:w="1553" w:type="dxa"/>
            <w:vAlign w:val="center"/>
          </w:tcPr>
          <w:p w14:paraId="5C86BE84" w14:textId="77777777" w:rsidR="007E35EC" w:rsidRPr="00DC4516" w:rsidRDefault="00000000" w:rsidP="007E35EC">
            <w:pPr>
              <w:keepLines/>
              <w:spacing w:before="120" w:line="360" w:lineRule="auto"/>
              <w:jc w:val="center"/>
              <w:rPr>
                <w:rFonts w:ascii="Times New Roman" w:eastAsia="Times New Roman" w:hAnsi="Times New Roman"/>
                <w:rtl/>
              </w:rPr>
            </w:pPr>
            <w:sdt>
              <w:sdtPr>
                <w:rPr>
                  <w:rFonts w:hint="cs"/>
                  <w:rtl/>
                </w:rPr>
                <w:id w:val="125647733"/>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4247ABE5" w14:textId="77777777" w:rsidTr="00CE1765">
        <w:trPr>
          <w:trHeight w:val="642"/>
        </w:trPr>
        <w:tc>
          <w:tcPr>
            <w:tcW w:w="1884" w:type="dxa"/>
            <w:vAlign w:val="center"/>
          </w:tcPr>
          <w:p w14:paraId="31EB522D" w14:textId="77777777" w:rsidR="00E2406D" w:rsidRDefault="00E2406D"/>
        </w:tc>
        <w:tc>
          <w:tcPr>
            <w:tcW w:w="6654" w:type="dxa"/>
            <w:vAlign w:val="center"/>
          </w:tcPr>
          <w:p w14:paraId="2BBC4F75" w14:textId="77777777" w:rsidR="007E35EC" w:rsidRPr="00B871B0" w:rsidRDefault="007928F4" w:rsidP="007E35EC">
            <w:pPr>
              <w:keepNext/>
              <w:spacing w:line="360" w:lineRule="auto"/>
              <w:jc w:val="both"/>
              <w:outlineLvl w:val="0"/>
              <w:rPr>
                <w:rFonts w:eastAsia="Times New Roman"/>
                <w:rtl/>
                <w:lang w:eastAsia="he-IL"/>
              </w:rPr>
            </w:pPr>
            <w:r w:rsidRPr="00B871B0">
              <w:rPr>
                <w:rFonts w:eastAsia="Times New Roman" w:hint="cs"/>
                <w:rtl/>
                <w:lang w:eastAsia="he-IL"/>
              </w:rPr>
              <w:t xml:space="preserve">המערכת נדרשת לתמוך באופן מובנה בעבודה עם </w:t>
            </w:r>
            <w:r w:rsidRPr="00B871B0">
              <w:rPr>
                <w:rFonts w:eastAsia="Times New Roman"/>
                <w:lang w:eastAsia="he-IL"/>
              </w:rPr>
              <w:t xml:space="preserve">SAML 2.0 </w:t>
            </w:r>
            <w:r w:rsidRPr="00B871B0">
              <w:rPr>
                <w:rFonts w:eastAsia="Times New Roman" w:hint="cs"/>
                <w:rtl/>
                <w:lang w:eastAsia="he-IL"/>
              </w:rPr>
              <w:t xml:space="preserve"> ו- </w:t>
            </w:r>
            <w:r w:rsidRPr="00B871B0">
              <w:rPr>
                <w:rFonts w:eastAsia="Times New Roman" w:hint="cs"/>
                <w:lang w:eastAsia="he-IL"/>
              </w:rPr>
              <w:t>ADFS</w:t>
            </w:r>
            <w:r w:rsidRPr="00B871B0">
              <w:rPr>
                <w:rFonts w:eastAsia="Times New Roman" w:hint="cs"/>
                <w:rtl/>
                <w:lang w:eastAsia="he-IL"/>
              </w:rPr>
              <w:t>.</w:t>
            </w:r>
          </w:p>
        </w:tc>
        <w:tc>
          <w:tcPr>
            <w:tcW w:w="1553" w:type="dxa"/>
            <w:vAlign w:val="center"/>
          </w:tcPr>
          <w:p w14:paraId="7240FD70" w14:textId="77777777" w:rsidR="007E35EC" w:rsidRPr="00DC4516" w:rsidRDefault="00000000" w:rsidP="007E35EC">
            <w:pPr>
              <w:keepLines/>
              <w:spacing w:before="120" w:line="360" w:lineRule="auto"/>
              <w:jc w:val="center"/>
              <w:rPr>
                <w:rFonts w:ascii="Times New Roman" w:eastAsia="Times New Roman" w:hAnsi="Times New Roman"/>
                <w:rtl/>
              </w:rPr>
            </w:pPr>
            <w:sdt>
              <w:sdtPr>
                <w:rPr>
                  <w:rFonts w:hint="cs"/>
                  <w:rtl/>
                </w:rPr>
                <w:id w:val="569803004"/>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14F84886" w14:textId="77777777" w:rsidTr="00CE1765">
        <w:trPr>
          <w:trHeight w:val="642"/>
        </w:trPr>
        <w:tc>
          <w:tcPr>
            <w:tcW w:w="1884" w:type="dxa"/>
            <w:vAlign w:val="center"/>
          </w:tcPr>
          <w:p w14:paraId="529A53EC" w14:textId="77777777" w:rsidR="00E2406D" w:rsidRDefault="00E2406D"/>
        </w:tc>
        <w:tc>
          <w:tcPr>
            <w:tcW w:w="6654" w:type="dxa"/>
            <w:vAlign w:val="center"/>
          </w:tcPr>
          <w:p w14:paraId="05925583" w14:textId="77777777" w:rsidR="003A246E" w:rsidRPr="00B871B0" w:rsidRDefault="007928F4" w:rsidP="003A246E">
            <w:pPr>
              <w:keepNext/>
              <w:spacing w:line="360" w:lineRule="auto"/>
              <w:jc w:val="both"/>
              <w:outlineLvl w:val="0"/>
              <w:rPr>
                <w:rFonts w:eastAsia="Times New Roman"/>
                <w:rtl/>
                <w:lang w:eastAsia="he-IL"/>
              </w:rPr>
            </w:pPr>
            <w:r w:rsidRPr="00894530">
              <w:rPr>
                <w:rFonts w:eastAsia="Times New Roman" w:hint="eastAsia"/>
                <w:rtl/>
                <w:lang w:eastAsia="he-IL"/>
              </w:rPr>
              <w:t>ההזדהות</w:t>
            </w:r>
            <w:r w:rsidRPr="00894530">
              <w:rPr>
                <w:rFonts w:eastAsia="Times New Roman"/>
                <w:rtl/>
                <w:lang w:eastAsia="he-IL"/>
              </w:rPr>
              <w:t xml:space="preserve"> </w:t>
            </w:r>
            <w:r w:rsidRPr="00894530">
              <w:rPr>
                <w:rFonts w:eastAsia="Times New Roman" w:hint="eastAsia"/>
                <w:rtl/>
                <w:lang w:eastAsia="he-IL"/>
              </w:rPr>
              <w:t>למערכת</w:t>
            </w:r>
            <w:r w:rsidRPr="00894530">
              <w:rPr>
                <w:rFonts w:eastAsia="Times New Roman"/>
                <w:rtl/>
                <w:lang w:eastAsia="he-IL"/>
              </w:rPr>
              <w:t xml:space="preserve"> </w:t>
            </w:r>
            <w:r w:rsidRPr="00894530">
              <w:rPr>
                <w:rFonts w:eastAsia="Times New Roman" w:hint="eastAsia"/>
                <w:rtl/>
                <w:lang w:eastAsia="he-IL"/>
              </w:rPr>
              <w:t>תהיה</w:t>
            </w:r>
            <w:r w:rsidRPr="00894530">
              <w:rPr>
                <w:rFonts w:eastAsia="Times New Roman"/>
                <w:rtl/>
                <w:lang w:eastAsia="he-IL"/>
              </w:rPr>
              <w:t xml:space="preserve"> </w:t>
            </w:r>
            <w:r w:rsidRPr="00894530">
              <w:rPr>
                <w:rFonts w:eastAsia="Times New Roman" w:hint="eastAsia"/>
                <w:rtl/>
                <w:lang w:eastAsia="he-IL"/>
              </w:rPr>
              <w:t>בעלת</w:t>
            </w:r>
            <w:r w:rsidRPr="00894530">
              <w:rPr>
                <w:rFonts w:eastAsia="Times New Roman"/>
                <w:rtl/>
                <w:lang w:eastAsia="he-IL"/>
              </w:rPr>
              <w:t xml:space="preserve"> </w:t>
            </w:r>
            <w:r w:rsidRPr="00894530">
              <w:rPr>
                <w:rFonts w:eastAsia="Times New Roman" w:hint="eastAsia"/>
                <w:rtl/>
                <w:lang w:eastAsia="he-IL"/>
              </w:rPr>
              <w:t>יכולת</w:t>
            </w:r>
            <w:r w:rsidRPr="00894530">
              <w:rPr>
                <w:rFonts w:eastAsia="Times New Roman"/>
                <w:rtl/>
                <w:lang w:eastAsia="he-IL"/>
              </w:rPr>
              <w:t xml:space="preserve"> </w:t>
            </w:r>
            <w:r w:rsidRPr="00894530">
              <w:rPr>
                <w:rFonts w:eastAsia="Times New Roman" w:hint="eastAsia"/>
                <w:rtl/>
                <w:lang w:eastAsia="he-IL"/>
              </w:rPr>
              <w:t>התממשקות</w:t>
            </w:r>
            <w:r w:rsidRPr="00894530">
              <w:rPr>
                <w:rFonts w:eastAsia="Times New Roman"/>
                <w:rtl/>
                <w:lang w:eastAsia="he-IL"/>
              </w:rPr>
              <w:t xml:space="preserve"> </w:t>
            </w:r>
            <w:r w:rsidRPr="00894530">
              <w:rPr>
                <w:rFonts w:eastAsia="Times New Roman" w:hint="eastAsia"/>
                <w:rtl/>
                <w:lang w:eastAsia="he-IL"/>
              </w:rPr>
              <w:t>ל</w:t>
            </w:r>
            <w:r w:rsidR="00F8760A">
              <w:rPr>
                <w:rFonts w:eastAsia="Times New Roman" w:hint="cs"/>
                <w:rtl/>
                <w:lang w:eastAsia="he-IL"/>
              </w:rPr>
              <w:t>אחד מ</w:t>
            </w:r>
            <w:r w:rsidR="00F8760A">
              <w:rPr>
                <w:rFonts w:eastAsia="Times New Roman" w:hint="eastAsia"/>
                <w:rtl/>
                <w:lang w:eastAsia="he-IL"/>
              </w:rPr>
              <w:t>מנגנו</w:t>
            </w:r>
            <w:r w:rsidR="00F8760A">
              <w:rPr>
                <w:rFonts w:eastAsia="Times New Roman" w:hint="cs"/>
                <w:rtl/>
                <w:lang w:eastAsia="he-IL"/>
              </w:rPr>
              <w:t>ני</w:t>
            </w:r>
            <w:r w:rsidRPr="00894530">
              <w:rPr>
                <w:rFonts w:eastAsia="Times New Roman"/>
                <w:rtl/>
                <w:lang w:eastAsia="he-IL"/>
              </w:rPr>
              <w:t xml:space="preserve"> ההזדהות של משרד החינוך ו</w:t>
            </w:r>
            <w:r w:rsidRPr="00894530">
              <w:rPr>
                <w:rFonts w:eastAsia="Times New Roman"/>
                <w:lang w:eastAsia="he-IL"/>
              </w:rPr>
              <w:t>/</w:t>
            </w:r>
            <w:r w:rsidRPr="00894530">
              <w:rPr>
                <w:rFonts w:eastAsia="Times New Roman" w:hint="eastAsia"/>
                <w:rtl/>
                <w:lang w:eastAsia="he-IL"/>
              </w:rPr>
              <w:t>או</w:t>
            </w:r>
            <w:r w:rsidRPr="00894530">
              <w:rPr>
                <w:rFonts w:eastAsia="Times New Roman"/>
                <w:rtl/>
                <w:lang w:eastAsia="he-IL"/>
              </w:rPr>
              <w:t xml:space="preserve"> תתמוך בכל מנגנון</w:t>
            </w:r>
            <w:r w:rsidR="00C05D4B">
              <w:rPr>
                <w:rFonts w:eastAsia="Times New Roman" w:hint="cs"/>
                <w:rtl/>
                <w:lang w:eastAsia="he-IL"/>
              </w:rPr>
              <w:t xml:space="preserve"> אימות רב גורמי</w:t>
            </w:r>
            <w:r w:rsidRPr="00894530">
              <w:rPr>
                <w:rFonts w:eastAsia="Times New Roman"/>
                <w:rtl/>
                <w:lang w:eastAsia="he-IL"/>
              </w:rPr>
              <w:t xml:space="preserve"> </w:t>
            </w:r>
            <w:r w:rsidRPr="00894530">
              <w:rPr>
                <w:rFonts w:eastAsia="Times New Roman"/>
                <w:lang w:eastAsia="he-IL"/>
              </w:rPr>
              <w:t>MFA</w:t>
            </w:r>
            <w:r w:rsidRPr="00894530">
              <w:rPr>
                <w:rFonts w:eastAsia="Times New Roman"/>
                <w:rtl/>
                <w:lang w:eastAsia="he-IL"/>
              </w:rPr>
              <w:t xml:space="preserve"> (</w:t>
            </w:r>
            <w:r w:rsidRPr="00894530">
              <w:rPr>
                <w:rFonts w:eastAsia="Times New Roman"/>
                <w:lang w:eastAsia="he-IL"/>
              </w:rPr>
              <w:t>Multi Factor Authentication</w:t>
            </w:r>
            <w:r w:rsidRPr="00894530">
              <w:rPr>
                <w:rFonts w:eastAsia="Times New Roman"/>
                <w:rtl/>
                <w:lang w:eastAsia="he-IL"/>
              </w:rPr>
              <w:t xml:space="preserve">) </w:t>
            </w:r>
            <w:r w:rsidRPr="00894530">
              <w:rPr>
                <w:rFonts w:eastAsia="Times New Roman" w:hint="eastAsia"/>
                <w:rtl/>
                <w:lang w:eastAsia="he-IL"/>
              </w:rPr>
              <w:t>חלופי</w:t>
            </w:r>
            <w:r w:rsidR="001B54BB">
              <w:rPr>
                <w:rFonts w:eastAsia="Times New Roman" w:hint="cs"/>
                <w:rtl/>
                <w:lang w:eastAsia="he-IL"/>
              </w:rPr>
              <w:t xml:space="preserve"> באישור המשרד</w:t>
            </w:r>
            <w:r w:rsidRPr="00894530">
              <w:rPr>
                <w:rFonts w:eastAsia="Times New Roman"/>
                <w:rtl/>
                <w:lang w:eastAsia="he-IL"/>
              </w:rPr>
              <w:t>.</w:t>
            </w:r>
          </w:p>
        </w:tc>
        <w:tc>
          <w:tcPr>
            <w:tcW w:w="1553" w:type="dxa"/>
            <w:vAlign w:val="center"/>
          </w:tcPr>
          <w:p w14:paraId="59E72EB9" w14:textId="77777777" w:rsidR="003A246E" w:rsidRPr="00DC4516" w:rsidRDefault="00000000" w:rsidP="003A246E">
            <w:pPr>
              <w:keepLines/>
              <w:spacing w:before="120" w:line="360" w:lineRule="auto"/>
              <w:jc w:val="center"/>
              <w:rPr>
                <w:rFonts w:ascii="Times New Roman" w:eastAsia="Times New Roman" w:hAnsi="Times New Roman"/>
              </w:rPr>
            </w:pPr>
            <w:sdt>
              <w:sdtPr>
                <w:rPr>
                  <w:rFonts w:hint="cs"/>
                  <w:rtl/>
                </w:rPr>
                <w:id w:val="1275134754"/>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3D85E1EA" w14:textId="77777777" w:rsidTr="00CE1765">
        <w:trPr>
          <w:trHeight w:val="642"/>
        </w:trPr>
        <w:tc>
          <w:tcPr>
            <w:tcW w:w="1884" w:type="dxa"/>
            <w:vAlign w:val="center"/>
          </w:tcPr>
          <w:p w14:paraId="140303F1" w14:textId="77777777" w:rsidR="00E2406D" w:rsidRDefault="00E2406D"/>
        </w:tc>
        <w:tc>
          <w:tcPr>
            <w:tcW w:w="6654" w:type="dxa"/>
            <w:vAlign w:val="center"/>
          </w:tcPr>
          <w:p w14:paraId="52BADE0F" w14:textId="77777777" w:rsidR="007E35EC" w:rsidRPr="00B871B0" w:rsidRDefault="007928F4" w:rsidP="00A5205F">
            <w:pPr>
              <w:keepNext/>
              <w:spacing w:line="360" w:lineRule="auto"/>
              <w:jc w:val="both"/>
              <w:outlineLvl w:val="0"/>
              <w:rPr>
                <w:rFonts w:eastAsia="Times New Roman"/>
                <w:rtl/>
                <w:lang w:eastAsia="he-IL"/>
              </w:rPr>
            </w:pPr>
            <w:r>
              <w:rPr>
                <w:rFonts w:eastAsia="Times New Roman" w:hint="cs"/>
                <w:rtl/>
                <w:lang w:eastAsia="he-IL"/>
              </w:rPr>
              <w:t xml:space="preserve">המערכת נדרשת לתמוך בהחלת מדיניות סיסמאות למשתמשי המערכת (לרבות משתמשים מקומיים), אשר תכלול </w:t>
            </w:r>
            <w:r w:rsidR="00522711">
              <w:rPr>
                <w:rFonts w:eastAsia="Times New Roman" w:hint="cs"/>
                <w:rtl/>
                <w:lang w:eastAsia="he-IL"/>
              </w:rPr>
              <w:t xml:space="preserve">הגדרה </w:t>
            </w:r>
            <w:r>
              <w:rPr>
                <w:rFonts w:eastAsia="Times New Roman" w:hint="cs"/>
                <w:rtl/>
                <w:lang w:eastAsia="he-IL"/>
              </w:rPr>
              <w:t xml:space="preserve">של </w:t>
            </w:r>
            <w:r w:rsidR="00522711">
              <w:rPr>
                <w:rFonts w:eastAsia="Times New Roman" w:hint="cs"/>
                <w:rtl/>
                <w:lang w:eastAsia="he-IL"/>
              </w:rPr>
              <w:t xml:space="preserve">פרמטרים </w:t>
            </w:r>
            <w:r>
              <w:rPr>
                <w:rFonts w:eastAsia="Times New Roman" w:hint="cs"/>
                <w:rtl/>
                <w:lang w:eastAsia="he-IL"/>
              </w:rPr>
              <w:t>כגון: אורך מינימלי,</w:t>
            </w:r>
            <w:r w:rsidR="00522711">
              <w:rPr>
                <w:rFonts w:eastAsia="Times New Roman" w:hint="cs"/>
                <w:rtl/>
                <w:lang w:eastAsia="he-IL"/>
              </w:rPr>
              <w:t xml:space="preserve"> </w:t>
            </w:r>
            <w:r>
              <w:rPr>
                <w:rFonts w:eastAsia="Times New Roman" w:hint="cs"/>
                <w:rtl/>
                <w:lang w:eastAsia="he-IL"/>
              </w:rPr>
              <w:t>מורכבות, תוקף</w:t>
            </w:r>
            <w:r w:rsidR="00522711">
              <w:rPr>
                <w:rFonts w:eastAsia="Times New Roman" w:hint="cs"/>
                <w:rtl/>
                <w:lang w:eastAsia="he-IL"/>
              </w:rPr>
              <w:t xml:space="preserve"> (משך חיי סיסמה מקסימלי ומינימלי)</w:t>
            </w:r>
            <w:r>
              <w:rPr>
                <w:rFonts w:eastAsia="Times New Roman" w:hint="cs"/>
                <w:rtl/>
                <w:lang w:eastAsia="he-IL"/>
              </w:rPr>
              <w:t xml:space="preserve">, היסטוריית סיסמאות, אכיפת </w:t>
            </w:r>
            <w:r>
              <w:rPr>
                <w:rFonts w:eastAsia="Times New Roman" w:hint="cs"/>
                <w:lang w:eastAsia="he-IL"/>
              </w:rPr>
              <w:t>MFA</w:t>
            </w:r>
            <w:r>
              <w:rPr>
                <w:rFonts w:eastAsia="Times New Roman" w:hint="cs"/>
                <w:rtl/>
                <w:lang w:eastAsia="he-IL"/>
              </w:rPr>
              <w:t xml:space="preserve">, </w:t>
            </w:r>
            <w:r w:rsidR="00522711">
              <w:rPr>
                <w:rFonts w:eastAsia="Times New Roman" w:hint="cs"/>
                <w:rtl/>
                <w:lang w:eastAsia="he-IL"/>
              </w:rPr>
              <w:t xml:space="preserve">הסיסמה תישמר בתצורה מוצפנת, </w:t>
            </w:r>
            <w:r>
              <w:rPr>
                <w:rFonts w:eastAsia="Times New Roman" w:hint="cs"/>
                <w:rtl/>
                <w:lang w:eastAsia="he-IL"/>
              </w:rPr>
              <w:t xml:space="preserve">נעילה לאחר מספר ניסיונות שגויים וכדומה. </w:t>
            </w:r>
          </w:p>
        </w:tc>
        <w:tc>
          <w:tcPr>
            <w:tcW w:w="1553" w:type="dxa"/>
            <w:vAlign w:val="center"/>
          </w:tcPr>
          <w:p w14:paraId="65E5D76A" w14:textId="77777777" w:rsidR="007E35EC" w:rsidRPr="00DC4516" w:rsidRDefault="00000000" w:rsidP="007E35EC">
            <w:pPr>
              <w:keepLines/>
              <w:spacing w:before="120" w:line="360" w:lineRule="auto"/>
              <w:jc w:val="center"/>
              <w:rPr>
                <w:rFonts w:ascii="Times New Roman" w:eastAsia="Times New Roman" w:hAnsi="Times New Roman"/>
              </w:rPr>
            </w:pPr>
            <w:sdt>
              <w:sdtPr>
                <w:rPr>
                  <w:rFonts w:hint="cs"/>
                  <w:rtl/>
                </w:rPr>
                <w:id w:val="1290876189"/>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4A748C63" w14:textId="77777777" w:rsidTr="00CE1765">
        <w:trPr>
          <w:trHeight w:val="642"/>
        </w:trPr>
        <w:tc>
          <w:tcPr>
            <w:tcW w:w="1884" w:type="dxa"/>
            <w:vAlign w:val="center"/>
          </w:tcPr>
          <w:p w14:paraId="543890C5" w14:textId="77777777" w:rsidR="00E2406D" w:rsidRDefault="00E2406D"/>
        </w:tc>
        <w:tc>
          <w:tcPr>
            <w:tcW w:w="6654" w:type="dxa"/>
            <w:vAlign w:val="center"/>
          </w:tcPr>
          <w:p w14:paraId="1916A957" w14:textId="77777777" w:rsidR="007E35EC" w:rsidRPr="00522711" w:rsidRDefault="007928F4" w:rsidP="00C012DC">
            <w:pPr>
              <w:keepNext/>
              <w:spacing w:line="360" w:lineRule="auto"/>
              <w:jc w:val="both"/>
              <w:outlineLvl w:val="0"/>
              <w:rPr>
                <w:rFonts w:eastAsia="Times New Roman"/>
                <w:rtl/>
                <w:lang w:eastAsia="he-IL"/>
              </w:rPr>
            </w:pPr>
            <w:r>
              <w:rPr>
                <w:rFonts w:eastAsia="Times New Roman" w:hint="cs"/>
                <w:rtl/>
                <w:lang w:eastAsia="he-IL"/>
              </w:rPr>
              <w:t xml:space="preserve">המערכת נדרשת לתמוך </w:t>
            </w:r>
            <w:r w:rsidR="00F9098F">
              <w:rPr>
                <w:rFonts w:eastAsia="Times New Roman" w:hint="cs"/>
                <w:rtl/>
                <w:lang w:eastAsia="he-IL"/>
              </w:rPr>
              <w:t xml:space="preserve">בהגבלת זמני פעילות </w:t>
            </w:r>
            <w:r w:rsidRPr="004D1157">
              <w:rPr>
                <w:rFonts w:eastAsia="Times New Roman"/>
                <w:rtl/>
                <w:lang w:eastAsia="he-IL"/>
              </w:rPr>
              <w:t>ה</w:t>
            </w:r>
            <w:r>
              <w:rPr>
                <w:rFonts w:eastAsia="Times New Roman" w:hint="cs"/>
                <w:rtl/>
                <w:lang w:eastAsia="he-IL"/>
              </w:rPr>
              <w:t>-</w:t>
            </w:r>
            <w:r w:rsidRPr="004D1157">
              <w:rPr>
                <w:rFonts w:eastAsia="Times New Roman"/>
                <w:rtl/>
                <w:lang w:eastAsia="he-IL"/>
              </w:rPr>
              <w:t xml:space="preserve"> </w:t>
            </w:r>
            <w:r w:rsidRPr="004D1157">
              <w:rPr>
                <w:rFonts w:eastAsia="Times New Roman"/>
                <w:lang w:eastAsia="he-IL"/>
              </w:rPr>
              <w:t>Session</w:t>
            </w:r>
            <w:r>
              <w:rPr>
                <w:rFonts w:eastAsia="Times New Roman" w:hint="cs"/>
                <w:rtl/>
                <w:lang w:eastAsia="he-IL"/>
              </w:rPr>
              <w:t xml:space="preserve"> </w:t>
            </w:r>
            <w:r w:rsidR="00F9098F">
              <w:rPr>
                <w:rFonts w:eastAsia="Times New Roman" w:hint="cs"/>
                <w:rtl/>
                <w:lang w:eastAsia="he-IL"/>
              </w:rPr>
              <w:t>כך ש</w:t>
            </w:r>
            <w:r w:rsidR="00F9098F" w:rsidRPr="00F9098F">
              <w:rPr>
                <w:rFonts w:eastAsia="Times New Roman"/>
                <w:rtl/>
                <w:lang w:eastAsia="he-IL"/>
              </w:rPr>
              <w:t>משתמש אשר יחרוג</w:t>
            </w:r>
            <w:r w:rsidR="00DD094C">
              <w:rPr>
                <w:rFonts w:eastAsia="Times New Roman"/>
                <w:rtl/>
                <w:lang w:eastAsia="he-IL"/>
              </w:rPr>
              <w:t xml:space="preserve"> מזמן הפעילות ש</w:t>
            </w:r>
            <w:r w:rsidR="00C012DC">
              <w:rPr>
                <w:rFonts w:eastAsia="Times New Roman" w:hint="cs"/>
                <w:rtl/>
                <w:lang w:eastAsia="he-IL"/>
              </w:rPr>
              <w:t>י</w:t>
            </w:r>
            <w:r w:rsidR="00F9098F" w:rsidRPr="00F9098F">
              <w:rPr>
                <w:rFonts w:eastAsia="Times New Roman"/>
                <w:rtl/>
                <w:lang w:eastAsia="he-IL"/>
              </w:rPr>
              <w:t>וגדר ינותק</w:t>
            </w:r>
            <w:r w:rsidR="005905BD">
              <w:rPr>
                <w:rFonts w:eastAsia="Times New Roman" w:hint="cs"/>
                <w:rtl/>
                <w:lang w:eastAsia="he-IL"/>
              </w:rPr>
              <w:t xml:space="preserve"> </w:t>
            </w:r>
            <w:r w:rsidR="00C012DC">
              <w:rPr>
                <w:rFonts w:eastAsia="Times New Roman" w:hint="cs"/>
                <w:rtl/>
                <w:lang w:eastAsia="he-IL"/>
              </w:rPr>
              <w:t>(</w:t>
            </w:r>
            <w:r w:rsidR="00C012DC" w:rsidRPr="00C012DC">
              <w:rPr>
                <w:rFonts w:eastAsia="Times New Roman"/>
                <w:lang w:eastAsia="he-IL"/>
              </w:rPr>
              <w:t>Session expired</w:t>
            </w:r>
            <w:r w:rsidR="00C012DC">
              <w:rPr>
                <w:rFonts w:eastAsia="Times New Roman" w:hint="cs"/>
                <w:rtl/>
                <w:lang w:eastAsia="he-IL"/>
              </w:rPr>
              <w:t>)</w:t>
            </w:r>
            <w:r w:rsidR="00F9098F" w:rsidRPr="00F9098F">
              <w:rPr>
                <w:rFonts w:eastAsia="Times New Roman"/>
                <w:lang w:eastAsia="he-IL"/>
              </w:rPr>
              <w:t>.</w:t>
            </w:r>
            <w:r w:rsidR="00522711">
              <w:rPr>
                <w:rFonts w:eastAsia="Times New Roman" w:hint="cs"/>
                <w:rtl/>
                <w:lang w:eastAsia="he-IL"/>
              </w:rPr>
              <w:t xml:space="preserve"> </w:t>
            </w:r>
          </w:p>
        </w:tc>
        <w:tc>
          <w:tcPr>
            <w:tcW w:w="1553" w:type="dxa"/>
            <w:vAlign w:val="center"/>
          </w:tcPr>
          <w:p w14:paraId="156B24EE" w14:textId="77777777" w:rsidR="007E35EC" w:rsidRPr="00DC4516" w:rsidRDefault="00000000" w:rsidP="007E35EC">
            <w:pPr>
              <w:keepLines/>
              <w:spacing w:before="120" w:line="360" w:lineRule="auto"/>
              <w:jc w:val="center"/>
              <w:rPr>
                <w:rFonts w:ascii="Times New Roman" w:eastAsia="Times New Roman" w:hAnsi="Times New Roman"/>
              </w:rPr>
            </w:pPr>
            <w:sdt>
              <w:sdtPr>
                <w:rPr>
                  <w:rFonts w:hint="cs"/>
                  <w:rtl/>
                </w:rPr>
                <w:id w:val="1989127200"/>
                <w14:checkbox>
                  <w14:checked w14:val="0"/>
                  <w14:checkedState w14:val="2612" w14:font="MS Gothic"/>
                  <w14:uncheckedState w14:val="2610" w14:font="MS Gothic"/>
                </w14:checkbox>
              </w:sdtPr>
              <w:sdtContent>
                <w:r w:rsidR="00C012DC">
                  <w:rPr>
                    <w:rFonts w:ascii="Segoe UI Symbol" w:eastAsia="MS Gothic" w:hAnsi="Segoe UI Symbol" w:cs="Segoe UI Symbol" w:hint="cs"/>
                    <w:rtl/>
                  </w:rPr>
                  <w:t>☐</w:t>
                </w:r>
              </w:sdtContent>
            </w:sdt>
          </w:p>
        </w:tc>
      </w:tr>
      <w:tr w:rsidR="00E2406D" w14:paraId="1D0B9CA2" w14:textId="77777777" w:rsidTr="00CE1765">
        <w:trPr>
          <w:trHeight w:val="642"/>
        </w:trPr>
        <w:tc>
          <w:tcPr>
            <w:tcW w:w="1884" w:type="dxa"/>
            <w:vAlign w:val="center"/>
          </w:tcPr>
          <w:p w14:paraId="743A8834" w14:textId="77777777" w:rsidR="00E2406D" w:rsidRDefault="00E2406D"/>
        </w:tc>
        <w:tc>
          <w:tcPr>
            <w:tcW w:w="6654" w:type="dxa"/>
            <w:vAlign w:val="center"/>
          </w:tcPr>
          <w:p w14:paraId="048835B8" w14:textId="77777777" w:rsidR="00C012DC" w:rsidRDefault="007928F4" w:rsidP="00C012DC">
            <w:pPr>
              <w:keepNext/>
              <w:spacing w:line="360" w:lineRule="auto"/>
              <w:jc w:val="both"/>
              <w:outlineLvl w:val="0"/>
              <w:rPr>
                <w:rFonts w:eastAsia="Times New Roman"/>
                <w:rtl/>
                <w:lang w:eastAsia="he-IL"/>
              </w:rPr>
            </w:pPr>
            <w:r>
              <w:rPr>
                <w:rFonts w:eastAsia="Times New Roman" w:hint="cs"/>
                <w:rtl/>
                <w:lang w:eastAsia="he-IL"/>
              </w:rPr>
              <w:t>המערכת נדרשת לתמוך בניתוק אוטומטי של משתמש לאחר חוסר פעילות שיוגדר במערכת</w:t>
            </w:r>
            <w:r w:rsidR="005905BD">
              <w:rPr>
                <w:rFonts w:eastAsia="Times New Roman" w:hint="cs"/>
                <w:rtl/>
                <w:lang w:eastAsia="he-IL"/>
              </w:rPr>
              <w:t xml:space="preserve"> (</w:t>
            </w:r>
            <w:r w:rsidR="005905BD" w:rsidRPr="005905BD">
              <w:rPr>
                <w:rFonts w:eastAsia="Times New Roman"/>
                <w:lang w:eastAsia="he-IL"/>
              </w:rPr>
              <w:t>No-activity timeout</w:t>
            </w:r>
            <w:r w:rsidR="005905BD">
              <w:rPr>
                <w:rFonts w:eastAsia="Times New Roman" w:hint="cs"/>
                <w:rtl/>
                <w:lang w:eastAsia="he-IL"/>
              </w:rPr>
              <w:t>)</w:t>
            </w:r>
            <w:r>
              <w:rPr>
                <w:rFonts w:eastAsia="Times New Roman" w:hint="cs"/>
                <w:rtl/>
                <w:lang w:eastAsia="he-IL"/>
              </w:rPr>
              <w:t>.</w:t>
            </w:r>
          </w:p>
        </w:tc>
        <w:tc>
          <w:tcPr>
            <w:tcW w:w="1553" w:type="dxa"/>
            <w:vAlign w:val="center"/>
          </w:tcPr>
          <w:p w14:paraId="78818D03" w14:textId="77777777" w:rsidR="00C012DC" w:rsidRDefault="00000000" w:rsidP="007E35EC">
            <w:pPr>
              <w:keepLines/>
              <w:spacing w:before="120" w:line="360" w:lineRule="auto"/>
              <w:jc w:val="center"/>
              <w:rPr>
                <w:rFonts w:ascii="Times New Roman" w:eastAsia="Times New Roman" w:hAnsi="Times New Roman"/>
                <w:rtl/>
              </w:rPr>
            </w:pPr>
            <w:sdt>
              <w:sdtPr>
                <w:rPr>
                  <w:rFonts w:hint="cs"/>
                  <w:rtl/>
                </w:rPr>
                <w:id w:val="634329861"/>
                <w14:checkbox>
                  <w14:checked w14:val="0"/>
                  <w14:checkedState w14:val="2612" w14:font="MS Gothic"/>
                  <w14:uncheckedState w14:val="2610" w14:font="MS Gothic"/>
                </w14:checkbox>
              </w:sdtPr>
              <w:sdtContent>
                <w:r w:rsidR="007928F4">
                  <w:rPr>
                    <w:rFonts w:ascii="Segoe UI Symbol" w:eastAsia="MS Gothic" w:hAnsi="Segoe UI Symbol" w:cs="Segoe UI Symbol" w:hint="cs"/>
                    <w:rtl/>
                  </w:rPr>
                  <w:t>☐</w:t>
                </w:r>
              </w:sdtContent>
            </w:sdt>
          </w:p>
        </w:tc>
      </w:tr>
      <w:tr w:rsidR="00E2406D" w14:paraId="5D56F136" w14:textId="77777777" w:rsidTr="00CE1765">
        <w:trPr>
          <w:trHeight w:val="642"/>
        </w:trPr>
        <w:tc>
          <w:tcPr>
            <w:tcW w:w="1884" w:type="dxa"/>
            <w:vAlign w:val="center"/>
          </w:tcPr>
          <w:p w14:paraId="6184C618" w14:textId="77777777" w:rsidR="00E2406D" w:rsidRDefault="00E2406D"/>
        </w:tc>
        <w:tc>
          <w:tcPr>
            <w:tcW w:w="6654" w:type="dxa"/>
            <w:vAlign w:val="center"/>
          </w:tcPr>
          <w:p w14:paraId="3DB07F5B" w14:textId="77777777" w:rsidR="007E35EC" w:rsidRPr="00AD0A42" w:rsidRDefault="007928F4" w:rsidP="007E35EC">
            <w:pPr>
              <w:keepNext/>
              <w:spacing w:line="360" w:lineRule="auto"/>
              <w:jc w:val="both"/>
              <w:outlineLvl w:val="0"/>
              <w:rPr>
                <w:rFonts w:eastAsia="Times New Roman"/>
                <w:rtl/>
                <w:lang w:eastAsia="he-IL"/>
              </w:rPr>
            </w:pPr>
            <w:r>
              <w:rPr>
                <w:rFonts w:eastAsia="Times New Roman" w:hint="cs"/>
                <w:rtl/>
                <w:lang w:eastAsia="he-IL"/>
              </w:rPr>
              <w:t xml:space="preserve">על המערכת לכלול באופן מובנה מנגנוני ניהול הרשאות ובקרת גישה מבוססת תפקידים כגון </w:t>
            </w:r>
            <w:r>
              <w:rPr>
                <w:rFonts w:eastAsia="Times New Roman"/>
                <w:lang w:eastAsia="he-IL"/>
              </w:rPr>
              <w:t>RBAC/ABAC</w:t>
            </w:r>
            <w:r>
              <w:rPr>
                <w:rFonts w:eastAsia="Times New Roman" w:hint="cs"/>
                <w:rtl/>
                <w:lang w:eastAsia="he-IL"/>
              </w:rPr>
              <w:t>.</w:t>
            </w:r>
          </w:p>
        </w:tc>
        <w:tc>
          <w:tcPr>
            <w:tcW w:w="1553" w:type="dxa"/>
            <w:vAlign w:val="center"/>
          </w:tcPr>
          <w:p w14:paraId="37128A78" w14:textId="77777777" w:rsidR="007E35EC" w:rsidRPr="00DC4516" w:rsidRDefault="00000000" w:rsidP="007E35EC">
            <w:pPr>
              <w:keepLines/>
              <w:spacing w:before="120" w:line="360" w:lineRule="auto"/>
              <w:jc w:val="center"/>
              <w:rPr>
                <w:rFonts w:ascii="Times New Roman" w:eastAsia="Times New Roman" w:hAnsi="Times New Roman"/>
              </w:rPr>
            </w:pPr>
            <w:sdt>
              <w:sdtPr>
                <w:rPr>
                  <w:rFonts w:hint="cs"/>
                  <w:rtl/>
                </w:rPr>
                <w:id w:val="1131680983"/>
                <w14:checkbox>
                  <w14:checked w14:val="0"/>
                  <w14:checkedState w14:val="2612" w14:font="MS Gothic"/>
                  <w14:uncheckedState w14:val="2610" w14:font="MS Gothic"/>
                </w14:checkbox>
              </w:sdtPr>
              <w:sdtContent>
                <w:r w:rsidR="00E26EEE" w:rsidRPr="00DC4516">
                  <w:rPr>
                    <w:rFonts w:ascii="Segoe UI Symbol" w:eastAsia="MS Gothic" w:hAnsi="Segoe UI Symbol" w:cs="Segoe UI Symbol" w:hint="cs"/>
                    <w:rtl/>
                  </w:rPr>
                  <w:t>☐</w:t>
                </w:r>
              </w:sdtContent>
            </w:sdt>
          </w:p>
        </w:tc>
      </w:tr>
      <w:tr w:rsidR="00E2406D" w14:paraId="3921E56F" w14:textId="77777777" w:rsidTr="00CE1765">
        <w:trPr>
          <w:trHeight w:val="642"/>
        </w:trPr>
        <w:tc>
          <w:tcPr>
            <w:tcW w:w="1884" w:type="dxa"/>
            <w:vAlign w:val="center"/>
          </w:tcPr>
          <w:p w14:paraId="6B7099BA" w14:textId="77777777" w:rsidR="00E2406D" w:rsidRDefault="00E2406D"/>
        </w:tc>
        <w:tc>
          <w:tcPr>
            <w:tcW w:w="6654" w:type="dxa"/>
            <w:vAlign w:val="center"/>
          </w:tcPr>
          <w:p w14:paraId="59C6711A" w14:textId="77777777" w:rsidR="00E26EEE" w:rsidRDefault="007928F4" w:rsidP="00E26EEE">
            <w:pPr>
              <w:keepNext/>
              <w:spacing w:line="360" w:lineRule="auto"/>
              <w:jc w:val="both"/>
              <w:outlineLvl w:val="0"/>
              <w:rPr>
                <w:rFonts w:eastAsia="Times New Roman"/>
                <w:rtl/>
                <w:lang w:eastAsia="he-IL"/>
              </w:rPr>
            </w:pPr>
            <w:r>
              <w:rPr>
                <w:rFonts w:eastAsia="Times New Roman" w:hint="cs"/>
                <w:rtl/>
                <w:lang w:eastAsia="he-IL"/>
              </w:rPr>
              <w:t xml:space="preserve">על כל ממשק בין המערכת המוצעת למערכות המשרד </w:t>
            </w:r>
            <w:r w:rsidRPr="00E26EEE">
              <w:rPr>
                <w:rFonts w:eastAsia="Times New Roman"/>
                <w:rtl/>
                <w:lang w:eastAsia="he-IL"/>
              </w:rPr>
              <w:t>להשתמש בפרוטוקול מאובטח</w:t>
            </w:r>
            <w:r>
              <w:rPr>
                <w:rFonts w:eastAsia="Times New Roman" w:hint="cs"/>
                <w:rtl/>
                <w:lang w:eastAsia="he-IL"/>
              </w:rPr>
              <w:t xml:space="preserve"> התומך בפרוטוקול</w:t>
            </w:r>
            <w:r>
              <w:rPr>
                <w:rFonts w:eastAsia="Times New Roman" w:hint="cs"/>
                <w:lang w:eastAsia="he-IL"/>
              </w:rPr>
              <w:t>TLS1.</w:t>
            </w:r>
            <w:r>
              <w:rPr>
                <w:rFonts w:eastAsia="Times New Roman"/>
                <w:lang w:eastAsia="he-IL"/>
              </w:rPr>
              <w:t xml:space="preserve">3 </w:t>
            </w:r>
            <w:r>
              <w:rPr>
                <w:rFonts w:eastAsia="Times New Roman" w:hint="cs"/>
                <w:rtl/>
                <w:lang w:eastAsia="he-IL"/>
              </w:rPr>
              <w:t xml:space="preserve"> או</w:t>
            </w:r>
            <w:r w:rsidRPr="00E26EEE">
              <w:rPr>
                <w:rFonts w:eastAsia="Times New Roman"/>
                <w:rtl/>
                <w:lang w:eastAsia="he-IL"/>
              </w:rPr>
              <w:t xml:space="preserve"> </w:t>
            </w:r>
            <w:r w:rsidRPr="00E26EEE">
              <w:rPr>
                <w:rFonts w:eastAsia="Times New Roman"/>
                <w:lang w:eastAsia="he-IL"/>
              </w:rPr>
              <w:t>TLS1.</w:t>
            </w:r>
            <w:r>
              <w:rPr>
                <w:rFonts w:eastAsia="Times New Roman"/>
                <w:lang w:eastAsia="he-IL"/>
              </w:rPr>
              <w:t>2</w:t>
            </w:r>
            <w:r w:rsidRPr="00E26EEE">
              <w:rPr>
                <w:rFonts w:eastAsia="Times New Roman"/>
                <w:rtl/>
                <w:lang w:eastAsia="he-IL"/>
              </w:rPr>
              <w:t xml:space="preserve"> </w:t>
            </w:r>
            <w:r>
              <w:rPr>
                <w:rFonts w:eastAsia="Times New Roman" w:hint="cs"/>
                <w:rtl/>
                <w:lang w:eastAsia="he-IL"/>
              </w:rPr>
              <w:t xml:space="preserve">בלבד. </w:t>
            </w:r>
            <w:r w:rsidRPr="00E26EEE">
              <w:rPr>
                <w:rFonts w:eastAsia="Times New Roman"/>
                <w:rtl/>
                <w:lang w:eastAsia="he-IL"/>
              </w:rPr>
              <w:t>תוך כדי שימוש בתעודות עם מפתח ציבורי ופרטי אשר מונפקות על ידי</w:t>
            </w:r>
            <w:r w:rsidRPr="00E26EEE">
              <w:rPr>
                <w:rFonts w:eastAsia="Times New Roman"/>
                <w:lang w:eastAsia="he-IL"/>
              </w:rPr>
              <w:t xml:space="preserve">CA </w:t>
            </w:r>
            <w:r w:rsidRPr="00E26EEE">
              <w:rPr>
                <w:rFonts w:eastAsia="Times New Roman"/>
                <w:rtl/>
                <w:lang w:eastAsia="he-IL"/>
              </w:rPr>
              <w:t xml:space="preserve"> מאושר</w:t>
            </w:r>
            <w:r>
              <w:rPr>
                <w:rFonts w:eastAsia="Times New Roman" w:hint="cs"/>
                <w:rtl/>
                <w:lang w:eastAsia="he-IL"/>
              </w:rPr>
              <w:t>.</w:t>
            </w:r>
          </w:p>
        </w:tc>
        <w:tc>
          <w:tcPr>
            <w:tcW w:w="1553" w:type="dxa"/>
            <w:vAlign w:val="center"/>
          </w:tcPr>
          <w:p w14:paraId="2CEDC817" w14:textId="77777777" w:rsidR="00E26EEE" w:rsidRPr="00DC4516" w:rsidRDefault="00000000" w:rsidP="00E26EEE">
            <w:pPr>
              <w:keepLines/>
              <w:spacing w:before="120" w:line="360" w:lineRule="auto"/>
              <w:jc w:val="center"/>
              <w:rPr>
                <w:rFonts w:ascii="Times New Roman" w:eastAsia="Times New Roman" w:hAnsi="Times New Roman"/>
                <w:rtl/>
              </w:rPr>
            </w:pPr>
            <w:sdt>
              <w:sdtPr>
                <w:rPr>
                  <w:rFonts w:hint="cs"/>
                  <w:rtl/>
                </w:rPr>
                <w:id w:val="1237856699"/>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23C70DD4" w14:textId="77777777" w:rsidTr="00CE1765">
        <w:trPr>
          <w:trHeight w:val="642"/>
        </w:trPr>
        <w:tc>
          <w:tcPr>
            <w:tcW w:w="1884" w:type="dxa"/>
            <w:vAlign w:val="center"/>
          </w:tcPr>
          <w:p w14:paraId="646BAD50" w14:textId="77777777" w:rsidR="00E2406D" w:rsidRDefault="00E2406D"/>
        </w:tc>
        <w:tc>
          <w:tcPr>
            <w:tcW w:w="6654" w:type="dxa"/>
            <w:vAlign w:val="center"/>
          </w:tcPr>
          <w:p w14:paraId="11E4B5AD" w14:textId="77777777" w:rsidR="00D85E3D" w:rsidRDefault="007928F4" w:rsidP="00D85E3D">
            <w:pPr>
              <w:keepNext/>
              <w:spacing w:line="360" w:lineRule="auto"/>
              <w:jc w:val="both"/>
              <w:outlineLvl w:val="0"/>
              <w:rPr>
                <w:rFonts w:eastAsia="Times New Roman"/>
                <w:rtl/>
                <w:lang w:eastAsia="he-IL"/>
              </w:rPr>
            </w:pPr>
            <w:r>
              <w:rPr>
                <w:rFonts w:eastAsia="Times New Roman" w:hint="cs"/>
                <w:rtl/>
                <w:lang w:eastAsia="he-IL"/>
              </w:rPr>
              <w:t xml:space="preserve">המציע </w:t>
            </w:r>
            <w:r w:rsidRPr="00D85E3D">
              <w:rPr>
                <w:rFonts w:eastAsia="Times New Roman"/>
                <w:rtl/>
                <w:lang w:eastAsia="he-IL"/>
              </w:rPr>
              <w:t>מתחייב לנהל רישום מעודכן של בעלי התפקידים ושל הגישה המוגדרת לכל תפקיד.</w:t>
            </w:r>
          </w:p>
        </w:tc>
        <w:tc>
          <w:tcPr>
            <w:tcW w:w="1553" w:type="dxa"/>
            <w:vAlign w:val="center"/>
          </w:tcPr>
          <w:p w14:paraId="0E1A58A3" w14:textId="77777777" w:rsidR="00D85E3D" w:rsidRPr="00DC4516" w:rsidRDefault="00000000" w:rsidP="00D85E3D">
            <w:pPr>
              <w:keepLines/>
              <w:spacing w:before="120" w:line="360" w:lineRule="auto"/>
              <w:jc w:val="center"/>
              <w:rPr>
                <w:rFonts w:ascii="Times New Roman" w:eastAsia="Times New Roman" w:hAnsi="Times New Roman"/>
                <w:rtl/>
              </w:rPr>
            </w:pPr>
            <w:sdt>
              <w:sdtPr>
                <w:rPr>
                  <w:rFonts w:hint="cs"/>
                  <w:rtl/>
                </w:rPr>
                <w:id w:val="1840086952"/>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558EA2B3" w14:textId="77777777" w:rsidTr="008D6C44">
        <w:trPr>
          <w:trHeight w:val="642"/>
        </w:trPr>
        <w:tc>
          <w:tcPr>
            <w:tcW w:w="10091" w:type="dxa"/>
            <w:gridSpan w:val="3"/>
            <w:shd w:val="clear" w:color="auto" w:fill="DEEAF6"/>
            <w:vAlign w:val="center"/>
          </w:tcPr>
          <w:p w14:paraId="266A42BA" w14:textId="77777777" w:rsidR="008D6C44" w:rsidRPr="008D6C44" w:rsidRDefault="007928F4" w:rsidP="00486427">
            <w:pPr>
              <w:keepNext/>
              <w:numPr>
                <w:ilvl w:val="1"/>
                <w:numId w:val="103"/>
              </w:numPr>
              <w:spacing w:line="360" w:lineRule="auto"/>
              <w:jc w:val="center"/>
              <w:outlineLvl w:val="0"/>
              <w:rPr>
                <w:rFonts w:eastAsia="Times New Roman"/>
                <w:b/>
                <w:bCs/>
                <w:lang w:eastAsia="he-IL"/>
              </w:rPr>
            </w:pPr>
            <w:r>
              <w:rPr>
                <w:rFonts w:eastAsia="Times New Roman" w:hint="cs"/>
                <w:b/>
                <w:bCs/>
                <w:rtl/>
                <w:lang w:eastAsia="he-IL"/>
              </w:rPr>
              <w:t>הגנה על המידע</w:t>
            </w:r>
          </w:p>
        </w:tc>
      </w:tr>
      <w:tr w:rsidR="00E2406D" w14:paraId="17886B23" w14:textId="77777777" w:rsidTr="007E35EC">
        <w:trPr>
          <w:trHeight w:val="642"/>
        </w:trPr>
        <w:tc>
          <w:tcPr>
            <w:tcW w:w="1884" w:type="dxa"/>
            <w:vAlign w:val="center"/>
          </w:tcPr>
          <w:p w14:paraId="5C0491A8" w14:textId="77777777" w:rsidR="00E2406D" w:rsidRDefault="00E2406D"/>
        </w:tc>
        <w:tc>
          <w:tcPr>
            <w:tcW w:w="6654" w:type="dxa"/>
            <w:vAlign w:val="bottom"/>
          </w:tcPr>
          <w:p w14:paraId="3654B1B3" w14:textId="77777777" w:rsidR="007E35EC" w:rsidRPr="00B871B0" w:rsidRDefault="007928F4" w:rsidP="007E35EC">
            <w:pPr>
              <w:keepNext/>
              <w:spacing w:line="360" w:lineRule="auto"/>
              <w:jc w:val="both"/>
              <w:outlineLvl w:val="0"/>
              <w:rPr>
                <w:rFonts w:eastAsia="Times New Roman"/>
                <w:rtl/>
                <w:lang w:eastAsia="he-IL"/>
              </w:rPr>
            </w:pPr>
            <w:r>
              <w:rPr>
                <w:rFonts w:eastAsia="Times New Roman" w:hint="cs"/>
                <w:rtl/>
                <w:lang w:eastAsia="he-IL"/>
              </w:rPr>
              <w:t>המערכת</w:t>
            </w:r>
            <w:r w:rsidRPr="00425C94">
              <w:rPr>
                <w:rFonts w:eastAsia="Times New Roman" w:hint="cs"/>
                <w:rtl/>
                <w:lang w:eastAsia="he-IL"/>
              </w:rPr>
              <w:t xml:space="preserve"> המוצע</w:t>
            </w:r>
            <w:r>
              <w:rPr>
                <w:rFonts w:eastAsia="Times New Roman" w:hint="cs"/>
                <w:rtl/>
                <w:lang w:eastAsia="he-IL"/>
              </w:rPr>
              <w:t>ת</w:t>
            </w:r>
            <w:r w:rsidRPr="00425C94">
              <w:rPr>
                <w:rFonts w:eastAsia="Times New Roman" w:hint="cs"/>
                <w:rtl/>
                <w:lang w:eastAsia="he-IL"/>
              </w:rPr>
              <w:t xml:space="preserve"> נדרש</w:t>
            </w:r>
            <w:r>
              <w:rPr>
                <w:rFonts w:eastAsia="Times New Roman" w:hint="cs"/>
                <w:rtl/>
                <w:lang w:eastAsia="he-IL"/>
              </w:rPr>
              <w:t>ת לתמוך</w:t>
            </w:r>
            <w:r w:rsidRPr="00425C94">
              <w:rPr>
                <w:rFonts w:eastAsia="Times New Roman" w:hint="cs"/>
                <w:rtl/>
                <w:lang w:eastAsia="he-IL"/>
              </w:rPr>
              <w:t xml:space="preserve"> כברירת מחדל</w:t>
            </w:r>
            <w:r>
              <w:rPr>
                <w:rFonts w:eastAsia="Times New Roman" w:hint="cs"/>
                <w:rtl/>
                <w:lang w:eastAsia="he-IL"/>
              </w:rPr>
              <w:t xml:space="preserve"> בהצפנה</w:t>
            </w:r>
            <w:r w:rsidRPr="00425C94">
              <w:rPr>
                <w:rFonts w:eastAsia="Times New Roman" w:hint="cs"/>
                <w:rtl/>
                <w:lang w:eastAsia="he-IL"/>
              </w:rPr>
              <w:t xml:space="preserve"> במנוחה (</w:t>
            </w:r>
            <w:r w:rsidRPr="00425C94">
              <w:rPr>
                <w:rFonts w:eastAsia="Times New Roman"/>
                <w:lang w:eastAsia="he-IL"/>
              </w:rPr>
              <w:t>at rest</w:t>
            </w:r>
            <w:r w:rsidRPr="00425C94">
              <w:rPr>
                <w:rFonts w:eastAsia="Times New Roman" w:hint="cs"/>
                <w:rtl/>
                <w:lang w:eastAsia="he-IL"/>
              </w:rPr>
              <w:t xml:space="preserve">) </w:t>
            </w:r>
            <w:r>
              <w:rPr>
                <w:rFonts w:eastAsia="Times New Roman" w:hint="cs"/>
                <w:rtl/>
                <w:lang w:eastAsia="he-IL"/>
              </w:rPr>
              <w:t xml:space="preserve">לכל </w:t>
            </w:r>
            <w:r w:rsidRPr="00425C94">
              <w:rPr>
                <w:rFonts w:eastAsia="Times New Roman" w:hint="cs"/>
                <w:rtl/>
                <w:lang w:eastAsia="he-IL"/>
              </w:rPr>
              <w:t xml:space="preserve">נתוני התוכן </w:t>
            </w:r>
            <w:r>
              <w:rPr>
                <w:rFonts w:eastAsia="Times New Roman" w:hint="cs"/>
                <w:rtl/>
                <w:lang w:eastAsia="he-IL"/>
              </w:rPr>
              <w:t>הנשמרים במערכת בעלי היבטי פרטיות</w:t>
            </w:r>
            <w:r w:rsidRPr="00425C94">
              <w:rPr>
                <w:rFonts w:eastAsia="Times New Roman" w:hint="cs"/>
                <w:rtl/>
                <w:lang w:eastAsia="he-IL"/>
              </w:rPr>
              <w:t>.</w:t>
            </w:r>
          </w:p>
        </w:tc>
        <w:tc>
          <w:tcPr>
            <w:tcW w:w="1553" w:type="dxa"/>
            <w:vAlign w:val="center"/>
          </w:tcPr>
          <w:p w14:paraId="6A31E76F" w14:textId="77777777" w:rsidR="007E35EC" w:rsidRPr="00DC4516" w:rsidRDefault="00000000" w:rsidP="007E35EC">
            <w:pPr>
              <w:keepLines/>
              <w:spacing w:before="120" w:line="360" w:lineRule="auto"/>
              <w:jc w:val="center"/>
              <w:rPr>
                <w:rFonts w:ascii="Times New Roman" w:eastAsia="Times New Roman" w:hAnsi="Times New Roman"/>
              </w:rPr>
            </w:pPr>
            <w:sdt>
              <w:sdtPr>
                <w:rPr>
                  <w:rFonts w:hint="cs"/>
                  <w:rtl/>
                </w:rPr>
                <w:id w:val="1767737287"/>
                <w14:checkbox>
                  <w14:checked w14:val="0"/>
                  <w14:checkedState w14:val="2612" w14:font="MS Gothic"/>
                  <w14:uncheckedState w14:val="2610" w14:font="MS Gothic"/>
                </w14:checkbox>
              </w:sdtPr>
              <w:sdtContent>
                <w:r w:rsidR="00B65603" w:rsidRPr="00DC4516">
                  <w:rPr>
                    <w:rFonts w:ascii="Segoe UI Symbol" w:eastAsia="MS Gothic" w:hAnsi="Segoe UI Symbol" w:cs="Segoe UI Symbol" w:hint="cs"/>
                    <w:rtl/>
                  </w:rPr>
                  <w:t>☐</w:t>
                </w:r>
              </w:sdtContent>
            </w:sdt>
          </w:p>
        </w:tc>
      </w:tr>
      <w:tr w:rsidR="00E2406D" w14:paraId="01BF048C" w14:textId="77777777" w:rsidTr="00CE1765">
        <w:trPr>
          <w:trHeight w:val="642"/>
        </w:trPr>
        <w:tc>
          <w:tcPr>
            <w:tcW w:w="1884" w:type="dxa"/>
            <w:vAlign w:val="center"/>
          </w:tcPr>
          <w:p w14:paraId="6782E113" w14:textId="77777777" w:rsidR="00E2406D" w:rsidRDefault="00E2406D"/>
        </w:tc>
        <w:tc>
          <w:tcPr>
            <w:tcW w:w="6654" w:type="dxa"/>
            <w:vAlign w:val="center"/>
          </w:tcPr>
          <w:p w14:paraId="23017B0F" w14:textId="77777777" w:rsidR="007E35EC" w:rsidRPr="00B871B0" w:rsidRDefault="007928F4" w:rsidP="007E35EC">
            <w:pPr>
              <w:keepNext/>
              <w:spacing w:line="360" w:lineRule="auto"/>
              <w:jc w:val="both"/>
              <w:outlineLvl w:val="0"/>
              <w:rPr>
                <w:rFonts w:eastAsia="Times New Roman"/>
                <w:rtl/>
                <w:lang w:eastAsia="he-IL"/>
              </w:rPr>
            </w:pPr>
            <w:r>
              <w:rPr>
                <w:rFonts w:eastAsia="Times New Roman" w:hint="cs"/>
                <w:rtl/>
                <w:lang w:eastAsia="he-IL"/>
              </w:rPr>
              <w:t>המערכת המוצעת נדרשת לתמוך בתקשורת מוצפנת בתווך (</w:t>
            </w:r>
            <w:r>
              <w:rPr>
                <w:rFonts w:eastAsia="Times New Roman"/>
                <w:lang w:eastAsia="he-IL"/>
              </w:rPr>
              <w:t>in transit</w:t>
            </w:r>
            <w:r>
              <w:rPr>
                <w:rFonts w:eastAsia="Times New Roman" w:hint="cs"/>
                <w:rtl/>
                <w:lang w:eastAsia="he-IL"/>
              </w:rPr>
              <w:t>) אל מול כל רכיבי המערכת הפנימיים והחיצוניים.</w:t>
            </w:r>
          </w:p>
        </w:tc>
        <w:tc>
          <w:tcPr>
            <w:tcW w:w="1553" w:type="dxa"/>
            <w:vAlign w:val="center"/>
          </w:tcPr>
          <w:p w14:paraId="0ADAAA2C" w14:textId="77777777" w:rsidR="007E35EC" w:rsidRPr="00DC4516" w:rsidRDefault="00000000" w:rsidP="007E35EC">
            <w:pPr>
              <w:keepLines/>
              <w:spacing w:before="120" w:line="360" w:lineRule="auto"/>
              <w:jc w:val="center"/>
              <w:rPr>
                <w:rFonts w:ascii="Times New Roman" w:eastAsia="Times New Roman" w:hAnsi="Times New Roman"/>
              </w:rPr>
            </w:pPr>
            <w:sdt>
              <w:sdtPr>
                <w:rPr>
                  <w:rFonts w:hint="cs"/>
                  <w:rtl/>
                </w:rPr>
                <w:id w:val="1610901691"/>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5427216B" w14:textId="77777777" w:rsidTr="00CE1765">
        <w:trPr>
          <w:trHeight w:val="642"/>
        </w:trPr>
        <w:tc>
          <w:tcPr>
            <w:tcW w:w="1884" w:type="dxa"/>
            <w:vAlign w:val="center"/>
          </w:tcPr>
          <w:p w14:paraId="181E28EE" w14:textId="77777777" w:rsidR="00E2406D" w:rsidRDefault="00E2406D"/>
        </w:tc>
        <w:tc>
          <w:tcPr>
            <w:tcW w:w="6654" w:type="dxa"/>
            <w:vAlign w:val="center"/>
          </w:tcPr>
          <w:p w14:paraId="58150389" w14:textId="77777777" w:rsidR="00B65603" w:rsidRPr="00E77D6A" w:rsidRDefault="007928F4" w:rsidP="00330B73">
            <w:pPr>
              <w:keepNext/>
              <w:spacing w:line="360" w:lineRule="auto"/>
              <w:jc w:val="both"/>
              <w:outlineLvl w:val="0"/>
              <w:rPr>
                <w:rFonts w:eastAsia="Times New Roman"/>
                <w:rtl/>
                <w:lang w:eastAsia="he-IL"/>
              </w:rPr>
            </w:pPr>
            <w:r>
              <w:rPr>
                <w:rFonts w:eastAsia="Times New Roman" w:hint="cs"/>
                <w:rtl/>
                <w:lang w:eastAsia="he-IL"/>
              </w:rPr>
              <w:t>המציע נדרש</w:t>
            </w:r>
            <w:r w:rsidRPr="00E77D6A">
              <w:rPr>
                <w:rFonts w:eastAsia="Times New Roman"/>
                <w:rtl/>
                <w:lang w:eastAsia="he-IL"/>
              </w:rPr>
              <w:t xml:space="preserve"> </w:t>
            </w:r>
            <w:r w:rsidR="00330B73">
              <w:rPr>
                <w:rFonts w:eastAsia="Times New Roman" w:hint="cs"/>
                <w:rtl/>
                <w:lang w:eastAsia="he-IL"/>
              </w:rPr>
              <w:t xml:space="preserve">להגביל </w:t>
            </w:r>
            <w:r w:rsidRPr="00E77D6A">
              <w:rPr>
                <w:rFonts w:eastAsia="Times New Roman"/>
                <w:rtl/>
                <w:lang w:eastAsia="he-IL"/>
              </w:rPr>
              <w:t>את הרשאות הגישה לממשקי הניהול ולתשתיות המערכת</w:t>
            </w:r>
            <w:r w:rsidR="00330B73">
              <w:rPr>
                <w:rFonts w:eastAsia="Times New Roman" w:hint="cs"/>
                <w:rtl/>
                <w:lang w:eastAsia="he-IL"/>
              </w:rPr>
              <w:t xml:space="preserve"> </w:t>
            </w:r>
            <w:r w:rsidR="00330B73" w:rsidRPr="00E77D6A">
              <w:rPr>
                <w:rFonts w:eastAsia="Times New Roman"/>
                <w:rtl/>
                <w:lang w:eastAsia="he-IL"/>
              </w:rPr>
              <w:t xml:space="preserve"> למינימום הנדרש</w:t>
            </w:r>
            <w:r>
              <w:rPr>
                <w:rFonts w:eastAsia="Times New Roman" w:hint="cs"/>
                <w:rtl/>
                <w:lang w:eastAsia="he-IL"/>
              </w:rPr>
              <w:t xml:space="preserve"> (</w:t>
            </w:r>
            <w:r>
              <w:rPr>
                <w:rFonts w:eastAsia="Times New Roman"/>
                <w:lang w:eastAsia="he-IL"/>
              </w:rPr>
              <w:t>Least Privilege</w:t>
            </w:r>
            <w:r>
              <w:rPr>
                <w:rFonts w:eastAsia="Times New Roman" w:hint="cs"/>
                <w:rtl/>
                <w:lang w:eastAsia="he-IL"/>
              </w:rPr>
              <w:t>)</w:t>
            </w:r>
            <w:r w:rsidR="00330B73">
              <w:rPr>
                <w:rFonts w:eastAsia="Times New Roman"/>
                <w:lang w:eastAsia="he-IL"/>
              </w:rPr>
              <w:t xml:space="preserve"> </w:t>
            </w:r>
            <w:r w:rsidR="00330B73">
              <w:rPr>
                <w:rFonts w:eastAsia="Times New Roman" w:hint="cs"/>
                <w:rtl/>
                <w:lang w:eastAsia="he-IL"/>
              </w:rPr>
              <w:t>ולמשתמשים מורשים בלבד.</w:t>
            </w:r>
          </w:p>
        </w:tc>
        <w:tc>
          <w:tcPr>
            <w:tcW w:w="1553" w:type="dxa"/>
            <w:vAlign w:val="center"/>
          </w:tcPr>
          <w:p w14:paraId="39357DC8" w14:textId="77777777" w:rsidR="00B65603" w:rsidRPr="00DC4516" w:rsidRDefault="00000000" w:rsidP="00B65603">
            <w:pPr>
              <w:keepLines/>
              <w:spacing w:before="120" w:line="360" w:lineRule="auto"/>
              <w:jc w:val="center"/>
              <w:rPr>
                <w:rFonts w:ascii="Times New Roman" w:eastAsia="Times New Roman" w:hAnsi="Times New Roman"/>
                <w:rtl/>
              </w:rPr>
            </w:pPr>
            <w:sdt>
              <w:sdtPr>
                <w:rPr>
                  <w:rFonts w:hint="cs"/>
                  <w:rtl/>
                </w:rPr>
                <w:id w:val="1189593214"/>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320A15D8" w14:textId="77777777" w:rsidTr="00CE1765">
        <w:trPr>
          <w:trHeight w:val="642"/>
        </w:trPr>
        <w:tc>
          <w:tcPr>
            <w:tcW w:w="1884" w:type="dxa"/>
            <w:vAlign w:val="center"/>
          </w:tcPr>
          <w:p w14:paraId="7C39F5D0" w14:textId="77777777" w:rsidR="00E2406D" w:rsidRDefault="00E2406D"/>
        </w:tc>
        <w:tc>
          <w:tcPr>
            <w:tcW w:w="6654" w:type="dxa"/>
            <w:vAlign w:val="center"/>
          </w:tcPr>
          <w:p w14:paraId="569814A3" w14:textId="77777777" w:rsidR="00B65603" w:rsidRPr="00E77D6A" w:rsidRDefault="007928F4" w:rsidP="00123511">
            <w:pPr>
              <w:keepNext/>
              <w:spacing w:line="360" w:lineRule="auto"/>
              <w:jc w:val="both"/>
              <w:outlineLvl w:val="0"/>
              <w:rPr>
                <w:rFonts w:eastAsia="Times New Roman"/>
                <w:rtl/>
                <w:lang w:eastAsia="he-IL"/>
              </w:rPr>
            </w:pPr>
            <w:r w:rsidRPr="00E77D6A">
              <w:rPr>
                <w:rFonts w:eastAsia="Times New Roman"/>
                <w:rtl/>
                <w:lang w:eastAsia="he-IL"/>
              </w:rPr>
              <w:t xml:space="preserve">אין להעביר בסיסי נתונים מסביבת הייצור לסביבת הפיתוח ללא </w:t>
            </w:r>
            <w:proofErr w:type="spellStart"/>
            <w:r w:rsidRPr="00E77D6A">
              <w:rPr>
                <w:rFonts w:eastAsia="Times New Roman"/>
                <w:rtl/>
                <w:lang w:eastAsia="he-IL"/>
              </w:rPr>
              <w:t>התממה</w:t>
            </w:r>
            <w:proofErr w:type="spellEnd"/>
            <w:r w:rsidR="00123511">
              <w:rPr>
                <w:rFonts w:eastAsia="Times New Roman" w:hint="cs"/>
                <w:rtl/>
                <w:lang w:eastAsia="he-IL"/>
              </w:rPr>
              <w:t xml:space="preserve"> או מיסוך נתונים רגישים.</w:t>
            </w:r>
          </w:p>
        </w:tc>
        <w:tc>
          <w:tcPr>
            <w:tcW w:w="1553" w:type="dxa"/>
            <w:vAlign w:val="center"/>
          </w:tcPr>
          <w:p w14:paraId="235C9698" w14:textId="77777777" w:rsidR="00B65603" w:rsidRPr="00DC4516" w:rsidRDefault="00000000" w:rsidP="00B65603">
            <w:pPr>
              <w:keepLines/>
              <w:spacing w:before="120" w:line="360" w:lineRule="auto"/>
              <w:jc w:val="center"/>
              <w:rPr>
                <w:rFonts w:ascii="Times New Roman" w:eastAsia="Times New Roman" w:hAnsi="Times New Roman"/>
                <w:rtl/>
              </w:rPr>
            </w:pPr>
            <w:sdt>
              <w:sdtPr>
                <w:rPr>
                  <w:rFonts w:hint="cs"/>
                  <w:rtl/>
                </w:rPr>
                <w:id w:val="679270799"/>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2F2F388F" w14:textId="77777777" w:rsidTr="00CE1765">
        <w:trPr>
          <w:trHeight w:val="642"/>
        </w:trPr>
        <w:tc>
          <w:tcPr>
            <w:tcW w:w="1884" w:type="dxa"/>
            <w:vAlign w:val="center"/>
          </w:tcPr>
          <w:p w14:paraId="47F4C407" w14:textId="77777777" w:rsidR="00E2406D" w:rsidRDefault="00E2406D"/>
        </w:tc>
        <w:tc>
          <w:tcPr>
            <w:tcW w:w="6654" w:type="dxa"/>
            <w:vAlign w:val="center"/>
          </w:tcPr>
          <w:p w14:paraId="1411221A" w14:textId="77777777" w:rsidR="00B65603" w:rsidRPr="00E77D6A" w:rsidRDefault="007928F4" w:rsidP="00B65603">
            <w:pPr>
              <w:keepNext/>
              <w:spacing w:line="360" w:lineRule="auto"/>
              <w:jc w:val="both"/>
              <w:outlineLvl w:val="0"/>
              <w:rPr>
                <w:rFonts w:eastAsia="Times New Roman"/>
                <w:rtl/>
                <w:lang w:eastAsia="he-IL"/>
              </w:rPr>
            </w:pPr>
            <w:r w:rsidRPr="00B65603">
              <w:rPr>
                <w:rFonts w:eastAsia="Times New Roman" w:hint="cs"/>
                <w:rtl/>
                <w:lang w:eastAsia="he-IL"/>
              </w:rPr>
              <w:t>אין לא</w:t>
            </w:r>
            <w:r w:rsidRPr="00B65603">
              <w:rPr>
                <w:rFonts w:eastAsia="Times New Roman"/>
                <w:rtl/>
                <w:lang w:eastAsia="he-IL"/>
              </w:rPr>
              <w:t>חסון מפתחות הצפנה בקוד</w:t>
            </w:r>
            <w:r w:rsidRPr="00B65603">
              <w:rPr>
                <w:rFonts w:eastAsia="Times New Roman"/>
                <w:lang w:eastAsia="he-IL"/>
              </w:rPr>
              <w:t xml:space="preserve"> </w:t>
            </w:r>
            <w:r>
              <w:rPr>
                <w:rFonts w:eastAsia="Times New Roman"/>
                <w:lang w:eastAsia="he-IL"/>
              </w:rPr>
              <w:t>(</w:t>
            </w:r>
            <w:r w:rsidRPr="00B65603">
              <w:rPr>
                <w:rFonts w:eastAsia="Times New Roman"/>
                <w:lang w:eastAsia="he-IL"/>
              </w:rPr>
              <w:t>Hardcoded)</w:t>
            </w:r>
            <w:r>
              <w:rPr>
                <w:rFonts w:eastAsia="Times New Roman"/>
                <w:lang w:eastAsia="he-IL"/>
              </w:rPr>
              <w:t xml:space="preserve"> </w:t>
            </w:r>
            <w:r w:rsidRPr="00B65603">
              <w:rPr>
                <w:rFonts w:eastAsia="Times New Roman"/>
                <w:rtl/>
                <w:lang w:eastAsia="he-IL"/>
              </w:rPr>
              <w:t>על המפתחות להיות מאוחסנים</w:t>
            </w:r>
            <w:r>
              <w:rPr>
                <w:rFonts w:eastAsia="Times New Roman" w:hint="cs"/>
                <w:rtl/>
                <w:lang w:eastAsia="he-IL"/>
              </w:rPr>
              <w:t xml:space="preserve"> במיקום חיצוני למערכת.</w:t>
            </w:r>
          </w:p>
        </w:tc>
        <w:tc>
          <w:tcPr>
            <w:tcW w:w="1553" w:type="dxa"/>
            <w:vAlign w:val="center"/>
          </w:tcPr>
          <w:p w14:paraId="705605F3" w14:textId="77777777" w:rsidR="00B65603" w:rsidRPr="00DC4516" w:rsidRDefault="00000000" w:rsidP="00B65603">
            <w:pPr>
              <w:keepLines/>
              <w:spacing w:before="120" w:line="360" w:lineRule="auto"/>
              <w:jc w:val="center"/>
              <w:rPr>
                <w:rFonts w:ascii="Times New Roman" w:eastAsia="Times New Roman" w:hAnsi="Times New Roman"/>
                <w:rtl/>
              </w:rPr>
            </w:pPr>
            <w:sdt>
              <w:sdtPr>
                <w:rPr>
                  <w:rFonts w:hint="cs"/>
                  <w:rtl/>
                </w:rPr>
                <w:id w:val="414047997"/>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59318BB9" w14:textId="77777777" w:rsidTr="00CE1765">
        <w:trPr>
          <w:trHeight w:val="642"/>
        </w:trPr>
        <w:tc>
          <w:tcPr>
            <w:tcW w:w="1884" w:type="dxa"/>
            <w:vAlign w:val="center"/>
          </w:tcPr>
          <w:p w14:paraId="41999466" w14:textId="77777777" w:rsidR="00E2406D" w:rsidRDefault="00E2406D"/>
        </w:tc>
        <w:tc>
          <w:tcPr>
            <w:tcW w:w="6654" w:type="dxa"/>
            <w:vAlign w:val="center"/>
          </w:tcPr>
          <w:p w14:paraId="3BDEEDB6" w14:textId="77777777" w:rsidR="00D85E3D" w:rsidRPr="00B65603" w:rsidRDefault="007928F4" w:rsidP="00D85E3D">
            <w:pPr>
              <w:keepNext/>
              <w:spacing w:line="360" w:lineRule="auto"/>
              <w:jc w:val="both"/>
              <w:outlineLvl w:val="0"/>
              <w:rPr>
                <w:rFonts w:eastAsia="Times New Roman"/>
                <w:rtl/>
                <w:lang w:eastAsia="he-IL"/>
              </w:rPr>
            </w:pPr>
            <w:r w:rsidRPr="00462B5C">
              <w:rPr>
                <w:rFonts w:eastAsia="Times New Roman"/>
                <w:rtl/>
                <w:lang w:eastAsia="he-IL"/>
              </w:rPr>
              <w:t xml:space="preserve">העלאת הקבצים </w:t>
            </w:r>
            <w:r>
              <w:rPr>
                <w:rFonts w:eastAsia="Times New Roman" w:hint="cs"/>
                <w:rtl/>
                <w:lang w:eastAsia="he-IL"/>
              </w:rPr>
              <w:t>למערכת</w:t>
            </w:r>
            <w:r w:rsidRPr="00462B5C">
              <w:rPr>
                <w:rFonts w:eastAsia="Times New Roman"/>
                <w:rtl/>
                <w:lang w:eastAsia="he-IL"/>
              </w:rPr>
              <w:t xml:space="preserve"> תתבצע תוך כדי בדיקת הקבצים מפני וירוסים </w:t>
            </w:r>
            <w:proofErr w:type="spellStart"/>
            <w:r w:rsidRPr="00462B5C">
              <w:rPr>
                <w:rFonts w:eastAsia="Times New Roman"/>
                <w:rtl/>
                <w:lang w:eastAsia="he-IL"/>
              </w:rPr>
              <w:t>ונוזקות</w:t>
            </w:r>
            <w:proofErr w:type="spellEnd"/>
            <w:r w:rsidRPr="00462B5C">
              <w:rPr>
                <w:rFonts w:eastAsia="Times New Roman"/>
                <w:rtl/>
                <w:lang w:eastAsia="he-IL"/>
              </w:rPr>
              <w:t xml:space="preserve"> והלבנתם</w:t>
            </w:r>
            <w:r>
              <w:rPr>
                <w:rFonts w:eastAsia="Times New Roman" w:hint="cs"/>
                <w:rtl/>
                <w:lang w:eastAsia="he-IL"/>
              </w:rPr>
              <w:t xml:space="preserve"> </w:t>
            </w:r>
            <w:r w:rsidRPr="00730C90">
              <w:rPr>
                <w:rFonts w:eastAsia="Times New Roman"/>
                <w:rtl/>
                <w:lang w:eastAsia="he-IL"/>
              </w:rPr>
              <w:t xml:space="preserve">(באמצעות מערכת </w:t>
            </w:r>
            <w:r w:rsidRPr="00730C90">
              <w:rPr>
                <w:rFonts w:eastAsia="Times New Roman"/>
                <w:lang w:eastAsia="he-IL"/>
              </w:rPr>
              <w:t>ICAP</w:t>
            </w:r>
            <w:r w:rsidRPr="00730C90">
              <w:rPr>
                <w:rFonts w:eastAsia="Times New Roman"/>
                <w:rtl/>
                <w:lang w:eastAsia="he-IL"/>
              </w:rPr>
              <w:t xml:space="preserve"> או פתרון אחר ש</w:t>
            </w:r>
            <w:r>
              <w:rPr>
                <w:rFonts w:eastAsia="Times New Roman" w:hint="cs"/>
                <w:rtl/>
                <w:lang w:eastAsia="he-IL"/>
              </w:rPr>
              <w:t>י</w:t>
            </w:r>
            <w:r w:rsidRPr="00730C90">
              <w:rPr>
                <w:rFonts w:eastAsia="Times New Roman"/>
                <w:rtl/>
                <w:lang w:eastAsia="he-IL"/>
              </w:rPr>
              <w:t xml:space="preserve">אושר בכתב ע"י </w:t>
            </w:r>
            <w:r>
              <w:rPr>
                <w:rFonts w:eastAsia="Times New Roman" w:hint="cs"/>
                <w:rtl/>
                <w:lang w:eastAsia="he-IL"/>
              </w:rPr>
              <w:t>המשרד</w:t>
            </w:r>
            <w:r w:rsidRPr="00730C90">
              <w:rPr>
                <w:rFonts w:eastAsia="Times New Roman"/>
                <w:rtl/>
                <w:lang w:eastAsia="he-IL"/>
              </w:rPr>
              <w:t>)</w:t>
            </w:r>
            <w:r>
              <w:rPr>
                <w:rFonts w:eastAsia="Times New Roman" w:hint="cs"/>
                <w:rtl/>
                <w:lang w:eastAsia="he-IL"/>
              </w:rPr>
              <w:t>.</w:t>
            </w:r>
          </w:p>
        </w:tc>
        <w:tc>
          <w:tcPr>
            <w:tcW w:w="1553" w:type="dxa"/>
            <w:vAlign w:val="center"/>
          </w:tcPr>
          <w:p w14:paraId="72524518" w14:textId="77777777" w:rsidR="00D85E3D" w:rsidRPr="00DC4516" w:rsidRDefault="00000000" w:rsidP="00D85E3D">
            <w:pPr>
              <w:keepLines/>
              <w:spacing w:before="120" w:line="360" w:lineRule="auto"/>
              <w:jc w:val="center"/>
              <w:rPr>
                <w:rFonts w:ascii="Times New Roman" w:eastAsia="Times New Roman" w:hAnsi="Times New Roman"/>
                <w:rtl/>
              </w:rPr>
            </w:pPr>
            <w:sdt>
              <w:sdtPr>
                <w:rPr>
                  <w:rFonts w:hint="cs"/>
                  <w:rtl/>
                </w:rPr>
                <w:id w:val="665078903"/>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5281813C" w14:textId="77777777" w:rsidTr="00386EBC">
        <w:trPr>
          <w:trHeight w:val="642"/>
        </w:trPr>
        <w:tc>
          <w:tcPr>
            <w:tcW w:w="10091" w:type="dxa"/>
            <w:gridSpan w:val="3"/>
            <w:shd w:val="clear" w:color="auto" w:fill="DEEAF6"/>
            <w:vAlign w:val="center"/>
          </w:tcPr>
          <w:p w14:paraId="5CCA2886" w14:textId="77777777" w:rsidR="00D85E3D" w:rsidRPr="003A2CAC" w:rsidRDefault="007928F4" w:rsidP="00486427">
            <w:pPr>
              <w:keepNext/>
              <w:numPr>
                <w:ilvl w:val="1"/>
                <w:numId w:val="103"/>
              </w:numPr>
              <w:spacing w:line="360" w:lineRule="auto"/>
              <w:jc w:val="center"/>
              <w:outlineLvl w:val="0"/>
              <w:rPr>
                <w:rFonts w:eastAsia="Times New Roman"/>
                <w:b/>
                <w:bCs/>
                <w:lang w:eastAsia="he-IL"/>
              </w:rPr>
            </w:pPr>
            <w:r w:rsidRPr="003A2CAC">
              <w:rPr>
                <w:rFonts w:eastAsia="Times New Roman" w:hint="cs"/>
                <w:b/>
                <w:bCs/>
                <w:rtl/>
                <w:lang w:eastAsia="he-IL"/>
              </w:rPr>
              <w:lastRenderedPageBreak/>
              <w:t>גישת תמיכה</w:t>
            </w:r>
          </w:p>
        </w:tc>
      </w:tr>
      <w:tr w:rsidR="00E2406D" w14:paraId="51ADE20C" w14:textId="77777777" w:rsidTr="00EE5DA6">
        <w:trPr>
          <w:trHeight w:val="642"/>
        </w:trPr>
        <w:tc>
          <w:tcPr>
            <w:tcW w:w="1884" w:type="dxa"/>
            <w:vAlign w:val="center"/>
          </w:tcPr>
          <w:p w14:paraId="4D47AB7F" w14:textId="77777777" w:rsidR="00E2406D" w:rsidRDefault="00E2406D"/>
        </w:tc>
        <w:tc>
          <w:tcPr>
            <w:tcW w:w="6654" w:type="dxa"/>
            <w:vAlign w:val="center"/>
          </w:tcPr>
          <w:p w14:paraId="518AF2AA" w14:textId="77777777" w:rsidR="00466054" w:rsidRPr="003A2CAC" w:rsidRDefault="007928F4" w:rsidP="003D3AD7">
            <w:pPr>
              <w:keepNext/>
              <w:spacing w:line="360" w:lineRule="auto"/>
              <w:jc w:val="both"/>
              <w:outlineLvl w:val="0"/>
              <w:rPr>
                <w:rFonts w:eastAsia="Times New Roman"/>
                <w:rtl/>
                <w:lang w:eastAsia="he-IL"/>
              </w:rPr>
            </w:pPr>
            <w:r w:rsidRPr="003A2CAC">
              <w:rPr>
                <w:rFonts w:eastAsia="Times New Roman" w:hint="cs"/>
                <w:rtl/>
                <w:lang w:eastAsia="he-IL"/>
              </w:rPr>
              <w:t xml:space="preserve">המציע יספק תמיכה, ליווי, הטמעה ומענה לתקלות עבור המערכת המוצעת, באופן טלפוני או באופן מקוון או בהתאם לצורך באופן פיזי באתר המשרד. </w:t>
            </w:r>
          </w:p>
        </w:tc>
        <w:tc>
          <w:tcPr>
            <w:tcW w:w="1553" w:type="dxa"/>
            <w:vAlign w:val="center"/>
          </w:tcPr>
          <w:p w14:paraId="5A8C4131" w14:textId="77777777" w:rsidR="00466054" w:rsidRDefault="00000000" w:rsidP="00466054">
            <w:pPr>
              <w:keepLines/>
              <w:spacing w:before="120" w:line="360" w:lineRule="auto"/>
              <w:jc w:val="center"/>
              <w:rPr>
                <w:rFonts w:ascii="Times New Roman" w:eastAsia="Times New Roman" w:hAnsi="Times New Roman"/>
                <w:rtl/>
              </w:rPr>
            </w:pPr>
            <w:sdt>
              <w:sdtPr>
                <w:rPr>
                  <w:rFonts w:hint="cs"/>
                  <w:rtl/>
                </w:rPr>
                <w:id w:val="57940465"/>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7897E328" w14:textId="77777777" w:rsidTr="00EE5DA6">
        <w:trPr>
          <w:trHeight w:val="642"/>
        </w:trPr>
        <w:tc>
          <w:tcPr>
            <w:tcW w:w="1884" w:type="dxa"/>
            <w:vAlign w:val="center"/>
          </w:tcPr>
          <w:p w14:paraId="16C5B9C2" w14:textId="77777777" w:rsidR="00E2406D" w:rsidRDefault="00E2406D"/>
        </w:tc>
        <w:tc>
          <w:tcPr>
            <w:tcW w:w="6654" w:type="dxa"/>
            <w:vAlign w:val="center"/>
          </w:tcPr>
          <w:p w14:paraId="3A740152" w14:textId="77777777" w:rsidR="00466054" w:rsidRPr="00261050" w:rsidRDefault="007928F4" w:rsidP="00261050">
            <w:pPr>
              <w:spacing w:line="360" w:lineRule="auto"/>
              <w:rPr>
                <w:rFonts w:eastAsia="Times New Roman"/>
                <w:rtl/>
                <w:lang w:eastAsia="he-IL"/>
              </w:rPr>
            </w:pPr>
            <w:r w:rsidRPr="00261050">
              <w:rPr>
                <w:rFonts w:eastAsia="Times New Roman"/>
                <w:rtl/>
                <w:lang w:eastAsia="he-IL"/>
              </w:rPr>
              <w:t xml:space="preserve">תמיכה מרחוק </w:t>
            </w:r>
            <w:r w:rsidRPr="00261050">
              <w:rPr>
                <w:rFonts w:eastAsia="Times New Roman" w:hint="cs"/>
                <w:rtl/>
                <w:lang w:eastAsia="he-IL"/>
              </w:rPr>
              <w:t xml:space="preserve">למערכות המשרד </w:t>
            </w:r>
            <w:r w:rsidRPr="00261050">
              <w:rPr>
                <w:rFonts w:eastAsia="Times New Roman"/>
                <w:rtl/>
                <w:lang w:eastAsia="he-IL"/>
              </w:rPr>
              <w:t>תתבצע מסביב</w:t>
            </w:r>
            <w:r w:rsidRPr="00261050">
              <w:rPr>
                <w:rFonts w:eastAsia="Times New Roman" w:hint="cs"/>
                <w:rtl/>
                <w:lang w:eastAsia="he-IL"/>
              </w:rPr>
              <w:t>ה</w:t>
            </w:r>
            <w:r w:rsidRPr="00261050">
              <w:rPr>
                <w:rFonts w:eastAsia="Times New Roman"/>
                <w:rtl/>
                <w:lang w:eastAsia="he-IL"/>
              </w:rPr>
              <w:t xml:space="preserve"> </w:t>
            </w:r>
            <w:r w:rsidRPr="00261050">
              <w:rPr>
                <w:rFonts w:eastAsia="Times New Roman" w:hint="cs"/>
                <w:rtl/>
                <w:lang w:eastAsia="he-IL"/>
              </w:rPr>
              <w:t>ייעודית שיגדיר</w:t>
            </w:r>
            <w:r w:rsidRPr="00261050">
              <w:rPr>
                <w:rFonts w:eastAsia="Times New Roman"/>
                <w:rtl/>
                <w:lang w:eastAsia="he-IL"/>
              </w:rPr>
              <w:t xml:space="preserve"> המשרד או על ידי שימוש בתוכנת שליטה מאובטחת באישור והסכמה מפורשת ובכתב של המשרד.</w:t>
            </w:r>
          </w:p>
        </w:tc>
        <w:tc>
          <w:tcPr>
            <w:tcW w:w="1553" w:type="dxa"/>
            <w:vAlign w:val="center"/>
          </w:tcPr>
          <w:p w14:paraId="0F638953" w14:textId="77777777" w:rsidR="00466054" w:rsidRPr="002E79EC" w:rsidRDefault="00000000" w:rsidP="00466054">
            <w:pPr>
              <w:keepLines/>
              <w:spacing w:before="120" w:line="360" w:lineRule="auto"/>
              <w:jc w:val="center"/>
              <w:rPr>
                <w:rFonts w:ascii="Times New Roman" w:eastAsia="Times New Roman" w:hAnsi="Times New Roman"/>
              </w:rPr>
            </w:pPr>
            <w:sdt>
              <w:sdtPr>
                <w:rPr>
                  <w:rFonts w:hint="cs"/>
                  <w:rtl/>
                </w:rPr>
                <w:id w:val="626455323"/>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39FDE10A" w14:textId="77777777" w:rsidTr="00EE5DA6">
        <w:trPr>
          <w:trHeight w:val="642"/>
        </w:trPr>
        <w:tc>
          <w:tcPr>
            <w:tcW w:w="1884" w:type="dxa"/>
            <w:vAlign w:val="center"/>
          </w:tcPr>
          <w:p w14:paraId="75F26399" w14:textId="77777777" w:rsidR="00E2406D" w:rsidRDefault="00E2406D"/>
        </w:tc>
        <w:tc>
          <w:tcPr>
            <w:tcW w:w="6654" w:type="dxa"/>
            <w:vAlign w:val="center"/>
          </w:tcPr>
          <w:p w14:paraId="6EE3DE57" w14:textId="77777777" w:rsidR="00466054" w:rsidRPr="00466054" w:rsidRDefault="007928F4" w:rsidP="00466054">
            <w:pPr>
              <w:keepNext/>
              <w:spacing w:line="360" w:lineRule="auto"/>
              <w:jc w:val="both"/>
              <w:outlineLvl w:val="0"/>
              <w:rPr>
                <w:rFonts w:eastAsia="Times New Roman"/>
                <w:rtl/>
                <w:lang w:eastAsia="he-IL"/>
              </w:rPr>
            </w:pPr>
            <w:r w:rsidRPr="00466054">
              <w:rPr>
                <w:rFonts w:eastAsia="Times New Roman"/>
                <w:rtl/>
                <w:lang w:eastAsia="he-IL"/>
              </w:rPr>
              <w:t xml:space="preserve">במסגרת הטיפול </w:t>
            </w:r>
            <w:r>
              <w:rPr>
                <w:rFonts w:eastAsia="Times New Roman" w:hint="cs"/>
                <w:rtl/>
                <w:lang w:eastAsia="he-IL"/>
              </w:rPr>
              <w:t xml:space="preserve">המציע יספק תמיכה </w:t>
            </w:r>
            <w:r w:rsidRPr="00466054">
              <w:rPr>
                <w:rFonts w:eastAsia="Times New Roman"/>
                <w:rtl/>
                <w:lang w:eastAsia="he-IL"/>
              </w:rPr>
              <w:t>ליישומים ונתונים הנדרשים לטיפול בלבד. אין</w:t>
            </w:r>
            <w:r>
              <w:rPr>
                <w:rFonts w:eastAsia="Times New Roman"/>
                <w:rtl/>
                <w:lang w:eastAsia="he-IL"/>
              </w:rPr>
              <w:t xml:space="preserve"> לגשת למערכות שאינן באחריות </w:t>
            </w:r>
            <w:r>
              <w:rPr>
                <w:rFonts w:eastAsia="Times New Roman" w:hint="cs"/>
                <w:rtl/>
                <w:lang w:eastAsia="he-IL"/>
              </w:rPr>
              <w:t>המציע</w:t>
            </w:r>
            <w:r w:rsidRPr="00466054">
              <w:rPr>
                <w:rFonts w:eastAsia="Times New Roman"/>
                <w:rtl/>
                <w:lang w:eastAsia="he-IL"/>
              </w:rPr>
              <w:t xml:space="preserve">, אין להעתיק/לשלוח קבצים שאינם נדרשים לטיפול בתקלה וללא אישור </w:t>
            </w:r>
            <w:r>
              <w:rPr>
                <w:rFonts w:eastAsia="Times New Roman" w:hint="cs"/>
                <w:rtl/>
                <w:lang w:eastAsia="he-IL"/>
              </w:rPr>
              <w:t>המשרד</w:t>
            </w:r>
            <w:r w:rsidRPr="00466054">
              <w:rPr>
                <w:rFonts w:eastAsia="Times New Roman"/>
                <w:rtl/>
                <w:lang w:eastAsia="he-IL"/>
              </w:rPr>
              <w:t>.</w:t>
            </w:r>
          </w:p>
        </w:tc>
        <w:tc>
          <w:tcPr>
            <w:tcW w:w="1553" w:type="dxa"/>
            <w:vAlign w:val="center"/>
          </w:tcPr>
          <w:p w14:paraId="36D58FE4" w14:textId="77777777" w:rsidR="00466054" w:rsidRDefault="00000000" w:rsidP="00466054">
            <w:pPr>
              <w:keepLines/>
              <w:spacing w:before="120" w:line="360" w:lineRule="auto"/>
              <w:jc w:val="center"/>
              <w:rPr>
                <w:rFonts w:ascii="Times New Roman" w:eastAsia="Times New Roman" w:hAnsi="Times New Roman"/>
                <w:rtl/>
              </w:rPr>
            </w:pPr>
            <w:sdt>
              <w:sdtPr>
                <w:rPr>
                  <w:rFonts w:hint="cs"/>
                  <w:rtl/>
                </w:rPr>
                <w:id w:val="464763872"/>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28733CDE" w14:textId="77777777" w:rsidTr="00EE5DA6">
        <w:trPr>
          <w:trHeight w:val="642"/>
        </w:trPr>
        <w:tc>
          <w:tcPr>
            <w:tcW w:w="1884" w:type="dxa"/>
            <w:vAlign w:val="center"/>
          </w:tcPr>
          <w:p w14:paraId="5BAF13D9" w14:textId="77777777" w:rsidR="00E2406D" w:rsidRDefault="00E2406D"/>
        </w:tc>
        <w:tc>
          <w:tcPr>
            <w:tcW w:w="6654" w:type="dxa"/>
            <w:vAlign w:val="center"/>
          </w:tcPr>
          <w:p w14:paraId="66995627" w14:textId="77777777" w:rsidR="00466054" w:rsidRPr="00466054" w:rsidRDefault="007928F4" w:rsidP="00524723">
            <w:pPr>
              <w:keepNext/>
              <w:spacing w:line="360" w:lineRule="auto"/>
              <w:jc w:val="both"/>
              <w:outlineLvl w:val="0"/>
              <w:rPr>
                <w:rFonts w:eastAsia="Times New Roman"/>
                <w:rtl/>
                <w:lang w:eastAsia="he-IL"/>
              </w:rPr>
            </w:pPr>
            <w:r>
              <w:rPr>
                <w:rFonts w:eastAsia="Times New Roman" w:hint="cs"/>
                <w:rtl/>
                <w:lang w:eastAsia="he-IL"/>
              </w:rPr>
              <w:t>המציע יבצע את פעולת התמיכה אך ורק בליווי עובד המשרד מצוות היישום אשר יהיה</w:t>
            </w:r>
            <w:r w:rsidRPr="00466054">
              <w:rPr>
                <w:rFonts w:eastAsia="Times New Roman"/>
                <w:rtl/>
                <w:lang w:eastAsia="he-IL"/>
              </w:rPr>
              <w:t xml:space="preserve"> נוכח לאורך כל זמן ההשתלטות ליד המחשב.</w:t>
            </w:r>
            <w:r>
              <w:rPr>
                <w:rFonts w:eastAsia="Times New Roman" w:hint="cs"/>
                <w:rtl/>
                <w:lang w:eastAsia="he-IL"/>
              </w:rPr>
              <w:t xml:space="preserve"> המציע מחויב לוודא </w:t>
            </w:r>
            <w:r w:rsidRPr="00466054">
              <w:rPr>
                <w:rFonts w:eastAsia="Times New Roman"/>
                <w:rtl/>
                <w:lang w:eastAsia="he-IL"/>
              </w:rPr>
              <w:t>שה-</w:t>
            </w:r>
            <w:r w:rsidRPr="00466054">
              <w:rPr>
                <w:rFonts w:eastAsia="Times New Roman"/>
                <w:lang w:eastAsia="he-IL"/>
              </w:rPr>
              <w:t>Session</w:t>
            </w:r>
            <w:r w:rsidRPr="00466054">
              <w:rPr>
                <w:rFonts w:eastAsia="Times New Roman"/>
                <w:rtl/>
                <w:lang w:eastAsia="he-IL"/>
              </w:rPr>
              <w:t xml:space="preserve"> נסגר בסיום הטיפול.</w:t>
            </w:r>
          </w:p>
        </w:tc>
        <w:tc>
          <w:tcPr>
            <w:tcW w:w="1553" w:type="dxa"/>
            <w:vAlign w:val="center"/>
          </w:tcPr>
          <w:p w14:paraId="238B0CB5" w14:textId="77777777" w:rsidR="00466054" w:rsidRDefault="00000000" w:rsidP="00466054">
            <w:pPr>
              <w:keepLines/>
              <w:spacing w:before="120" w:line="360" w:lineRule="auto"/>
              <w:jc w:val="center"/>
              <w:rPr>
                <w:rFonts w:ascii="Times New Roman" w:eastAsia="Times New Roman" w:hAnsi="Times New Roman"/>
                <w:rtl/>
              </w:rPr>
            </w:pPr>
            <w:sdt>
              <w:sdtPr>
                <w:rPr>
                  <w:rFonts w:hint="cs"/>
                  <w:rtl/>
                </w:rPr>
                <w:id w:val="1634220286"/>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6C37794C" w14:textId="77777777" w:rsidTr="00CE1765">
        <w:trPr>
          <w:trHeight w:val="642"/>
        </w:trPr>
        <w:tc>
          <w:tcPr>
            <w:tcW w:w="10091" w:type="dxa"/>
            <w:gridSpan w:val="3"/>
            <w:shd w:val="clear" w:color="auto" w:fill="DEEAF6"/>
            <w:vAlign w:val="center"/>
          </w:tcPr>
          <w:p w14:paraId="67F2E491" w14:textId="77777777" w:rsidR="00D85E3D" w:rsidRPr="0057392D" w:rsidRDefault="007928F4" w:rsidP="00486427">
            <w:pPr>
              <w:keepNext/>
              <w:numPr>
                <w:ilvl w:val="1"/>
                <w:numId w:val="103"/>
              </w:numPr>
              <w:spacing w:line="360" w:lineRule="auto"/>
              <w:jc w:val="center"/>
              <w:outlineLvl w:val="0"/>
              <w:rPr>
                <w:rFonts w:eastAsia="Times New Roman"/>
                <w:b/>
                <w:bCs/>
                <w:lang w:eastAsia="he-IL"/>
              </w:rPr>
            </w:pPr>
            <w:r>
              <w:rPr>
                <w:rFonts w:eastAsia="Times New Roman" w:hint="cs"/>
                <w:b/>
                <w:bCs/>
                <w:rtl/>
                <w:lang w:eastAsia="he-IL"/>
              </w:rPr>
              <w:t>פיתוח קוד וניהול תצורה</w:t>
            </w:r>
          </w:p>
        </w:tc>
      </w:tr>
      <w:tr w:rsidR="00E2406D" w14:paraId="206704E7" w14:textId="77777777" w:rsidTr="00CE1765">
        <w:trPr>
          <w:trHeight w:val="642"/>
        </w:trPr>
        <w:tc>
          <w:tcPr>
            <w:tcW w:w="1884" w:type="dxa"/>
            <w:vAlign w:val="center"/>
          </w:tcPr>
          <w:p w14:paraId="273544A8" w14:textId="77777777" w:rsidR="00E2406D" w:rsidRDefault="00E2406D"/>
        </w:tc>
        <w:tc>
          <w:tcPr>
            <w:tcW w:w="6654" w:type="dxa"/>
            <w:vAlign w:val="center"/>
          </w:tcPr>
          <w:p w14:paraId="4197B82C" w14:textId="77777777" w:rsidR="00D85E3D" w:rsidRPr="00B26EEF" w:rsidRDefault="007928F4" w:rsidP="00FE6E7A">
            <w:pPr>
              <w:keepNext/>
              <w:spacing w:line="360" w:lineRule="auto"/>
              <w:jc w:val="both"/>
              <w:outlineLvl w:val="0"/>
              <w:rPr>
                <w:rFonts w:eastAsia="Times New Roman"/>
                <w:rtl/>
                <w:lang w:eastAsia="he-IL"/>
              </w:rPr>
            </w:pPr>
            <w:r>
              <w:rPr>
                <w:rFonts w:eastAsia="Times New Roman" w:hint="cs"/>
                <w:rtl/>
                <w:lang w:eastAsia="he-IL"/>
              </w:rPr>
              <w:t>המערכת המוצעת תתבסס על שפת קוד (סגור/פתוח) מודרני ומהימן, בגרסה עדכנית, מתוחזקת ונתמכת באופן פעיל.</w:t>
            </w:r>
          </w:p>
        </w:tc>
        <w:tc>
          <w:tcPr>
            <w:tcW w:w="1553" w:type="dxa"/>
            <w:vAlign w:val="center"/>
          </w:tcPr>
          <w:p w14:paraId="74815356" w14:textId="77777777" w:rsidR="00D85E3D" w:rsidRPr="00DC4516" w:rsidRDefault="00000000" w:rsidP="00D85E3D">
            <w:pPr>
              <w:keepLines/>
              <w:spacing w:before="120" w:line="360" w:lineRule="auto"/>
              <w:jc w:val="center"/>
              <w:rPr>
                <w:rFonts w:ascii="Times New Roman" w:eastAsia="Times New Roman" w:hAnsi="Times New Roman"/>
              </w:rPr>
            </w:pPr>
            <w:sdt>
              <w:sdtPr>
                <w:rPr>
                  <w:rFonts w:hint="cs"/>
                  <w:rtl/>
                </w:rPr>
                <w:id w:val="2092794278"/>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59B5C2BD" w14:textId="77777777" w:rsidTr="00CE1765">
        <w:trPr>
          <w:trHeight w:val="642"/>
        </w:trPr>
        <w:tc>
          <w:tcPr>
            <w:tcW w:w="1884" w:type="dxa"/>
            <w:vAlign w:val="center"/>
          </w:tcPr>
          <w:p w14:paraId="2B33D2BC" w14:textId="77777777" w:rsidR="00E2406D" w:rsidRDefault="00E2406D"/>
        </w:tc>
        <w:tc>
          <w:tcPr>
            <w:tcW w:w="6654" w:type="dxa"/>
            <w:vAlign w:val="center"/>
          </w:tcPr>
          <w:p w14:paraId="7E282E57" w14:textId="77777777" w:rsidR="00FE6E7A" w:rsidRDefault="007928F4" w:rsidP="00173675">
            <w:pPr>
              <w:keepNext/>
              <w:spacing w:line="360" w:lineRule="auto"/>
              <w:jc w:val="both"/>
              <w:outlineLvl w:val="0"/>
              <w:rPr>
                <w:rFonts w:eastAsia="Times New Roman"/>
                <w:rtl/>
                <w:lang w:eastAsia="he-IL"/>
              </w:rPr>
            </w:pPr>
            <w:r>
              <w:rPr>
                <w:rFonts w:eastAsia="Times New Roman" w:hint="cs"/>
                <w:rtl/>
                <w:lang w:eastAsia="he-IL"/>
              </w:rPr>
              <w:t>כל רכיבי המערכת המוצעת לרבות שרתים, מערכות הפעלה, בסיסי נתונים, אפליקציה, רכיב ענן ו</w:t>
            </w:r>
            <w:r w:rsidR="00173675">
              <w:rPr>
                <w:rFonts w:eastAsia="Times New Roman" w:hint="cs"/>
                <w:rtl/>
                <w:lang w:eastAsia="he-IL"/>
              </w:rPr>
              <w:t>עוד</w:t>
            </w:r>
            <w:r>
              <w:rPr>
                <w:rFonts w:eastAsia="Times New Roman" w:hint="cs"/>
                <w:rtl/>
                <w:lang w:eastAsia="he-IL"/>
              </w:rPr>
              <w:t xml:space="preserve"> יוקשחו </w:t>
            </w:r>
            <w:r w:rsidR="00173675">
              <w:rPr>
                <w:rFonts w:eastAsia="Times New Roman" w:hint="cs"/>
                <w:rtl/>
                <w:lang w:eastAsia="he-IL"/>
              </w:rPr>
              <w:t>לפי</w:t>
            </w:r>
            <w:r>
              <w:rPr>
                <w:rFonts w:eastAsia="Times New Roman" w:hint="cs"/>
                <w:rtl/>
                <w:lang w:eastAsia="he-IL"/>
              </w:rPr>
              <w:t xml:space="preserve"> המלצות יצרן או תקן </w:t>
            </w:r>
            <w:r>
              <w:rPr>
                <w:rFonts w:eastAsia="Times New Roman"/>
                <w:lang w:eastAsia="he-IL"/>
              </w:rPr>
              <w:t>NIST</w:t>
            </w:r>
            <w:r>
              <w:rPr>
                <w:rFonts w:eastAsia="Times New Roman" w:hint="cs"/>
                <w:rtl/>
                <w:lang w:eastAsia="he-IL"/>
              </w:rPr>
              <w:t>.</w:t>
            </w:r>
          </w:p>
        </w:tc>
        <w:tc>
          <w:tcPr>
            <w:tcW w:w="1553" w:type="dxa"/>
            <w:vAlign w:val="center"/>
          </w:tcPr>
          <w:p w14:paraId="6686BAB6" w14:textId="77777777" w:rsidR="00FE6E7A" w:rsidRPr="00DC4516" w:rsidRDefault="00000000" w:rsidP="00FE6E7A">
            <w:pPr>
              <w:keepLines/>
              <w:spacing w:before="120" w:line="360" w:lineRule="auto"/>
              <w:jc w:val="center"/>
              <w:rPr>
                <w:rFonts w:ascii="Times New Roman" w:eastAsia="Times New Roman" w:hAnsi="Times New Roman"/>
                <w:rtl/>
              </w:rPr>
            </w:pPr>
            <w:sdt>
              <w:sdtPr>
                <w:rPr>
                  <w:rFonts w:hint="cs"/>
                  <w:rtl/>
                </w:rPr>
                <w:id w:val="1904368006"/>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76209D5F" w14:textId="77777777" w:rsidTr="00CE1765">
        <w:trPr>
          <w:trHeight w:val="642"/>
        </w:trPr>
        <w:tc>
          <w:tcPr>
            <w:tcW w:w="1884" w:type="dxa"/>
            <w:vAlign w:val="center"/>
          </w:tcPr>
          <w:p w14:paraId="2CFCB8B5" w14:textId="77777777" w:rsidR="00E2406D" w:rsidRDefault="00E2406D"/>
        </w:tc>
        <w:tc>
          <w:tcPr>
            <w:tcW w:w="6654" w:type="dxa"/>
            <w:vAlign w:val="center"/>
          </w:tcPr>
          <w:p w14:paraId="7646CEBE" w14:textId="77777777" w:rsidR="00D85E3D" w:rsidRDefault="007928F4" w:rsidP="002C0E73">
            <w:pPr>
              <w:keepNext/>
              <w:spacing w:line="360" w:lineRule="auto"/>
              <w:jc w:val="both"/>
              <w:outlineLvl w:val="0"/>
              <w:rPr>
                <w:rFonts w:eastAsia="Times New Roman"/>
                <w:rtl/>
                <w:lang w:eastAsia="he-IL"/>
              </w:rPr>
            </w:pPr>
            <w:r>
              <w:rPr>
                <w:rFonts w:eastAsia="Times New Roman" w:hint="cs"/>
                <w:rtl/>
                <w:lang w:eastAsia="he-IL"/>
              </w:rPr>
              <w:t>המציע נדרש לבצע בקרה על הכנסת תוכנה ממקור חיצוני (כגון חבילות קוד פתוח, ספריות קוד, או מוצרי צד שלישי) לרבות סריקת חולשות/</w:t>
            </w:r>
            <w:proofErr w:type="spellStart"/>
            <w:r>
              <w:rPr>
                <w:rFonts w:eastAsia="Times New Roman" w:hint="cs"/>
                <w:rtl/>
                <w:lang w:eastAsia="he-IL"/>
              </w:rPr>
              <w:t>פגיעויות</w:t>
            </w:r>
            <w:proofErr w:type="spellEnd"/>
            <w:r>
              <w:rPr>
                <w:rFonts w:eastAsia="Times New Roman" w:hint="cs"/>
                <w:rtl/>
                <w:lang w:eastAsia="he-IL"/>
              </w:rPr>
              <w:t xml:space="preserve"> אבטחה מוכרות</w:t>
            </w:r>
            <w:r w:rsidR="002C0E73">
              <w:rPr>
                <w:rFonts w:eastAsia="Times New Roman" w:hint="cs"/>
                <w:rtl/>
                <w:lang w:eastAsia="he-IL"/>
              </w:rPr>
              <w:t>.</w:t>
            </w:r>
            <w:r>
              <w:rPr>
                <w:rFonts w:eastAsia="Times New Roman" w:hint="cs"/>
                <w:rtl/>
                <w:lang w:eastAsia="he-IL"/>
              </w:rPr>
              <w:t xml:space="preserve"> </w:t>
            </w:r>
          </w:p>
        </w:tc>
        <w:tc>
          <w:tcPr>
            <w:tcW w:w="1553" w:type="dxa"/>
            <w:vAlign w:val="center"/>
          </w:tcPr>
          <w:p w14:paraId="15764ACF" w14:textId="77777777" w:rsidR="00D85E3D" w:rsidRPr="00DC4516" w:rsidRDefault="00000000" w:rsidP="00D85E3D">
            <w:pPr>
              <w:keepLines/>
              <w:spacing w:before="120" w:line="360" w:lineRule="auto"/>
              <w:jc w:val="center"/>
              <w:rPr>
                <w:rFonts w:ascii="Times New Roman" w:eastAsia="Times New Roman" w:hAnsi="Times New Roman"/>
              </w:rPr>
            </w:pPr>
            <w:sdt>
              <w:sdtPr>
                <w:rPr>
                  <w:rFonts w:hint="cs"/>
                  <w:rtl/>
                </w:rPr>
                <w:id w:val="174824265"/>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5E794E26" w14:textId="77777777" w:rsidTr="00CE1765">
        <w:trPr>
          <w:trHeight w:val="642"/>
        </w:trPr>
        <w:tc>
          <w:tcPr>
            <w:tcW w:w="1884" w:type="dxa"/>
            <w:vAlign w:val="center"/>
          </w:tcPr>
          <w:p w14:paraId="5C422BDD" w14:textId="77777777" w:rsidR="00E2406D" w:rsidRDefault="00E2406D"/>
        </w:tc>
        <w:tc>
          <w:tcPr>
            <w:tcW w:w="6654" w:type="dxa"/>
            <w:vAlign w:val="center"/>
          </w:tcPr>
          <w:p w14:paraId="71999BEB" w14:textId="77777777" w:rsidR="00D85E3D" w:rsidRDefault="007928F4" w:rsidP="00A5205F">
            <w:pPr>
              <w:keepNext/>
              <w:spacing w:line="360" w:lineRule="auto"/>
              <w:jc w:val="both"/>
              <w:outlineLvl w:val="0"/>
              <w:rPr>
                <w:rFonts w:eastAsia="Times New Roman"/>
                <w:rtl/>
                <w:lang w:eastAsia="he-IL"/>
              </w:rPr>
            </w:pPr>
            <w:r>
              <w:rPr>
                <w:rFonts w:eastAsia="Times New Roman" w:hint="cs"/>
                <w:rtl/>
                <w:lang w:eastAsia="he-IL"/>
              </w:rPr>
              <w:t xml:space="preserve">הקוד ייסרק באמצעי </w:t>
            </w:r>
            <w:r>
              <w:rPr>
                <w:rFonts w:eastAsia="Times New Roman" w:hint="cs"/>
                <w:lang w:eastAsia="he-IL"/>
              </w:rPr>
              <w:t>SAST</w:t>
            </w:r>
            <w:r>
              <w:rPr>
                <w:rFonts w:eastAsia="Times New Roman" w:hint="cs"/>
                <w:rtl/>
                <w:lang w:eastAsia="he-IL"/>
              </w:rPr>
              <w:t xml:space="preserve"> (</w:t>
            </w:r>
            <w:r>
              <w:rPr>
                <w:rFonts w:eastAsia="Times New Roman"/>
                <w:lang w:eastAsia="he-IL"/>
              </w:rPr>
              <w:t>Static Application Security Testing</w:t>
            </w:r>
            <w:r>
              <w:rPr>
                <w:rFonts w:eastAsia="Times New Roman" w:hint="cs"/>
                <w:rtl/>
                <w:lang w:eastAsia="he-IL"/>
              </w:rPr>
              <w:t>) ו-</w:t>
            </w:r>
            <w:r>
              <w:rPr>
                <w:rFonts w:eastAsia="Times New Roman" w:hint="cs"/>
                <w:lang w:eastAsia="he-IL"/>
              </w:rPr>
              <w:t>DAST</w:t>
            </w:r>
            <w:r>
              <w:rPr>
                <w:rFonts w:eastAsia="Times New Roman" w:hint="cs"/>
                <w:rtl/>
                <w:lang w:eastAsia="he-IL"/>
              </w:rPr>
              <w:t xml:space="preserve"> (</w:t>
            </w:r>
            <w:r w:rsidR="0084223F">
              <w:rPr>
                <w:rFonts w:eastAsia="Times New Roman" w:hint="cs"/>
                <w:lang w:eastAsia="he-IL"/>
              </w:rPr>
              <w:t>D</w:t>
            </w:r>
            <w:r w:rsidR="0084223F">
              <w:rPr>
                <w:rFonts w:eastAsia="Times New Roman"/>
                <w:lang w:eastAsia="he-IL"/>
              </w:rPr>
              <w:t xml:space="preserve">ynamic </w:t>
            </w:r>
            <w:r>
              <w:rPr>
                <w:rFonts w:eastAsia="Times New Roman"/>
                <w:lang w:eastAsia="he-IL"/>
              </w:rPr>
              <w:t>Application Security Testing</w:t>
            </w:r>
            <w:r>
              <w:rPr>
                <w:rFonts w:eastAsia="Times New Roman" w:hint="cs"/>
                <w:rtl/>
                <w:lang w:eastAsia="he-IL"/>
              </w:rPr>
              <w:t>).</w:t>
            </w:r>
            <w:r w:rsidR="002C0E73">
              <w:rPr>
                <w:rFonts w:eastAsia="Times New Roman" w:hint="cs"/>
                <w:rtl/>
                <w:lang w:eastAsia="he-IL"/>
              </w:rPr>
              <w:t xml:space="preserve"> </w:t>
            </w:r>
            <w:r w:rsidR="002C0E73" w:rsidRPr="002C0E73">
              <w:rPr>
                <w:rFonts w:eastAsia="Times New Roman"/>
                <w:rtl/>
                <w:lang w:eastAsia="he-IL"/>
              </w:rPr>
              <w:t xml:space="preserve">ליקויי </w:t>
            </w:r>
            <w:r w:rsidR="00554AC7">
              <w:rPr>
                <w:rFonts w:eastAsia="Times New Roman" w:hint="cs"/>
                <w:rtl/>
                <w:lang w:eastAsia="he-IL"/>
              </w:rPr>
              <w:t>תוכנה ו</w:t>
            </w:r>
            <w:r w:rsidR="002C0E73" w:rsidRPr="002C0E73">
              <w:rPr>
                <w:rFonts w:eastAsia="Times New Roman"/>
                <w:rtl/>
                <w:lang w:eastAsia="he-IL"/>
              </w:rPr>
              <w:t>אבטחה אשר יופיעו בדוח הסריקה יתוקנו בטרם העלאתם לסביבת הייצור</w:t>
            </w:r>
            <w:r w:rsidR="002C0E73" w:rsidRPr="002C0E73">
              <w:rPr>
                <w:rFonts w:eastAsia="Times New Roman"/>
                <w:lang w:eastAsia="he-IL"/>
              </w:rPr>
              <w:t>.</w:t>
            </w:r>
          </w:p>
        </w:tc>
        <w:tc>
          <w:tcPr>
            <w:tcW w:w="1553" w:type="dxa"/>
            <w:vAlign w:val="center"/>
          </w:tcPr>
          <w:p w14:paraId="2CFF7006" w14:textId="77777777" w:rsidR="00D85E3D" w:rsidRPr="00DC4516" w:rsidRDefault="00000000" w:rsidP="00D85E3D">
            <w:pPr>
              <w:keepLines/>
              <w:spacing w:before="120" w:line="360" w:lineRule="auto"/>
              <w:jc w:val="center"/>
              <w:rPr>
                <w:rFonts w:ascii="Times New Roman" w:eastAsia="Times New Roman" w:hAnsi="Times New Roman"/>
                <w:rtl/>
              </w:rPr>
            </w:pPr>
            <w:sdt>
              <w:sdtPr>
                <w:rPr>
                  <w:rFonts w:hint="cs"/>
                  <w:rtl/>
                </w:rPr>
                <w:id w:val="832981866"/>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64B162DD" w14:textId="77777777" w:rsidTr="00CE1765">
        <w:trPr>
          <w:trHeight w:val="642"/>
        </w:trPr>
        <w:tc>
          <w:tcPr>
            <w:tcW w:w="1884" w:type="dxa"/>
            <w:vAlign w:val="center"/>
          </w:tcPr>
          <w:p w14:paraId="6EB7FBF1" w14:textId="77777777" w:rsidR="00E2406D" w:rsidRDefault="00E2406D"/>
        </w:tc>
        <w:tc>
          <w:tcPr>
            <w:tcW w:w="6654" w:type="dxa"/>
            <w:vAlign w:val="center"/>
          </w:tcPr>
          <w:p w14:paraId="23493B39" w14:textId="77777777" w:rsidR="00D85E3D" w:rsidRPr="00B26EEF" w:rsidRDefault="007928F4" w:rsidP="00A5205F">
            <w:pPr>
              <w:keepNext/>
              <w:spacing w:line="360" w:lineRule="auto"/>
              <w:jc w:val="both"/>
              <w:outlineLvl w:val="0"/>
              <w:rPr>
                <w:rFonts w:eastAsia="Times New Roman"/>
                <w:rtl/>
                <w:lang w:eastAsia="he-IL"/>
              </w:rPr>
            </w:pPr>
            <w:r w:rsidRPr="00B26EEF">
              <w:rPr>
                <w:rFonts w:eastAsia="Times New Roman" w:hint="cs"/>
                <w:rtl/>
                <w:lang w:eastAsia="he-IL"/>
              </w:rPr>
              <w:t>המציע נדרש ליישם תהליכי פיתוח מאובטח (</w:t>
            </w:r>
            <w:r w:rsidRPr="00B26EEF">
              <w:rPr>
                <w:rFonts w:eastAsia="Times New Roman" w:hint="cs"/>
                <w:lang w:eastAsia="he-IL"/>
              </w:rPr>
              <w:t>SSDLC</w:t>
            </w:r>
            <w:r w:rsidRPr="00B26EEF">
              <w:rPr>
                <w:rFonts w:eastAsia="Times New Roman" w:hint="cs"/>
                <w:rtl/>
                <w:lang w:eastAsia="he-IL"/>
              </w:rPr>
              <w:t>) עבור המערכת המוצעת</w:t>
            </w:r>
            <w:r>
              <w:rPr>
                <w:rFonts w:eastAsia="Times New Roman" w:hint="cs"/>
                <w:rtl/>
                <w:lang w:eastAsia="he-IL"/>
              </w:rPr>
              <w:t xml:space="preserve"> לאורך כל </w:t>
            </w:r>
            <w:r w:rsidR="0084223F">
              <w:rPr>
                <w:rFonts w:eastAsia="Times New Roman" w:hint="cs"/>
                <w:rtl/>
                <w:lang w:eastAsia="he-IL"/>
              </w:rPr>
              <w:t>מחזור החיים</w:t>
            </w:r>
            <w:r>
              <w:rPr>
                <w:rFonts w:eastAsia="Times New Roman" w:hint="cs"/>
                <w:rtl/>
                <w:lang w:eastAsia="he-IL"/>
              </w:rPr>
              <w:t xml:space="preserve"> של המערכת.</w:t>
            </w:r>
          </w:p>
        </w:tc>
        <w:tc>
          <w:tcPr>
            <w:tcW w:w="1553" w:type="dxa"/>
            <w:vAlign w:val="center"/>
          </w:tcPr>
          <w:p w14:paraId="4B71B81F" w14:textId="77777777" w:rsidR="00D85E3D" w:rsidRPr="00DC4516" w:rsidRDefault="00000000" w:rsidP="00D85E3D">
            <w:pPr>
              <w:keepLines/>
              <w:spacing w:before="120" w:line="360" w:lineRule="auto"/>
              <w:jc w:val="center"/>
              <w:rPr>
                <w:rFonts w:ascii="Times New Roman" w:eastAsia="Times New Roman" w:hAnsi="Times New Roman"/>
              </w:rPr>
            </w:pPr>
            <w:sdt>
              <w:sdtPr>
                <w:rPr>
                  <w:rFonts w:hint="cs"/>
                  <w:rtl/>
                </w:rPr>
                <w:id w:val="1823049283"/>
                <w14:checkbox>
                  <w14:checked w14:val="0"/>
                  <w14:checkedState w14:val="2612" w14:font="MS Gothic"/>
                  <w14:uncheckedState w14:val="2610" w14:font="MS Gothic"/>
                </w14:checkbox>
              </w:sdtPr>
              <w:sdtContent>
                <w:r w:rsidR="002B1F92">
                  <w:rPr>
                    <w:rFonts w:ascii="Segoe UI Symbol" w:eastAsia="MS Gothic" w:hAnsi="Segoe UI Symbol" w:cs="Segoe UI Symbol" w:hint="cs"/>
                    <w:rtl/>
                  </w:rPr>
                  <w:t>☐</w:t>
                </w:r>
              </w:sdtContent>
            </w:sdt>
          </w:p>
        </w:tc>
      </w:tr>
      <w:tr w:rsidR="00E2406D" w14:paraId="200BF5EF" w14:textId="77777777" w:rsidTr="00CE1765">
        <w:trPr>
          <w:trHeight w:val="642"/>
        </w:trPr>
        <w:tc>
          <w:tcPr>
            <w:tcW w:w="1884" w:type="dxa"/>
            <w:vAlign w:val="center"/>
          </w:tcPr>
          <w:p w14:paraId="042A9DD1" w14:textId="77777777" w:rsidR="00E2406D" w:rsidRDefault="00E2406D"/>
        </w:tc>
        <w:tc>
          <w:tcPr>
            <w:tcW w:w="6654" w:type="dxa"/>
            <w:vAlign w:val="center"/>
          </w:tcPr>
          <w:p w14:paraId="71F5131F" w14:textId="77777777" w:rsidR="002B1F92" w:rsidRDefault="007928F4" w:rsidP="00A5205F">
            <w:pPr>
              <w:keepNext/>
              <w:spacing w:line="360" w:lineRule="auto"/>
              <w:jc w:val="both"/>
              <w:outlineLvl w:val="0"/>
              <w:rPr>
                <w:rFonts w:eastAsia="Times New Roman"/>
                <w:rtl/>
                <w:lang w:eastAsia="he-IL"/>
              </w:rPr>
            </w:pPr>
            <w:r>
              <w:rPr>
                <w:rFonts w:eastAsia="Times New Roman" w:hint="cs"/>
                <w:rtl/>
                <w:lang w:eastAsia="he-IL"/>
              </w:rPr>
              <w:t>המ</w:t>
            </w:r>
            <w:r w:rsidRPr="00347A88">
              <w:rPr>
                <w:rFonts w:eastAsia="Times New Roman" w:hint="cs"/>
                <w:rtl/>
                <w:lang w:eastAsia="he-IL"/>
              </w:rPr>
              <w:t>ערכת המוצעת נדרשת לעמוד</w:t>
            </w:r>
            <w:r>
              <w:rPr>
                <w:rFonts w:eastAsia="Times New Roman" w:hint="cs"/>
                <w:rtl/>
                <w:lang w:eastAsia="he-IL"/>
              </w:rPr>
              <w:t xml:space="preserve"> </w:t>
            </w:r>
            <w:r w:rsidRPr="00347A88">
              <w:rPr>
                <w:rFonts w:eastAsia="Times New Roman" w:hint="cs"/>
                <w:rtl/>
                <w:lang w:eastAsia="he-IL"/>
              </w:rPr>
              <w:t xml:space="preserve">בדרישות </w:t>
            </w:r>
            <w:r>
              <w:rPr>
                <w:rFonts w:eastAsia="Times New Roman"/>
                <w:lang w:eastAsia="he-IL"/>
              </w:rPr>
              <w:t>OWASP Top 10 - Application Security Risks</w:t>
            </w:r>
            <w:r>
              <w:rPr>
                <w:rFonts w:eastAsia="Times New Roman" w:hint="cs"/>
                <w:rtl/>
                <w:lang w:eastAsia="he-IL"/>
              </w:rPr>
              <w:t>.</w:t>
            </w:r>
          </w:p>
        </w:tc>
        <w:tc>
          <w:tcPr>
            <w:tcW w:w="1553" w:type="dxa"/>
            <w:vAlign w:val="center"/>
          </w:tcPr>
          <w:p w14:paraId="61EB6EF1" w14:textId="77777777" w:rsidR="002B1F92" w:rsidRDefault="00000000" w:rsidP="002B1F92">
            <w:pPr>
              <w:keepLines/>
              <w:spacing w:before="120" w:line="360" w:lineRule="auto"/>
              <w:jc w:val="center"/>
              <w:rPr>
                <w:rFonts w:ascii="Times New Roman" w:eastAsia="Times New Roman" w:hAnsi="Times New Roman"/>
                <w:rtl/>
              </w:rPr>
            </w:pPr>
            <w:sdt>
              <w:sdtPr>
                <w:rPr>
                  <w:rFonts w:hint="cs"/>
                  <w:rtl/>
                </w:rPr>
                <w:id w:val="1995213175"/>
                <w14:checkbox>
                  <w14:checked w14:val="0"/>
                  <w14:checkedState w14:val="2612" w14:font="MS Gothic"/>
                  <w14:uncheckedState w14:val="2610" w14:font="MS Gothic"/>
                </w14:checkbox>
              </w:sdtPr>
              <w:sdtContent>
                <w:r w:rsidR="007928F4">
                  <w:rPr>
                    <w:rFonts w:ascii="Segoe UI Symbol" w:eastAsia="MS Gothic" w:hAnsi="Segoe UI Symbol" w:cs="Segoe UI Symbol" w:hint="cs"/>
                    <w:rtl/>
                  </w:rPr>
                  <w:t>☐</w:t>
                </w:r>
              </w:sdtContent>
            </w:sdt>
          </w:p>
        </w:tc>
      </w:tr>
      <w:tr w:rsidR="00E2406D" w14:paraId="48B4418E" w14:textId="77777777" w:rsidTr="00CE1765">
        <w:trPr>
          <w:trHeight w:val="642"/>
        </w:trPr>
        <w:tc>
          <w:tcPr>
            <w:tcW w:w="1884" w:type="dxa"/>
            <w:vAlign w:val="center"/>
          </w:tcPr>
          <w:p w14:paraId="05E69843" w14:textId="77777777" w:rsidR="00E2406D" w:rsidRDefault="00E2406D"/>
        </w:tc>
        <w:tc>
          <w:tcPr>
            <w:tcW w:w="6654" w:type="dxa"/>
            <w:vAlign w:val="center"/>
          </w:tcPr>
          <w:p w14:paraId="7A6BEBEC" w14:textId="77777777" w:rsidR="002B1F92" w:rsidRPr="00347A88" w:rsidRDefault="007928F4" w:rsidP="002B1F92">
            <w:pPr>
              <w:keepNext/>
              <w:spacing w:line="360" w:lineRule="auto"/>
              <w:jc w:val="both"/>
              <w:outlineLvl w:val="0"/>
              <w:rPr>
                <w:rFonts w:eastAsia="Times New Roman"/>
                <w:rtl/>
                <w:lang w:eastAsia="he-IL"/>
              </w:rPr>
            </w:pPr>
            <w:r>
              <w:rPr>
                <w:rFonts w:eastAsia="Times New Roman" w:hint="cs"/>
                <w:rtl/>
                <w:lang w:eastAsia="he-IL"/>
              </w:rPr>
              <w:t>המ</w:t>
            </w:r>
            <w:r w:rsidRPr="00347A88">
              <w:rPr>
                <w:rFonts w:eastAsia="Times New Roman" w:hint="cs"/>
                <w:rtl/>
                <w:lang w:eastAsia="he-IL"/>
              </w:rPr>
              <w:t>ערכת המוצעת נדרשת לעמוד</w:t>
            </w:r>
            <w:r>
              <w:rPr>
                <w:rFonts w:eastAsia="Times New Roman" w:hint="cs"/>
                <w:rtl/>
                <w:lang w:eastAsia="he-IL"/>
              </w:rPr>
              <w:t xml:space="preserve"> </w:t>
            </w:r>
            <w:r w:rsidRPr="00347A88">
              <w:rPr>
                <w:rFonts w:eastAsia="Times New Roman" w:hint="cs"/>
                <w:rtl/>
                <w:lang w:eastAsia="he-IL"/>
              </w:rPr>
              <w:t xml:space="preserve">בדרישות </w:t>
            </w:r>
            <w:r w:rsidRPr="00347A88">
              <w:rPr>
                <w:rFonts w:eastAsia="Times New Roman" w:hint="cs"/>
                <w:lang w:eastAsia="he-IL"/>
              </w:rPr>
              <w:t xml:space="preserve">OWASP </w:t>
            </w:r>
            <w:r w:rsidRPr="00347A88">
              <w:rPr>
                <w:rFonts w:eastAsia="Times New Roman"/>
                <w:lang w:eastAsia="he-IL"/>
              </w:rPr>
              <w:t>Top 10</w:t>
            </w:r>
            <w:r>
              <w:rPr>
                <w:rFonts w:eastAsia="Times New Roman"/>
                <w:lang w:eastAsia="he-IL"/>
              </w:rPr>
              <w:t xml:space="preserve"> -</w:t>
            </w:r>
            <w:r w:rsidRPr="00347A88">
              <w:rPr>
                <w:rFonts w:eastAsia="Times New Roman"/>
                <w:lang w:eastAsia="he-IL"/>
              </w:rPr>
              <w:t xml:space="preserve"> CI/CD Security Risks</w:t>
            </w:r>
            <w:r w:rsidRPr="00347A88">
              <w:rPr>
                <w:rFonts w:eastAsia="Times New Roman" w:hint="cs"/>
                <w:rtl/>
                <w:lang w:eastAsia="he-IL"/>
              </w:rPr>
              <w:t>.</w:t>
            </w:r>
          </w:p>
        </w:tc>
        <w:tc>
          <w:tcPr>
            <w:tcW w:w="1553" w:type="dxa"/>
            <w:vAlign w:val="center"/>
          </w:tcPr>
          <w:p w14:paraId="1946B5AC" w14:textId="77777777" w:rsidR="002B1F92" w:rsidRPr="00DC4516" w:rsidRDefault="00000000" w:rsidP="002B1F92">
            <w:pPr>
              <w:keepLines/>
              <w:spacing w:before="120" w:line="360" w:lineRule="auto"/>
              <w:jc w:val="center"/>
              <w:rPr>
                <w:rFonts w:ascii="Times New Roman" w:eastAsia="Times New Roman" w:hAnsi="Times New Roman"/>
              </w:rPr>
            </w:pPr>
            <w:sdt>
              <w:sdtPr>
                <w:rPr>
                  <w:rFonts w:hint="cs"/>
                  <w:rtl/>
                </w:rPr>
                <w:id w:val="749452974"/>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303B7402" w14:textId="77777777" w:rsidTr="00CE1765">
        <w:trPr>
          <w:trHeight w:val="642"/>
        </w:trPr>
        <w:tc>
          <w:tcPr>
            <w:tcW w:w="1884" w:type="dxa"/>
            <w:vAlign w:val="center"/>
          </w:tcPr>
          <w:p w14:paraId="4643B5A9" w14:textId="77777777" w:rsidR="00E2406D" w:rsidRDefault="00E2406D"/>
        </w:tc>
        <w:tc>
          <w:tcPr>
            <w:tcW w:w="6654" w:type="dxa"/>
            <w:vAlign w:val="center"/>
          </w:tcPr>
          <w:p w14:paraId="2E9CDC67" w14:textId="77777777" w:rsidR="002B1F92" w:rsidRDefault="007928F4" w:rsidP="00D604E7">
            <w:pPr>
              <w:keepNext/>
              <w:spacing w:line="360" w:lineRule="auto"/>
              <w:jc w:val="both"/>
              <w:outlineLvl w:val="0"/>
              <w:rPr>
                <w:rFonts w:eastAsia="Times New Roman"/>
                <w:b/>
                <w:bCs/>
                <w:rtl/>
                <w:lang w:eastAsia="he-IL"/>
              </w:rPr>
            </w:pPr>
            <w:r>
              <w:rPr>
                <w:rFonts w:eastAsia="Times New Roman"/>
                <w:rtl/>
                <w:lang w:eastAsia="he-IL"/>
              </w:rPr>
              <w:t>הספק נדרש לבצע מבדקי חדירה</w:t>
            </w:r>
            <w:r w:rsidRPr="00D604E7">
              <w:rPr>
                <w:rFonts w:eastAsia="Times New Roman"/>
                <w:lang w:eastAsia="he-IL"/>
              </w:rPr>
              <w:t xml:space="preserve">(PT) </w:t>
            </w:r>
            <w:r>
              <w:rPr>
                <w:rFonts w:eastAsia="Times New Roman" w:hint="cs"/>
                <w:rtl/>
                <w:lang w:eastAsia="he-IL"/>
              </w:rPr>
              <w:t xml:space="preserve"> </w:t>
            </w:r>
            <w:r w:rsidRPr="00D604E7">
              <w:rPr>
                <w:rFonts w:eastAsia="Times New Roman" w:hint="cs"/>
                <w:rtl/>
                <w:lang w:eastAsia="he-IL"/>
              </w:rPr>
              <w:t>אפליקטיביים וסקרי קוד</w:t>
            </w:r>
            <w:r>
              <w:rPr>
                <w:rFonts w:eastAsia="Times New Roman" w:hint="cs"/>
                <w:rtl/>
                <w:lang w:eastAsia="he-IL"/>
              </w:rPr>
              <w:t xml:space="preserve"> (</w:t>
            </w:r>
            <w:r>
              <w:rPr>
                <w:rFonts w:eastAsia="Times New Roman"/>
                <w:lang w:eastAsia="he-IL"/>
              </w:rPr>
              <w:t>Code Review</w:t>
            </w:r>
            <w:r>
              <w:rPr>
                <w:rFonts w:eastAsia="Times New Roman" w:hint="cs"/>
                <w:rtl/>
                <w:lang w:eastAsia="he-IL"/>
              </w:rPr>
              <w:t>)</w:t>
            </w:r>
            <w:r w:rsidRPr="00D604E7">
              <w:rPr>
                <w:rFonts w:eastAsia="Times New Roman"/>
                <w:rtl/>
                <w:lang w:eastAsia="he-IL"/>
              </w:rPr>
              <w:t xml:space="preserve"> </w:t>
            </w:r>
            <w:r w:rsidRPr="00D604E7">
              <w:rPr>
                <w:rFonts w:eastAsia="Times New Roman" w:hint="cs"/>
                <w:rtl/>
                <w:lang w:eastAsia="he-IL"/>
              </w:rPr>
              <w:t>תקופתיים אחת לשנה לכל רכיבי המערכת המוצעת וזאת באמצעות חברה המוסמכת לנושא.</w:t>
            </w:r>
          </w:p>
        </w:tc>
        <w:tc>
          <w:tcPr>
            <w:tcW w:w="1553" w:type="dxa"/>
            <w:vAlign w:val="center"/>
          </w:tcPr>
          <w:p w14:paraId="52C0243F" w14:textId="77777777" w:rsidR="002B1F92" w:rsidRPr="00DC4516" w:rsidRDefault="00000000" w:rsidP="002B1F92">
            <w:pPr>
              <w:keepLines/>
              <w:spacing w:before="120" w:line="360" w:lineRule="auto"/>
              <w:jc w:val="center"/>
              <w:rPr>
                <w:rFonts w:ascii="Times New Roman" w:eastAsia="Times New Roman" w:hAnsi="Times New Roman"/>
              </w:rPr>
            </w:pPr>
            <w:sdt>
              <w:sdtPr>
                <w:rPr>
                  <w:rFonts w:hint="cs"/>
                  <w:rtl/>
                </w:rPr>
                <w:id w:val="1022409900"/>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629B4737" w14:textId="77777777" w:rsidTr="00CE1765">
        <w:trPr>
          <w:trHeight w:val="642"/>
        </w:trPr>
        <w:tc>
          <w:tcPr>
            <w:tcW w:w="1884" w:type="dxa"/>
            <w:vAlign w:val="center"/>
          </w:tcPr>
          <w:p w14:paraId="73DE3283" w14:textId="77777777" w:rsidR="00E2406D" w:rsidRDefault="00E2406D"/>
        </w:tc>
        <w:tc>
          <w:tcPr>
            <w:tcW w:w="6654" w:type="dxa"/>
            <w:vAlign w:val="center"/>
          </w:tcPr>
          <w:p w14:paraId="2E44B7DD" w14:textId="77777777" w:rsidR="002B1F92" w:rsidRPr="00767520" w:rsidRDefault="007928F4" w:rsidP="002B1F92">
            <w:pPr>
              <w:keepNext/>
              <w:spacing w:line="360" w:lineRule="auto"/>
              <w:jc w:val="both"/>
              <w:outlineLvl w:val="0"/>
              <w:rPr>
                <w:rFonts w:eastAsia="Times New Roman"/>
                <w:b/>
                <w:bCs/>
                <w:rtl/>
                <w:lang w:eastAsia="he-IL"/>
              </w:rPr>
            </w:pPr>
            <w:r>
              <w:rPr>
                <w:rFonts w:eastAsia="Times New Roman" w:hint="cs"/>
                <w:rtl/>
                <w:lang w:eastAsia="he-IL"/>
              </w:rPr>
              <w:t>המציע מתחייב לטפל בכל הממצאים/ליקויים ובהתאם להנחיות שיועברו לו על ידי המשרד ולתקן כל הנדרש לצמצום הסיכון ופערי האבטחה.</w:t>
            </w:r>
            <w:r w:rsidRPr="00767520">
              <w:rPr>
                <w:rFonts w:eastAsia="Times New Roman" w:hint="cs"/>
                <w:lang w:eastAsia="he-IL"/>
              </w:rPr>
              <w:t xml:space="preserve"> </w:t>
            </w:r>
            <w:r w:rsidRPr="00767520">
              <w:rPr>
                <w:rFonts w:eastAsia="Times New Roman"/>
                <w:rtl/>
                <w:lang w:eastAsia="he-IL"/>
              </w:rPr>
              <w:t>לאחר תיקון הממצאים יש לערוך בדיקת אבטחת מידע חוזרת</w:t>
            </w:r>
            <w:r w:rsidRPr="00767520">
              <w:rPr>
                <w:rFonts w:eastAsia="Times New Roman"/>
                <w:lang w:eastAsia="he-IL"/>
              </w:rPr>
              <w:t>.</w:t>
            </w:r>
          </w:p>
        </w:tc>
        <w:tc>
          <w:tcPr>
            <w:tcW w:w="1553" w:type="dxa"/>
            <w:vAlign w:val="center"/>
          </w:tcPr>
          <w:p w14:paraId="1D4E5EE5" w14:textId="77777777" w:rsidR="002B1F92" w:rsidRPr="00DC4516" w:rsidRDefault="00000000" w:rsidP="002B1F92">
            <w:pPr>
              <w:keepLines/>
              <w:spacing w:before="120" w:line="360" w:lineRule="auto"/>
              <w:jc w:val="center"/>
              <w:rPr>
                <w:rFonts w:ascii="Times New Roman" w:eastAsia="Times New Roman" w:hAnsi="Times New Roman"/>
              </w:rPr>
            </w:pPr>
            <w:sdt>
              <w:sdtPr>
                <w:rPr>
                  <w:rFonts w:hint="cs"/>
                  <w:rtl/>
                </w:rPr>
                <w:id w:val="94371048"/>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1B89E47B" w14:textId="77777777" w:rsidTr="00E877EC">
        <w:trPr>
          <w:trHeight w:val="642"/>
        </w:trPr>
        <w:tc>
          <w:tcPr>
            <w:tcW w:w="10091" w:type="dxa"/>
            <w:gridSpan w:val="3"/>
            <w:shd w:val="clear" w:color="auto" w:fill="DEEAF6"/>
            <w:vAlign w:val="center"/>
          </w:tcPr>
          <w:p w14:paraId="7A07E284" w14:textId="77777777" w:rsidR="002B1F92" w:rsidRPr="00E877EC" w:rsidRDefault="007928F4" w:rsidP="00486427">
            <w:pPr>
              <w:keepNext/>
              <w:numPr>
                <w:ilvl w:val="1"/>
                <w:numId w:val="103"/>
              </w:numPr>
              <w:spacing w:line="360" w:lineRule="auto"/>
              <w:jc w:val="center"/>
              <w:outlineLvl w:val="0"/>
              <w:rPr>
                <w:rFonts w:eastAsia="Times New Roman"/>
                <w:b/>
                <w:bCs/>
                <w:rtl/>
                <w:lang w:eastAsia="he-IL"/>
              </w:rPr>
            </w:pPr>
            <w:r>
              <w:rPr>
                <w:rFonts w:eastAsia="Times New Roman" w:hint="cs"/>
                <w:b/>
                <w:bCs/>
                <w:rtl/>
                <w:lang w:eastAsia="he-IL"/>
              </w:rPr>
              <w:t xml:space="preserve">דרישות </w:t>
            </w:r>
            <w:r w:rsidRPr="00E877EC">
              <w:rPr>
                <w:rFonts w:eastAsia="Times New Roman" w:hint="cs"/>
                <w:b/>
                <w:bCs/>
                <w:rtl/>
                <w:lang w:eastAsia="he-IL"/>
              </w:rPr>
              <w:t xml:space="preserve">לאפליקציית </w:t>
            </w:r>
            <w:r>
              <w:rPr>
                <w:rFonts w:eastAsia="Times New Roman" w:hint="cs"/>
                <w:b/>
                <w:bCs/>
                <w:rtl/>
                <w:lang w:eastAsia="he-IL"/>
              </w:rPr>
              <w:t xml:space="preserve">בתצורת </w:t>
            </w:r>
            <w:r w:rsidRPr="00E877EC">
              <w:rPr>
                <w:rFonts w:eastAsia="Times New Roman" w:hint="cs"/>
                <w:b/>
                <w:bCs/>
                <w:rtl/>
                <w:lang w:eastAsia="he-IL"/>
              </w:rPr>
              <w:t>מובייל</w:t>
            </w:r>
          </w:p>
        </w:tc>
      </w:tr>
      <w:tr w:rsidR="00E2406D" w14:paraId="02F6BE34" w14:textId="77777777" w:rsidTr="00CE1765">
        <w:trPr>
          <w:trHeight w:val="642"/>
        </w:trPr>
        <w:tc>
          <w:tcPr>
            <w:tcW w:w="1884" w:type="dxa"/>
            <w:vAlign w:val="center"/>
          </w:tcPr>
          <w:p w14:paraId="140F0659" w14:textId="77777777" w:rsidR="00E2406D" w:rsidRDefault="00E2406D"/>
        </w:tc>
        <w:tc>
          <w:tcPr>
            <w:tcW w:w="6654" w:type="dxa"/>
            <w:vAlign w:val="center"/>
          </w:tcPr>
          <w:p w14:paraId="1F7338A2" w14:textId="77777777" w:rsidR="002B1F92" w:rsidRPr="00B42513" w:rsidRDefault="007928F4" w:rsidP="002B1F92">
            <w:pPr>
              <w:keepNext/>
              <w:spacing w:line="360" w:lineRule="auto"/>
              <w:jc w:val="both"/>
              <w:outlineLvl w:val="0"/>
              <w:rPr>
                <w:rFonts w:eastAsia="Times New Roman"/>
                <w:rtl/>
                <w:lang w:eastAsia="he-IL"/>
              </w:rPr>
            </w:pPr>
            <w:r w:rsidRPr="00B42513">
              <w:rPr>
                <w:rFonts w:eastAsia="Times New Roman" w:hint="cs"/>
                <w:rtl/>
                <w:lang w:eastAsia="he-IL"/>
              </w:rPr>
              <w:t xml:space="preserve">הנגשת המערכת בתצורת אפליקציית מובייל תתבצע על ידי מפיצים רשמיים כגון </w:t>
            </w:r>
            <w:r w:rsidRPr="00B42513">
              <w:rPr>
                <w:rFonts w:eastAsia="Times New Roman"/>
                <w:lang w:eastAsia="he-IL"/>
              </w:rPr>
              <w:t>Google Play</w:t>
            </w:r>
            <w:r w:rsidRPr="00B42513">
              <w:rPr>
                <w:rFonts w:eastAsia="Times New Roman" w:hint="cs"/>
                <w:rtl/>
                <w:lang w:eastAsia="he-IL"/>
              </w:rPr>
              <w:t xml:space="preserve"> ו-</w:t>
            </w:r>
            <w:r w:rsidRPr="00B42513">
              <w:rPr>
                <w:rFonts w:eastAsia="Times New Roman"/>
                <w:lang w:eastAsia="he-IL"/>
              </w:rPr>
              <w:t>Apple App Store</w:t>
            </w:r>
            <w:r w:rsidRPr="00B42513">
              <w:rPr>
                <w:rFonts w:eastAsia="Times New Roman" w:hint="cs"/>
                <w:rtl/>
                <w:lang w:eastAsia="he-IL"/>
              </w:rPr>
              <w:t>, או בהתאם להנחיות אבטחת מידע של המפיצים הרשמיים ובכפוף לאישור המשרד.</w:t>
            </w:r>
          </w:p>
        </w:tc>
        <w:tc>
          <w:tcPr>
            <w:tcW w:w="1553" w:type="dxa"/>
            <w:vAlign w:val="center"/>
          </w:tcPr>
          <w:p w14:paraId="22507073" w14:textId="77777777" w:rsidR="002B1F92" w:rsidRPr="00DC4516" w:rsidRDefault="00000000" w:rsidP="002B1F92">
            <w:pPr>
              <w:keepLines/>
              <w:spacing w:before="120" w:line="360" w:lineRule="auto"/>
              <w:jc w:val="center"/>
              <w:rPr>
                <w:rFonts w:ascii="Times New Roman" w:eastAsia="Times New Roman" w:hAnsi="Times New Roman"/>
                <w:rtl/>
              </w:rPr>
            </w:pPr>
            <w:sdt>
              <w:sdtPr>
                <w:rPr>
                  <w:rFonts w:hint="cs"/>
                  <w:rtl/>
                </w:rPr>
                <w:id w:val="1251208893"/>
                <w14:checkbox>
                  <w14:checked w14:val="0"/>
                  <w14:checkedState w14:val="2612" w14:font="MS Gothic"/>
                  <w14:uncheckedState w14:val="2610" w14:font="MS Gothic"/>
                </w14:checkbox>
              </w:sdtPr>
              <w:sdtContent>
                <w:r w:rsidR="000C01FE">
                  <w:rPr>
                    <w:rFonts w:ascii="Segoe UI Symbol" w:eastAsia="MS Gothic" w:hAnsi="Segoe UI Symbol" w:cs="Segoe UI Symbol" w:hint="cs"/>
                    <w:rtl/>
                  </w:rPr>
                  <w:t>☐</w:t>
                </w:r>
              </w:sdtContent>
            </w:sdt>
          </w:p>
        </w:tc>
      </w:tr>
      <w:tr w:rsidR="00E2406D" w14:paraId="1B4D6575" w14:textId="77777777" w:rsidTr="00CE1765">
        <w:trPr>
          <w:trHeight w:val="642"/>
        </w:trPr>
        <w:tc>
          <w:tcPr>
            <w:tcW w:w="1884" w:type="dxa"/>
            <w:vAlign w:val="center"/>
          </w:tcPr>
          <w:p w14:paraId="4EEB7CDF" w14:textId="77777777" w:rsidR="00E2406D" w:rsidRDefault="00E2406D"/>
        </w:tc>
        <w:tc>
          <w:tcPr>
            <w:tcW w:w="6654" w:type="dxa"/>
            <w:vAlign w:val="center"/>
          </w:tcPr>
          <w:p w14:paraId="3B2268C1" w14:textId="77777777" w:rsidR="002B1F92" w:rsidRPr="00B42513" w:rsidRDefault="007928F4" w:rsidP="002B1F92">
            <w:pPr>
              <w:keepNext/>
              <w:spacing w:line="360" w:lineRule="auto"/>
              <w:jc w:val="both"/>
              <w:outlineLvl w:val="0"/>
              <w:rPr>
                <w:rFonts w:eastAsia="Times New Roman"/>
                <w:rtl/>
                <w:lang w:eastAsia="he-IL"/>
              </w:rPr>
            </w:pPr>
            <w:r w:rsidRPr="00E877EC">
              <w:rPr>
                <w:rFonts w:eastAsia="Times New Roman"/>
                <w:rtl/>
                <w:lang w:eastAsia="he-IL"/>
              </w:rPr>
              <w:t>האפליקציה לא תשמור מידע מוגן או חסוי במכשיר ללא הצפנת הנתונים</w:t>
            </w:r>
            <w:r w:rsidRPr="00E877EC">
              <w:rPr>
                <w:rFonts w:eastAsia="Times New Roman"/>
                <w:lang w:eastAsia="he-IL"/>
              </w:rPr>
              <w:t>.</w:t>
            </w:r>
          </w:p>
        </w:tc>
        <w:tc>
          <w:tcPr>
            <w:tcW w:w="1553" w:type="dxa"/>
            <w:vAlign w:val="center"/>
          </w:tcPr>
          <w:p w14:paraId="32199A9E" w14:textId="77777777" w:rsidR="002B1F92" w:rsidRDefault="00000000" w:rsidP="002B1F92">
            <w:pPr>
              <w:keepLines/>
              <w:spacing w:before="120" w:line="360" w:lineRule="auto"/>
              <w:jc w:val="center"/>
              <w:rPr>
                <w:rFonts w:ascii="Times New Roman" w:eastAsia="Times New Roman" w:hAnsi="Times New Roman"/>
                <w:rtl/>
              </w:rPr>
            </w:pPr>
            <w:sdt>
              <w:sdtPr>
                <w:rPr>
                  <w:rFonts w:hint="cs"/>
                  <w:rtl/>
                </w:rPr>
                <w:id w:val="54495911"/>
                <w14:checkbox>
                  <w14:checked w14:val="0"/>
                  <w14:checkedState w14:val="2612" w14:font="MS Gothic"/>
                  <w14:uncheckedState w14:val="2610" w14:font="MS Gothic"/>
                </w14:checkbox>
              </w:sdtPr>
              <w:sdtContent>
                <w:r w:rsidR="007C372F">
                  <w:rPr>
                    <w:rFonts w:ascii="Segoe UI Symbol" w:eastAsia="MS Gothic" w:hAnsi="Segoe UI Symbol" w:cs="Segoe UI Symbol" w:hint="cs"/>
                    <w:rtl/>
                  </w:rPr>
                  <w:t>☐</w:t>
                </w:r>
              </w:sdtContent>
            </w:sdt>
          </w:p>
        </w:tc>
      </w:tr>
      <w:tr w:rsidR="00E2406D" w14:paraId="3E9DD216" w14:textId="77777777" w:rsidTr="00CE1765">
        <w:trPr>
          <w:trHeight w:val="642"/>
        </w:trPr>
        <w:tc>
          <w:tcPr>
            <w:tcW w:w="1884" w:type="dxa"/>
            <w:vAlign w:val="center"/>
          </w:tcPr>
          <w:p w14:paraId="033A0CFA" w14:textId="77777777" w:rsidR="00E2406D" w:rsidRDefault="00E2406D"/>
        </w:tc>
        <w:tc>
          <w:tcPr>
            <w:tcW w:w="6654" w:type="dxa"/>
            <w:vAlign w:val="center"/>
          </w:tcPr>
          <w:p w14:paraId="651093A2" w14:textId="77777777" w:rsidR="002B1F92" w:rsidRPr="00B42513" w:rsidRDefault="007928F4" w:rsidP="002B1F92">
            <w:pPr>
              <w:keepNext/>
              <w:spacing w:line="360" w:lineRule="auto"/>
              <w:jc w:val="both"/>
              <w:outlineLvl w:val="0"/>
              <w:rPr>
                <w:rFonts w:eastAsia="Times New Roman"/>
                <w:rtl/>
                <w:lang w:eastAsia="he-IL"/>
              </w:rPr>
            </w:pPr>
            <w:r w:rsidRPr="00E877EC">
              <w:rPr>
                <w:rFonts w:eastAsia="Times New Roman"/>
                <w:rtl/>
                <w:lang w:eastAsia="he-IL"/>
              </w:rPr>
              <w:t>האפליקציה תאפשר למשתמשים למחוק את כל הנתונים הקשורים אליה באופן פשוט וברור</w:t>
            </w:r>
            <w:r w:rsidRPr="00E877EC">
              <w:rPr>
                <w:rFonts w:eastAsia="Times New Roman"/>
                <w:lang w:eastAsia="he-IL"/>
              </w:rPr>
              <w:t>.</w:t>
            </w:r>
          </w:p>
        </w:tc>
        <w:tc>
          <w:tcPr>
            <w:tcW w:w="1553" w:type="dxa"/>
            <w:vAlign w:val="center"/>
          </w:tcPr>
          <w:p w14:paraId="47FC8C43" w14:textId="77777777" w:rsidR="002B1F92" w:rsidRDefault="00000000" w:rsidP="002B1F92">
            <w:pPr>
              <w:keepLines/>
              <w:spacing w:before="120" w:line="360" w:lineRule="auto"/>
              <w:jc w:val="center"/>
              <w:rPr>
                <w:rFonts w:ascii="Times New Roman" w:eastAsia="Times New Roman" w:hAnsi="Times New Roman"/>
                <w:rtl/>
              </w:rPr>
            </w:pPr>
            <w:sdt>
              <w:sdtPr>
                <w:rPr>
                  <w:rFonts w:hint="cs"/>
                  <w:rtl/>
                </w:rPr>
                <w:id w:val="980490184"/>
                <w14:checkbox>
                  <w14:checked w14:val="0"/>
                  <w14:checkedState w14:val="2612" w14:font="MS Gothic"/>
                  <w14:uncheckedState w14:val="2610" w14:font="MS Gothic"/>
                </w14:checkbox>
              </w:sdtPr>
              <w:sdtContent>
                <w:r w:rsidR="007C372F">
                  <w:rPr>
                    <w:rFonts w:ascii="Segoe UI Symbol" w:eastAsia="MS Gothic" w:hAnsi="Segoe UI Symbol" w:cs="Segoe UI Symbol" w:hint="cs"/>
                    <w:rtl/>
                  </w:rPr>
                  <w:t>☐</w:t>
                </w:r>
              </w:sdtContent>
            </w:sdt>
          </w:p>
        </w:tc>
      </w:tr>
      <w:tr w:rsidR="00E2406D" w14:paraId="5459C771" w14:textId="77777777" w:rsidTr="00CE1765">
        <w:trPr>
          <w:trHeight w:val="642"/>
        </w:trPr>
        <w:tc>
          <w:tcPr>
            <w:tcW w:w="1884" w:type="dxa"/>
            <w:vAlign w:val="center"/>
          </w:tcPr>
          <w:p w14:paraId="47917779" w14:textId="77777777" w:rsidR="00E2406D" w:rsidRDefault="00E2406D"/>
        </w:tc>
        <w:tc>
          <w:tcPr>
            <w:tcW w:w="6654" w:type="dxa"/>
            <w:vAlign w:val="center"/>
          </w:tcPr>
          <w:p w14:paraId="32A142DC" w14:textId="77777777" w:rsidR="002B1F92" w:rsidRPr="00B42513" w:rsidRDefault="007928F4" w:rsidP="00A5205F">
            <w:pPr>
              <w:keepNext/>
              <w:spacing w:line="360" w:lineRule="auto"/>
              <w:jc w:val="both"/>
              <w:outlineLvl w:val="0"/>
              <w:rPr>
                <w:rFonts w:eastAsia="Times New Roman"/>
                <w:rtl/>
                <w:lang w:eastAsia="he-IL"/>
              </w:rPr>
            </w:pPr>
            <w:r w:rsidRPr="00E877EC">
              <w:rPr>
                <w:rFonts w:eastAsia="Times New Roman"/>
                <w:rtl/>
                <w:lang w:eastAsia="he-IL"/>
              </w:rPr>
              <w:t>האפליקציה יכולה להשתמש בזיכרון המכשיר לשמירת מידע כל עוד הוא אינו מאפשר לאפליקציות אחרות גישה למידע, ובתנאי שהמידע מוצפן, לרבות נתוני הזדהות</w:t>
            </w:r>
            <w:r w:rsidRPr="00E877EC">
              <w:rPr>
                <w:rFonts w:eastAsia="Times New Roman"/>
                <w:lang w:eastAsia="he-IL"/>
              </w:rPr>
              <w:t>.</w:t>
            </w:r>
          </w:p>
        </w:tc>
        <w:tc>
          <w:tcPr>
            <w:tcW w:w="1553" w:type="dxa"/>
            <w:vAlign w:val="center"/>
          </w:tcPr>
          <w:p w14:paraId="6F8ECCF5" w14:textId="77777777" w:rsidR="002B1F92" w:rsidRDefault="00000000" w:rsidP="002B1F92">
            <w:pPr>
              <w:keepLines/>
              <w:spacing w:before="120" w:line="360" w:lineRule="auto"/>
              <w:jc w:val="center"/>
              <w:rPr>
                <w:rFonts w:ascii="Times New Roman" w:eastAsia="Times New Roman" w:hAnsi="Times New Roman"/>
                <w:rtl/>
              </w:rPr>
            </w:pPr>
            <w:sdt>
              <w:sdtPr>
                <w:rPr>
                  <w:rFonts w:hint="cs"/>
                  <w:rtl/>
                </w:rPr>
                <w:id w:val="1487929383"/>
                <w14:checkbox>
                  <w14:checked w14:val="0"/>
                  <w14:checkedState w14:val="2612" w14:font="MS Gothic"/>
                  <w14:uncheckedState w14:val="2610" w14:font="MS Gothic"/>
                </w14:checkbox>
              </w:sdtPr>
              <w:sdtContent>
                <w:r w:rsidR="007C372F">
                  <w:rPr>
                    <w:rFonts w:ascii="Segoe UI Symbol" w:eastAsia="MS Gothic" w:hAnsi="Segoe UI Symbol" w:cs="Segoe UI Symbol" w:hint="cs"/>
                    <w:rtl/>
                  </w:rPr>
                  <w:t>☐</w:t>
                </w:r>
              </w:sdtContent>
            </w:sdt>
          </w:p>
        </w:tc>
      </w:tr>
      <w:tr w:rsidR="00E2406D" w14:paraId="10B89B72" w14:textId="77777777" w:rsidTr="00CE1765">
        <w:trPr>
          <w:trHeight w:val="642"/>
        </w:trPr>
        <w:tc>
          <w:tcPr>
            <w:tcW w:w="1884" w:type="dxa"/>
            <w:vAlign w:val="center"/>
          </w:tcPr>
          <w:p w14:paraId="13451E62" w14:textId="77777777" w:rsidR="00E2406D" w:rsidRDefault="00E2406D"/>
        </w:tc>
        <w:tc>
          <w:tcPr>
            <w:tcW w:w="6654" w:type="dxa"/>
            <w:vAlign w:val="center"/>
          </w:tcPr>
          <w:p w14:paraId="5DAB5165" w14:textId="77777777" w:rsidR="002B1F92" w:rsidRPr="00B42513" w:rsidRDefault="007928F4" w:rsidP="002B1F92">
            <w:pPr>
              <w:keepNext/>
              <w:spacing w:line="360" w:lineRule="auto"/>
              <w:jc w:val="both"/>
              <w:outlineLvl w:val="0"/>
              <w:rPr>
                <w:rFonts w:eastAsia="Times New Roman"/>
                <w:rtl/>
                <w:lang w:eastAsia="he-IL"/>
              </w:rPr>
            </w:pPr>
            <w:r w:rsidRPr="00E877EC">
              <w:rPr>
                <w:rFonts w:eastAsia="Times New Roman"/>
                <w:rtl/>
                <w:lang w:eastAsia="he-IL"/>
              </w:rPr>
              <w:t>התקשורת בין האפליקציה לשרת ההזדהות צריכה להיות מוצפנת ומאובטחת</w:t>
            </w:r>
            <w:r w:rsidRPr="00E877EC">
              <w:rPr>
                <w:rFonts w:eastAsia="Times New Roman"/>
                <w:lang w:eastAsia="he-IL"/>
              </w:rPr>
              <w:t>.</w:t>
            </w:r>
          </w:p>
        </w:tc>
        <w:tc>
          <w:tcPr>
            <w:tcW w:w="1553" w:type="dxa"/>
            <w:vAlign w:val="center"/>
          </w:tcPr>
          <w:p w14:paraId="105E6796" w14:textId="77777777" w:rsidR="002B1F92" w:rsidRDefault="00000000" w:rsidP="002B1F92">
            <w:pPr>
              <w:keepLines/>
              <w:spacing w:before="120" w:line="360" w:lineRule="auto"/>
              <w:jc w:val="center"/>
              <w:rPr>
                <w:rFonts w:ascii="Times New Roman" w:eastAsia="Times New Roman" w:hAnsi="Times New Roman"/>
                <w:rtl/>
              </w:rPr>
            </w:pPr>
            <w:sdt>
              <w:sdtPr>
                <w:rPr>
                  <w:rFonts w:hint="cs"/>
                  <w:rtl/>
                </w:rPr>
                <w:id w:val="685673473"/>
                <w14:checkbox>
                  <w14:checked w14:val="0"/>
                  <w14:checkedState w14:val="2612" w14:font="MS Gothic"/>
                  <w14:uncheckedState w14:val="2610" w14:font="MS Gothic"/>
                </w14:checkbox>
              </w:sdtPr>
              <w:sdtContent>
                <w:r w:rsidR="007C372F">
                  <w:rPr>
                    <w:rFonts w:ascii="Segoe UI Symbol" w:eastAsia="MS Gothic" w:hAnsi="Segoe UI Symbol" w:cs="Segoe UI Symbol" w:hint="cs"/>
                    <w:rtl/>
                  </w:rPr>
                  <w:t>☐</w:t>
                </w:r>
              </w:sdtContent>
            </w:sdt>
          </w:p>
        </w:tc>
      </w:tr>
      <w:tr w:rsidR="00E2406D" w14:paraId="4250BC6B" w14:textId="77777777" w:rsidTr="00CE1765">
        <w:trPr>
          <w:trHeight w:val="642"/>
        </w:trPr>
        <w:tc>
          <w:tcPr>
            <w:tcW w:w="1884" w:type="dxa"/>
            <w:vAlign w:val="center"/>
          </w:tcPr>
          <w:p w14:paraId="15300F80" w14:textId="77777777" w:rsidR="00E2406D" w:rsidRDefault="00E2406D"/>
        </w:tc>
        <w:tc>
          <w:tcPr>
            <w:tcW w:w="6654" w:type="dxa"/>
            <w:vAlign w:val="center"/>
          </w:tcPr>
          <w:p w14:paraId="6FCF65FB" w14:textId="77777777" w:rsidR="002B1F92" w:rsidRPr="00B42513" w:rsidRDefault="007928F4" w:rsidP="002B1F92">
            <w:pPr>
              <w:keepNext/>
              <w:spacing w:line="360" w:lineRule="auto"/>
              <w:jc w:val="both"/>
              <w:outlineLvl w:val="0"/>
              <w:rPr>
                <w:rFonts w:eastAsia="Times New Roman"/>
                <w:rtl/>
                <w:lang w:eastAsia="he-IL"/>
              </w:rPr>
            </w:pPr>
            <w:r w:rsidRPr="00E877EC">
              <w:rPr>
                <w:rFonts w:eastAsia="Times New Roman"/>
                <w:rtl/>
                <w:lang w:eastAsia="he-IL"/>
              </w:rPr>
              <w:t xml:space="preserve">הגישה לאפליקציה המכילה מידע מוגן מחייבת הזדהות </w:t>
            </w:r>
            <w:r w:rsidRPr="00B42513">
              <w:rPr>
                <w:rFonts w:eastAsia="Times New Roman" w:hint="cs"/>
                <w:rtl/>
                <w:lang w:eastAsia="he-IL"/>
              </w:rPr>
              <w:t xml:space="preserve">חזקה כגון אימות רב-גורמי </w:t>
            </w:r>
            <w:r w:rsidRPr="00B42513">
              <w:rPr>
                <w:rFonts w:eastAsia="Times New Roman" w:hint="cs"/>
                <w:lang w:eastAsia="he-IL"/>
              </w:rPr>
              <w:t>MFA</w:t>
            </w:r>
            <w:r w:rsidRPr="00B42513">
              <w:rPr>
                <w:rFonts w:eastAsia="Times New Roman"/>
                <w:lang w:eastAsia="he-IL"/>
              </w:rPr>
              <w:t>)</w:t>
            </w:r>
            <w:r w:rsidRPr="00B42513">
              <w:rPr>
                <w:rFonts w:eastAsia="Times New Roman" w:hint="cs"/>
                <w:rtl/>
                <w:lang w:eastAsia="he-IL"/>
              </w:rPr>
              <w:t>), הזדהות ביומטרית וכדומה.</w:t>
            </w:r>
          </w:p>
        </w:tc>
        <w:tc>
          <w:tcPr>
            <w:tcW w:w="1553" w:type="dxa"/>
            <w:vAlign w:val="center"/>
          </w:tcPr>
          <w:p w14:paraId="02884F24" w14:textId="77777777" w:rsidR="002B1F92" w:rsidRDefault="00000000" w:rsidP="002B1F92">
            <w:pPr>
              <w:keepLines/>
              <w:spacing w:before="120" w:line="360" w:lineRule="auto"/>
              <w:jc w:val="center"/>
              <w:rPr>
                <w:rFonts w:ascii="Times New Roman" w:eastAsia="Times New Roman" w:hAnsi="Times New Roman"/>
                <w:rtl/>
              </w:rPr>
            </w:pPr>
            <w:sdt>
              <w:sdtPr>
                <w:rPr>
                  <w:rFonts w:hint="cs"/>
                  <w:rtl/>
                </w:rPr>
                <w:id w:val="1562425203"/>
                <w14:checkbox>
                  <w14:checked w14:val="0"/>
                  <w14:checkedState w14:val="2612" w14:font="MS Gothic"/>
                  <w14:uncheckedState w14:val="2610" w14:font="MS Gothic"/>
                </w14:checkbox>
              </w:sdtPr>
              <w:sdtContent>
                <w:r w:rsidR="007C372F">
                  <w:rPr>
                    <w:rFonts w:ascii="Segoe UI Symbol" w:eastAsia="MS Gothic" w:hAnsi="Segoe UI Symbol" w:cs="Segoe UI Symbol" w:hint="cs"/>
                    <w:rtl/>
                  </w:rPr>
                  <w:t>☐</w:t>
                </w:r>
              </w:sdtContent>
            </w:sdt>
          </w:p>
        </w:tc>
      </w:tr>
      <w:tr w:rsidR="00E2406D" w14:paraId="5277AB86" w14:textId="77777777" w:rsidTr="00CE1765">
        <w:trPr>
          <w:trHeight w:val="642"/>
        </w:trPr>
        <w:tc>
          <w:tcPr>
            <w:tcW w:w="1884" w:type="dxa"/>
            <w:vAlign w:val="center"/>
          </w:tcPr>
          <w:p w14:paraId="2E593263" w14:textId="77777777" w:rsidR="00E2406D" w:rsidRDefault="00E2406D"/>
        </w:tc>
        <w:tc>
          <w:tcPr>
            <w:tcW w:w="6654" w:type="dxa"/>
            <w:vAlign w:val="center"/>
          </w:tcPr>
          <w:p w14:paraId="2EEEBE75" w14:textId="77777777" w:rsidR="002B1F92" w:rsidRPr="00B42513" w:rsidRDefault="007928F4" w:rsidP="00A5205F">
            <w:pPr>
              <w:keepNext/>
              <w:spacing w:line="360" w:lineRule="auto"/>
              <w:jc w:val="both"/>
              <w:outlineLvl w:val="0"/>
              <w:rPr>
                <w:rFonts w:eastAsia="Times New Roman"/>
                <w:highlight w:val="yellow"/>
                <w:lang w:eastAsia="he-IL"/>
              </w:rPr>
            </w:pPr>
            <w:r>
              <w:rPr>
                <w:rFonts w:eastAsia="Times New Roman" w:hint="cs"/>
                <w:rtl/>
                <w:lang w:eastAsia="he-IL"/>
              </w:rPr>
              <w:t>גישת</w:t>
            </w:r>
            <w:r w:rsidRPr="00E877EC">
              <w:rPr>
                <w:rFonts w:eastAsia="Times New Roman"/>
                <w:rtl/>
                <w:lang w:eastAsia="he-IL"/>
              </w:rPr>
              <w:t xml:space="preserve"> האפליקציה לנתונים השמורים במכשיר, כגון אנשי קשר, תמונות ופרטים אישיים של המשתמש, ייעשה רק לאחר הצהרת </w:t>
            </w:r>
            <w:r w:rsidRPr="00B42513">
              <w:rPr>
                <w:rFonts w:eastAsia="Times New Roman" w:hint="cs"/>
                <w:rtl/>
                <w:lang w:eastAsia="he-IL"/>
              </w:rPr>
              <w:t>המציע</w:t>
            </w:r>
            <w:r w:rsidRPr="00E877EC">
              <w:rPr>
                <w:rFonts w:eastAsia="Times New Roman"/>
                <w:rtl/>
                <w:lang w:eastAsia="he-IL"/>
              </w:rPr>
              <w:t xml:space="preserve"> במעמד הבדיקה באילו נתונים הוא רוצה להשתמש ומה השימוש שייעשה בהם ו</w:t>
            </w:r>
            <w:r>
              <w:rPr>
                <w:rFonts w:eastAsia="Times New Roman" w:hint="cs"/>
                <w:rtl/>
                <w:lang w:eastAsia="he-IL"/>
              </w:rPr>
              <w:t>בכפוף ל</w:t>
            </w:r>
            <w:r w:rsidRPr="00E877EC">
              <w:rPr>
                <w:rFonts w:eastAsia="Times New Roman"/>
                <w:rtl/>
                <w:lang w:eastAsia="he-IL"/>
              </w:rPr>
              <w:t xml:space="preserve">קבלת אישור </w:t>
            </w:r>
            <w:r>
              <w:rPr>
                <w:rFonts w:eastAsia="Times New Roman" w:hint="cs"/>
                <w:rtl/>
                <w:lang w:eastAsia="he-IL"/>
              </w:rPr>
              <w:t>מ</w:t>
            </w:r>
            <w:r w:rsidRPr="00E877EC">
              <w:rPr>
                <w:rFonts w:eastAsia="Times New Roman"/>
                <w:rtl/>
                <w:lang w:eastAsia="he-IL"/>
              </w:rPr>
              <w:t xml:space="preserve">המשרד. </w:t>
            </w:r>
          </w:p>
        </w:tc>
        <w:tc>
          <w:tcPr>
            <w:tcW w:w="1553" w:type="dxa"/>
            <w:vAlign w:val="center"/>
          </w:tcPr>
          <w:p w14:paraId="180D54B7" w14:textId="77777777" w:rsidR="002B1F92" w:rsidRDefault="00000000" w:rsidP="002B1F92">
            <w:pPr>
              <w:keepLines/>
              <w:spacing w:before="120" w:line="360" w:lineRule="auto"/>
              <w:jc w:val="center"/>
              <w:rPr>
                <w:rFonts w:ascii="Times New Roman" w:eastAsia="Times New Roman" w:hAnsi="Times New Roman"/>
                <w:rtl/>
              </w:rPr>
            </w:pPr>
            <w:sdt>
              <w:sdtPr>
                <w:rPr>
                  <w:rFonts w:hint="cs"/>
                  <w:rtl/>
                </w:rPr>
                <w:id w:val="414760584"/>
                <w14:checkbox>
                  <w14:checked w14:val="0"/>
                  <w14:checkedState w14:val="2612" w14:font="MS Gothic"/>
                  <w14:uncheckedState w14:val="2610" w14:font="MS Gothic"/>
                </w14:checkbox>
              </w:sdtPr>
              <w:sdtContent>
                <w:r w:rsidR="000C01FE">
                  <w:rPr>
                    <w:rFonts w:ascii="Segoe UI Symbol" w:eastAsia="MS Gothic" w:hAnsi="Segoe UI Symbol" w:cs="Segoe UI Symbol" w:hint="cs"/>
                    <w:rtl/>
                  </w:rPr>
                  <w:t>☐</w:t>
                </w:r>
              </w:sdtContent>
            </w:sdt>
          </w:p>
        </w:tc>
      </w:tr>
      <w:tr w:rsidR="00E2406D" w14:paraId="0862F033" w14:textId="77777777" w:rsidTr="00CE1765">
        <w:trPr>
          <w:trHeight w:val="642"/>
        </w:trPr>
        <w:tc>
          <w:tcPr>
            <w:tcW w:w="10091" w:type="dxa"/>
            <w:gridSpan w:val="3"/>
            <w:shd w:val="clear" w:color="auto" w:fill="DEEAF6"/>
            <w:vAlign w:val="center"/>
          </w:tcPr>
          <w:p w14:paraId="53FC129D" w14:textId="77777777" w:rsidR="002B1F92" w:rsidRPr="00E77D6A" w:rsidRDefault="007928F4" w:rsidP="00486427">
            <w:pPr>
              <w:keepNext/>
              <w:numPr>
                <w:ilvl w:val="1"/>
                <w:numId w:val="103"/>
              </w:numPr>
              <w:spacing w:line="360" w:lineRule="auto"/>
              <w:jc w:val="center"/>
              <w:outlineLvl w:val="0"/>
              <w:rPr>
                <w:rFonts w:eastAsia="Times New Roman"/>
                <w:b/>
                <w:bCs/>
                <w:lang w:eastAsia="he-IL"/>
              </w:rPr>
            </w:pPr>
            <w:r w:rsidRPr="00E77D6A">
              <w:rPr>
                <w:rFonts w:eastAsia="Times New Roman" w:hint="cs"/>
                <w:b/>
                <w:bCs/>
                <w:rtl/>
                <w:lang w:eastAsia="he-IL"/>
              </w:rPr>
              <w:t>תחזוקת סביבת הפיתוח</w:t>
            </w:r>
          </w:p>
        </w:tc>
      </w:tr>
      <w:tr w:rsidR="00E2406D" w14:paraId="6831EAC5" w14:textId="77777777" w:rsidTr="00CE1765">
        <w:trPr>
          <w:trHeight w:val="642"/>
        </w:trPr>
        <w:tc>
          <w:tcPr>
            <w:tcW w:w="1884" w:type="dxa"/>
            <w:vAlign w:val="center"/>
          </w:tcPr>
          <w:p w14:paraId="56A57BDD" w14:textId="77777777" w:rsidR="00E2406D" w:rsidRDefault="00E2406D"/>
        </w:tc>
        <w:tc>
          <w:tcPr>
            <w:tcW w:w="6654" w:type="dxa"/>
            <w:vAlign w:val="center"/>
          </w:tcPr>
          <w:p w14:paraId="258DB4FD" w14:textId="77777777" w:rsidR="002B1F92" w:rsidRPr="00E77D6A" w:rsidRDefault="007928F4" w:rsidP="003153E0">
            <w:pPr>
              <w:keepNext/>
              <w:spacing w:line="360" w:lineRule="auto"/>
              <w:jc w:val="both"/>
              <w:outlineLvl w:val="0"/>
              <w:rPr>
                <w:rFonts w:eastAsia="Times New Roman"/>
                <w:b/>
                <w:bCs/>
                <w:rtl/>
                <w:lang w:eastAsia="he-IL"/>
              </w:rPr>
            </w:pPr>
            <w:r w:rsidRPr="00E77D6A">
              <w:rPr>
                <w:rFonts w:eastAsia="Times New Roman"/>
                <w:rtl/>
                <w:lang w:eastAsia="he-IL"/>
              </w:rPr>
              <w:t xml:space="preserve">יש </w:t>
            </w:r>
            <w:r w:rsidR="003153E0">
              <w:rPr>
                <w:rFonts w:eastAsia="Times New Roman" w:hint="cs"/>
                <w:rtl/>
                <w:lang w:eastAsia="he-IL"/>
              </w:rPr>
              <w:t>לבצע</w:t>
            </w:r>
            <w:r w:rsidR="000C01FE" w:rsidRPr="00E77D6A">
              <w:rPr>
                <w:rFonts w:eastAsia="Times New Roman"/>
                <w:rtl/>
                <w:lang w:eastAsia="he-IL"/>
              </w:rPr>
              <w:t xml:space="preserve"> </w:t>
            </w:r>
            <w:r w:rsidRPr="00E77D6A">
              <w:rPr>
                <w:rFonts w:eastAsia="Times New Roman"/>
                <w:rtl/>
                <w:lang w:eastAsia="he-IL"/>
              </w:rPr>
              <w:t>הפרדה מוחלטת בין סביבת הייצור לסביבת הפיתוח</w:t>
            </w:r>
            <w:r w:rsidR="000C01FE">
              <w:rPr>
                <w:rFonts w:eastAsia="Times New Roman" w:hint="cs"/>
                <w:rtl/>
                <w:lang w:eastAsia="he-IL"/>
              </w:rPr>
              <w:t>. כמו כן, יש ל</w:t>
            </w:r>
            <w:r w:rsidR="003153E0">
              <w:rPr>
                <w:rFonts w:eastAsia="Times New Roman" w:hint="cs"/>
                <w:rtl/>
                <w:lang w:eastAsia="he-IL"/>
              </w:rPr>
              <w:t>בצע</w:t>
            </w:r>
            <w:r w:rsidR="000C01FE">
              <w:rPr>
                <w:rFonts w:eastAsia="Times New Roman" w:hint="cs"/>
                <w:rtl/>
                <w:lang w:eastAsia="he-IL"/>
              </w:rPr>
              <w:t xml:space="preserve"> הפרדה בין סביבות הפיתוח לסביבות אחרות</w:t>
            </w:r>
            <w:r w:rsidRPr="00E77D6A">
              <w:rPr>
                <w:rFonts w:eastAsia="Times New Roman"/>
                <w:lang w:eastAsia="he-IL"/>
              </w:rPr>
              <w:t>.</w:t>
            </w:r>
          </w:p>
        </w:tc>
        <w:tc>
          <w:tcPr>
            <w:tcW w:w="1553" w:type="dxa"/>
            <w:vAlign w:val="center"/>
          </w:tcPr>
          <w:p w14:paraId="4865105F" w14:textId="77777777" w:rsidR="002B1F92" w:rsidRPr="00DC4516" w:rsidRDefault="00000000" w:rsidP="002B1F92">
            <w:pPr>
              <w:keepLines/>
              <w:spacing w:before="120" w:line="360" w:lineRule="auto"/>
              <w:jc w:val="center"/>
              <w:rPr>
                <w:rFonts w:ascii="Times New Roman" w:eastAsia="Times New Roman" w:hAnsi="Times New Roman"/>
              </w:rPr>
            </w:pPr>
            <w:sdt>
              <w:sdtPr>
                <w:rPr>
                  <w:rFonts w:hint="cs"/>
                  <w:rtl/>
                </w:rPr>
                <w:id w:val="1457714356"/>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341136F2" w14:textId="77777777" w:rsidTr="00CE1765">
        <w:trPr>
          <w:trHeight w:val="642"/>
        </w:trPr>
        <w:tc>
          <w:tcPr>
            <w:tcW w:w="1884" w:type="dxa"/>
            <w:vAlign w:val="center"/>
          </w:tcPr>
          <w:p w14:paraId="5E0874BC" w14:textId="77777777" w:rsidR="00E2406D" w:rsidRDefault="00E2406D"/>
        </w:tc>
        <w:tc>
          <w:tcPr>
            <w:tcW w:w="6654" w:type="dxa"/>
            <w:vAlign w:val="center"/>
          </w:tcPr>
          <w:p w14:paraId="05734317" w14:textId="77777777" w:rsidR="002B1F92" w:rsidRPr="00E77D6A" w:rsidRDefault="007928F4" w:rsidP="002B1F92">
            <w:pPr>
              <w:keepNext/>
              <w:spacing w:line="360" w:lineRule="auto"/>
              <w:jc w:val="both"/>
              <w:outlineLvl w:val="0"/>
              <w:rPr>
                <w:rFonts w:eastAsia="Times New Roman"/>
                <w:rtl/>
                <w:lang w:eastAsia="he-IL"/>
              </w:rPr>
            </w:pPr>
            <w:r w:rsidRPr="00E77D6A">
              <w:rPr>
                <w:rFonts w:eastAsia="Times New Roman"/>
                <w:rtl/>
                <w:lang w:eastAsia="he-IL"/>
              </w:rPr>
              <w:t>יש לנהל גרסאות פיתוח בשרת מרכזי (</w:t>
            </w:r>
            <w:r w:rsidRPr="00E77D6A">
              <w:rPr>
                <w:rFonts w:eastAsia="Times New Roman"/>
                <w:lang w:eastAsia="he-IL"/>
              </w:rPr>
              <w:t>Control Source</w:t>
            </w:r>
            <w:r w:rsidRPr="00E77D6A">
              <w:rPr>
                <w:rFonts w:eastAsia="Times New Roman"/>
                <w:rtl/>
                <w:lang w:eastAsia="he-IL"/>
              </w:rPr>
              <w:t xml:space="preserve">) לדוגמה: </w:t>
            </w:r>
            <w:r w:rsidRPr="00E77D6A">
              <w:rPr>
                <w:rFonts w:eastAsia="Times New Roman"/>
                <w:lang w:eastAsia="he-IL"/>
              </w:rPr>
              <w:t>TFS</w:t>
            </w:r>
            <w:r w:rsidRPr="00E77D6A">
              <w:rPr>
                <w:rFonts w:eastAsia="Times New Roman"/>
                <w:rtl/>
                <w:lang w:eastAsia="he-IL"/>
              </w:rPr>
              <w:t xml:space="preserve"> או </w:t>
            </w:r>
            <w:r w:rsidRPr="00E77D6A">
              <w:rPr>
                <w:rFonts w:eastAsia="Times New Roman"/>
                <w:lang w:eastAsia="he-IL"/>
              </w:rPr>
              <w:t>SVN</w:t>
            </w:r>
            <w:r w:rsidRPr="00E77D6A">
              <w:rPr>
                <w:rFonts w:eastAsia="Times New Roman"/>
                <w:rtl/>
                <w:lang w:eastAsia="he-IL"/>
              </w:rPr>
              <w:t xml:space="preserve">, או שירות </w:t>
            </w:r>
            <w:r w:rsidRPr="00E77D6A">
              <w:rPr>
                <w:rFonts w:eastAsia="Times New Roman"/>
                <w:lang w:eastAsia="he-IL"/>
              </w:rPr>
              <w:t>GIT</w:t>
            </w:r>
            <w:r w:rsidRPr="00E77D6A">
              <w:rPr>
                <w:rFonts w:eastAsia="Times New Roman"/>
                <w:rtl/>
                <w:lang w:eastAsia="he-IL"/>
              </w:rPr>
              <w:t>.</w:t>
            </w:r>
          </w:p>
        </w:tc>
        <w:tc>
          <w:tcPr>
            <w:tcW w:w="1553" w:type="dxa"/>
            <w:vAlign w:val="center"/>
          </w:tcPr>
          <w:p w14:paraId="31E18753" w14:textId="77777777" w:rsidR="002B1F92" w:rsidRPr="00DC4516" w:rsidRDefault="00000000" w:rsidP="002B1F92">
            <w:pPr>
              <w:keepLines/>
              <w:spacing w:before="120" w:line="360" w:lineRule="auto"/>
              <w:jc w:val="center"/>
              <w:rPr>
                <w:rFonts w:ascii="Times New Roman" w:eastAsia="Times New Roman" w:hAnsi="Times New Roman"/>
              </w:rPr>
            </w:pPr>
            <w:sdt>
              <w:sdtPr>
                <w:rPr>
                  <w:rFonts w:hint="cs"/>
                  <w:rtl/>
                </w:rPr>
                <w:id w:val="1615041007"/>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287B8919" w14:textId="77777777" w:rsidTr="00CE1765">
        <w:trPr>
          <w:trHeight w:val="642"/>
        </w:trPr>
        <w:tc>
          <w:tcPr>
            <w:tcW w:w="1884" w:type="dxa"/>
            <w:vAlign w:val="center"/>
          </w:tcPr>
          <w:p w14:paraId="1375B9CF" w14:textId="77777777" w:rsidR="00E2406D" w:rsidRDefault="00E2406D"/>
        </w:tc>
        <w:tc>
          <w:tcPr>
            <w:tcW w:w="6654" w:type="dxa"/>
            <w:vAlign w:val="center"/>
          </w:tcPr>
          <w:p w14:paraId="2665F026" w14:textId="77777777" w:rsidR="002B1F92" w:rsidRPr="00E77D6A" w:rsidRDefault="007928F4" w:rsidP="003153E0">
            <w:pPr>
              <w:keepNext/>
              <w:spacing w:line="360" w:lineRule="auto"/>
              <w:jc w:val="both"/>
              <w:outlineLvl w:val="0"/>
              <w:rPr>
                <w:rFonts w:eastAsia="Times New Roman"/>
                <w:rtl/>
                <w:lang w:eastAsia="he-IL"/>
              </w:rPr>
            </w:pPr>
            <w:r w:rsidRPr="00E77D6A">
              <w:rPr>
                <w:rFonts w:eastAsia="Times New Roman"/>
                <w:rtl/>
                <w:lang w:eastAsia="he-IL"/>
              </w:rPr>
              <w:t xml:space="preserve">אין לאפשר </w:t>
            </w:r>
            <w:proofErr w:type="spellStart"/>
            <w:r w:rsidRPr="00E77D6A">
              <w:rPr>
                <w:rFonts w:eastAsia="Times New Roman"/>
                <w:rtl/>
                <w:lang w:eastAsia="he-IL"/>
              </w:rPr>
              <w:t>לתכניתנים</w:t>
            </w:r>
            <w:proofErr w:type="spellEnd"/>
            <w:r w:rsidRPr="00E77D6A">
              <w:rPr>
                <w:rFonts w:eastAsia="Times New Roman"/>
                <w:rtl/>
                <w:lang w:eastAsia="he-IL"/>
              </w:rPr>
              <w:t xml:space="preserve"> גישה לבסיסי נתונים בסביבת הייצור</w:t>
            </w:r>
            <w:r w:rsidRPr="00E77D6A">
              <w:rPr>
                <w:rFonts w:eastAsia="Times New Roman"/>
                <w:lang w:eastAsia="he-IL"/>
              </w:rPr>
              <w:t xml:space="preserve"> .</w:t>
            </w:r>
          </w:p>
        </w:tc>
        <w:tc>
          <w:tcPr>
            <w:tcW w:w="1553" w:type="dxa"/>
            <w:vAlign w:val="center"/>
          </w:tcPr>
          <w:p w14:paraId="2FBAB341" w14:textId="77777777" w:rsidR="002B1F92" w:rsidRPr="00DC4516" w:rsidRDefault="00000000" w:rsidP="002B1F92">
            <w:pPr>
              <w:keepLines/>
              <w:spacing w:before="120" w:line="360" w:lineRule="auto"/>
              <w:jc w:val="center"/>
              <w:rPr>
                <w:rFonts w:ascii="Times New Roman" w:eastAsia="Times New Roman" w:hAnsi="Times New Roman"/>
              </w:rPr>
            </w:pPr>
            <w:sdt>
              <w:sdtPr>
                <w:rPr>
                  <w:rFonts w:hint="cs"/>
                  <w:rtl/>
                </w:rPr>
                <w:id w:val="1187910012"/>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1B07B71E" w14:textId="77777777" w:rsidTr="008D6C44">
        <w:trPr>
          <w:trHeight w:val="642"/>
        </w:trPr>
        <w:tc>
          <w:tcPr>
            <w:tcW w:w="10091" w:type="dxa"/>
            <w:gridSpan w:val="3"/>
            <w:shd w:val="clear" w:color="auto" w:fill="DEEAF6"/>
            <w:vAlign w:val="center"/>
          </w:tcPr>
          <w:p w14:paraId="26475EAC" w14:textId="77777777" w:rsidR="002B1F92" w:rsidRPr="008D6C44" w:rsidRDefault="007928F4" w:rsidP="00486427">
            <w:pPr>
              <w:keepNext/>
              <w:numPr>
                <w:ilvl w:val="1"/>
                <w:numId w:val="103"/>
              </w:numPr>
              <w:spacing w:line="360" w:lineRule="auto"/>
              <w:jc w:val="center"/>
              <w:outlineLvl w:val="0"/>
              <w:rPr>
                <w:rFonts w:eastAsia="Times New Roman"/>
                <w:b/>
                <w:bCs/>
                <w:lang w:eastAsia="he-IL"/>
              </w:rPr>
            </w:pPr>
            <w:r>
              <w:rPr>
                <w:rFonts w:eastAsia="Times New Roman" w:hint="cs"/>
                <w:b/>
                <w:bCs/>
                <w:rtl/>
                <w:lang w:eastAsia="he-IL"/>
              </w:rPr>
              <w:t>ניטור וחקירה</w:t>
            </w:r>
          </w:p>
        </w:tc>
      </w:tr>
      <w:tr w:rsidR="00E2406D" w14:paraId="4CCDD5A1" w14:textId="77777777" w:rsidTr="007E35EC">
        <w:trPr>
          <w:trHeight w:val="642"/>
        </w:trPr>
        <w:tc>
          <w:tcPr>
            <w:tcW w:w="1884" w:type="dxa"/>
            <w:vAlign w:val="center"/>
          </w:tcPr>
          <w:p w14:paraId="1208AA15" w14:textId="77777777" w:rsidR="00E2406D" w:rsidRDefault="00E2406D"/>
        </w:tc>
        <w:tc>
          <w:tcPr>
            <w:tcW w:w="6654" w:type="dxa"/>
            <w:vAlign w:val="center"/>
          </w:tcPr>
          <w:p w14:paraId="7171933C" w14:textId="77777777" w:rsidR="002B1F92" w:rsidRPr="00B871B0" w:rsidRDefault="007928F4" w:rsidP="002B1F92">
            <w:pPr>
              <w:keepNext/>
              <w:spacing w:line="360" w:lineRule="auto"/>
              <w:jc w:val="both"/>
              <w:outlineLvl w:val="0"/>
              <w:rPr>
                <w:rFonts w:eastAsia="Times New Roman"/>
                <w:rtl/>
                <w:lang w:eastAsia="he-IL"/>
              </w:rPr>
            </w:pPr>
            <w:r w:rsidRPr="00B871B0">
              <w:rPr>
                <w:rFonts w:eastAsia="Times New Roman" w:hint="cs"/>
                <w:rtl/>
                <w:lang w:eastAsia="he-IL"/>
              </w:rPr>
              <w:t>על המערכת לכלול רישום ותיעוד מסודר ורציף ללוג (</w:t>
            </w:r>
            <w:r w:rsidRPr="00B871B0">
              <w:rPr>
                <w:rFonts w:eastAsia="Times New Roman"/>
                <w:lang w:eastAsia="he-IL"/>
              </w:rPr>
              <w:t>Log</w:t>
            </w:r>
            <w:r w:rsidRPr="00B871B0">
              <w:rPr>
                <w:rFonts w:eastAsia="Times New Roman" w:hint="cs"/>
                <w:rtl/>
                <w:lang w:eastAsia="he-IL"/>
              </w:rPr>
              <w:t>) של כל גישה, שינוי הגדרות ופעילות משתמשים וקבצים במערכת.</w:t>
            </w:r>
          </w:p>
        </w:tc>
        <w:tc>
          <w:tcPr>
            <w:tcW w:w="1553" w:type="dxa"/>
            <w:vAlign w:val="center"/>
          </w:tcPr>
          <w:p w14:paraId="2D2A5A10" w14:textId="77777777" w:rsidR="002B1F92" w:rsidRPr="00DC4516" w:rsidRDefault="00000000" w:rsidP="002B1F92">
            <w:pPr>
              <w:keepLines/>
              <w:spacing w:before="120" w:line="360" w:lineRule="auto"/>
              <w:jc w:val="center"/>
              <w:rPr>
                <w:rFonts w:ascii="Times New Roman" w:eastAsia="Times New Roman" w:hAnsi="Times New Roman"/>
              </w:rPr>
            </w:pPr>
            <w:sdt>
              <w:sdtPr>
                <w:rPr>
                  <w:rFonts w:hint="cs"/>
                  <w:rtl/>
                </w:rPr>
                <w:id w:val="55847571"/>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32162509" w14:textId="77777777" w:rsidTr="007E35EC">
        <w:trPr>
          <w:trHeight w:val="642"/>
        </w:trPr>
        <w:tc>
          <w:tcPr>
            <w:tcW w:w="1884" w:type="dxa"/>
            <w:vAlign w:val="center"/>
          </w:tcPr>
          <w:p w14:paraId="0F8955B6" w14:textId="77777777" w:rsidR="00E2406D" w:rsidRDefault="00E2406D"/>
        </w:tc>
        <w:tc>
          <w:tcPr>
            <w:tcW w:w="6654" w:type="dxa"/>
            <w:vAlign w:val="center"/>
          </w:tcPr>
          <w:p w14:paraId="22A9E0E4" w14:textId="77777777" w:rsidR="002B1F92" w:rsidRPr="00B871B0" w:rsidRDefault="007928F4" w:rsidP="00A5205F">
            <w:pPr>
              <w:keepNext/>
              <w:spacing w:line="360" w:lineRule="auto"/>
              <w:jc w:val="both"/>
              <w:outlineLvl w:val="0"/>
              <w:rPr>
                <w:rFonts w:eastAsia="Times New Roman"/>
                <w:rtl/>
                <w:lang w:eastAsia="he-IL"/>
              </w:rPr>
            </w:pPr>
            <w:r>
              <w:rPr>
                <w:rFonts w:eastAsia="Times New Roman" w:hint="cs"/>
                <w:rtl/>
                <w:lang w:eastAsia="he-IL"/>
              </w:rPr>
              <w:t xml:space="preserve">קבצי הלוג במערכת יהיו מוגנים מפני גישה (צפייה, שינוי, מחיקה) </w:t>
            </w:r>
            <w:r w:rsidR="00E36ABA">
              <w:rPr>
                <w:rFonts w:eastAsia="Times New Roman" w:hint="cs"/>
                <w:rtl/>
                <w:lang w:eastAsia="he-IL"/>
              </w:rPr>
              <w:t>של  משתמשי ומנהלי המערכת ו/או גורמים לא מורשים</w:t>
            </w:r>
            <w:r>
              <w:rPr>
                <w:rFonts w:eastAsia="Times New Roman" w:hint="cs"/>
                <w:rtl/>
                <w:lang w:eastAsia="he-IL"/>
              </w:rPr>
              <w:t>.</w:t>
            </w:r>
          </w:p>
        </w:tc>
        <w:tc>
          <w:tcPr>
            <w:tcW w:w="1553" w:type="dxa"/>
            <w:vAlign w:val="center"/>
          </w:tcPr>
          <w:p w14:paraId="6A254006" w14:textId="77777777" w:rsidR="002B1F92" w:rsidRPr="00DC4516" w:rsidRDefault="00000000" w:rsidP="002B1F92">
            <w:pPr>
              <w:keepLines/>
              <w:spacing w:before="120" w:line="360" w:lineRule="auto"/>
              <w:jc w:val="center"/>
              <w:rPr>
                <w:rFonts w:ascii="Times New Roman" w:eastAsia="Times New Roman" w:hAnsi="Times New Roman"/>
              </w:rPr>
            </w:pPr>
            <w:sdt>
              <w:sdtPr>
                <w:rPr>
                  <w:rFonts w:hint="cs"/>
                  <w:rtl/>
                </w:rPr>
                <w:id w:val="1299020427"/>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23CBEE11" w14:textId="77777777" w:rsidTr="00D473EB">
        <w:trPr>
          <w:trHeight w:val="642"/>
        </w:trPr>
        <w:tc>
          <w:tcPr>
            <w:tcW w:w="1884" w:type="dxa"/>
            <w:tcBorders>
              <w:bottom w:val="single" w:sz="4" w:space="0" w:color="auto"/>
            </w:tcBorders>
            <w:vAlign w:val="center"/>
          </w:tcPr>
          <w:p w14:paraId="1697919B" w14:textId="77777777" w:rsidR="00E2406D" w:rsidRDefault="00E2406D"/>
        </w:tc>
        <w:tc>
          <w:tcPr>
            <w:tcW w:w="6654" w:type="dxa"/>
            <w:tcBorders>
              <w:bottom w:val="single" w:sz="4" w:space="0" w:color="auto"/>
            </w:tcBorders>
            <w:vAlign w:val="center"/>
          </w:tcPr>
          <w:p w14:paraId="4FB997C9" w14:textId="77777777" w:rsidR="002B1F92" w:rsidRDefault="007928F4" w:rsidP="002B1F92">
            <w:pPr>
              <w:keepNext/>
              <w:spacing w:line="360" w:lineRule="auto"/>
              <w:jc w:val="both"/>
              <w:outlineLvl w:val="0"/>
              <w:rPr>
                <w:rFonts w:eastAsia="Times New Roman"/>
                <w:rtl/>
                <w:lang w:eastAsia="he-IL"/>
              </w:rPr>
            </w:pPr>
            <w:r>
              <w:rPr>
                <w:rFonts w:eastAsia="Times New Roman" w:hint="cs"/>
                <w:rtl/>
                <w:lang w:eastAsia="he-IL"/>
              </w:rPr>
              <w:t xml:space="preserve">על המערכת לכלול תמיכה בהעברה ושידור קבצי לוג ואירועים למערכות ניטור אבטחתי כגון </w:t>
            </w:r>
            <w:r>
              <w:rPr>
                <w:rFonts w:eastAsia="Times New Roman" w:hint="cs"/>
                <w:lang w:eastAsia="he-IL"/>
              </w:rPr>
              <w:t>SIEM</w:t>
            </w:r>
            <w:r>
              <w:rPr>
                <w:rFonts w:eastAsia="Times New Roman" w:hint="cs"/>
                <w:rtl/>
                <w:lang w:eastAsia="he-IL"/>
              </w:rPr>
              <w:t xml:space="preserve"> ו-</w:t>
            </w:r>
            <w:r>
              <w:rPr>
                <w:rFonts w:eastAsia="Times New Roman" w:hint="cs"/>
                <w:lang w:eastAsia="he-IL"/>
              </w:rPr>
              <w:t xml:space="preserve"> </w:t>
            </w:r>
            <w:r>
              <w:rPr>
                <w:rFonts w:eastAsia="Times New Roman" w:hint="cs"/>
                <w:rtl/>
                <w:lang w:eastAsia="he-IL"/>
              </w:rPr>
              <w:t xml:space="preserve"> </w:t>
            </w:r>
            <w:r>
              <w:rPr>
                <w:rFonts w:eastAsia="Times New Roman" w:hint="cs"/>
                <w:lang w:eastAsia="he-IL"/>
              </w:rPr>
              <w:t>SOAR</w:t>
            </w:r>
            <w:r>
              <w:rPr>
                <w:rFonts w:eastAsia="Times New Roman" w:hint="cs"/>
                <w:rtl/>
                <w:lang w:eastAsia="he-IL"/>
              </w:rPr>
              <w:t xml:space="preserve">. בפורמטים מקובלים כגון </w:t>
            </w:r>
            <w:r>
              <w:rPr>
                <w:rFonts w:eastAsia="Times New Roman"/>
                <w:lang w:eastAsia="he-IL"/>
              </w:rPr>
              <w:t>syslog</w:t>
            </w:r>
            <w:r>
              <w:rPr>
                <w:rFonts w:eastAsia="Times New Roman" w:hint="cs"/>
                <w:rtl/>
                <w:lang w:eastAsia="he-IL"/>
              </w:rPr>
              <w:t>.</w:t>
            </w:r>
          </w:p>
        </w:tc>
        <w:tc>
          <w:tcPr>
            <w:tcW w:w="1553" w:type="dxa"/>
            <w:tcBorders>
              <w:bottom w:val="single" w:sz="4" w:space="0" w:color="auto"/>
            </w:tcBorders>
            <w:vAlign w:val="center"/>
          </w:tcPr>
          <w:p w14:paraId="1E00E7DE" w14:textId="77777777" w:rsidR="002B1F92" w:rsidRPr="00DC4516" w:rsidRDefault="00000000" w:rsidP="002B1F92">
            <w:pPr>
              <w:keepLines/>
              <w:spacing w:before="120" w:line="360" w:lineRule="auto"/>
              <w:jc w:val="center"/>
              <w:rPr>
                <w:rFonts w:ascii="Times New Roman" w:eastAsia="Times New Roman" w:hAnsi="Times New Roman"/>
              </w:rPr>
            </w:pPr>
            <w:sdt>
              <w:sdtPr>
                <w:rPr>
                  <w:rFonts w:hint="cs"/>
                  <w:rtl/>
                </w:rPr>
                <w:id w:val="470626296"/>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70A0E508" w14:textId="77777777" w:rsidTr="00345E4A">
        <w:trPr>
          <w:trHeight w:val="642"/>
        </w:trPr>
        <w:tc>
          <w:tcPr>
            <w:tcW w:w="10091" w:type="dxa"/>
            <w:gridSpan w:val="3"/>
            <w:shd w:val="clear" w:color="auto" w:fill="DEEAF6"/>
            <w:vAlign w:val="center"/>
          </w:tcPr>
          <w:p w14:paraId="6178C16A" w14:textId="77777777" w:rsidR="002B1F92" w:rsidRPr="001C090D" w:rsidRDefault="007928F4" w:rsidP="00486427">
            <w:pPr>
              <w:keepNext/>
              <w:numPr>
                <w:ilvl w:val="1"/>
                <w:numId w:val="103"/>
              </w:numPr>
              <w:spacing w:line="360" w:lineRule="auto"/>
              <w:jc w:val="center"/>
              <w:outlineLvl w:val="0"/>
              <w:rPr>
                <w:rFonts w:eastAsia="Times New Roman"/>
                <w:b/>
                <w:bCs/>
                <w:lang w:eastAsia="he-IL"/>
              </w:rPr>
            </w:pPr>
            <w:r>
              <w:rPr>
                <w:rFonts w:eastAsia="Times New Roman" w:hint="cs"/>
                <w:b/>
                <w:bCs/>
                <w:rtl/>
                <w:lang w:eastAsia="he-IL"/>
              </w:rPr>
              <w:t xml:space="preserve">דרישות למערכת המוצעת בתצורת ענן </w:t>
            </w:r>
          </w:p>
        </w:tc>
      </w:tr>
      <w:tr w:rsidR="00E2406D" w14:paraId="6148A0B3" w14:textId="77777777" w:rsidTr="00345E4A">
        <w:trPr>
          <w:trHeight w:val="642"/>
        </w:trPr>
        <w:tc>
          <w:tcPr>
            <w:tcW w:w="1884" w:type="dxa"/>
            <w:vAlign w:val="center"/>
          </w:tcPr>
          <w:p w14:paraId="677F68D4" w14:textId="77777777" w:rsidR="00E2406D" w:rsidRDefault="00E2406D"/>
        </w:tc>
        <w:tc>
          <w:tcPr>
            <w:tcW w:w="6654" w:type="dxa"/>
            <w:vAlign w:val="center"/>
          </w:tcPr>
          <w:p w14:paraId="1DE56FD9" w14:textId="77777777" w:rsidR="002B1F92" w:rsidRPr="00FE4F5F" w:rsidRDefault="007928F4" w:rsidP="002B1F92">
            <w:pPr>
              <w:keepNext/>
              <w:spacing w:line="360" w:lineRule="auto"/>
              <w:jc w:val="both"/>
              <w:outlineLvl w:val="0"/>
              <w:rPr>
                <w:rFonts w:eastAsia="Times New Roman"/>
                <w:rtl/>
                <w:lang w:eastAsia="he-IL"/>
              </w:rPr>
            </w:pPr>
            <w:r w:rsidRPr="00FE4F5F">
              <w:rPr>
                <w:rFonts w:eastAsia="Times New Roman" w:hint="cs"/>
                <w:rtl/>
                <w:lang w:eastAsia="he-IL"/>
              </w:rPr>
              <w:t>המערכת נדרשת לפעול מאזור ענן ציבורי (</w:t>
            </w:r>
            <w:r w:rsidRPr="00FE4F5F">
              <w:rPr>
                <w:rFonts w:eastAsia="Times New Roman"/>
                <w:lang w:eastAsia="he-IL"/>
              </w:rPr>
              <w:t>Region</w:t>
            </w:r>
            <w:r w:rsidRPr="00FE4F5F">
              <w:rPr>
                <w:rFonts w:eastAsia="Times New Roman" w:hint="cs"/>
                <w:rtl/>
                <w:lang w:eastAsia="he-IL"/>
              </w:rPr>
              <w:t>) של אחד מספקי הענן זוכי מכרז נימבוס (</w:t>
            </w:r>
            <w:r w:rsidRPr="00FE4F5F">
              <w:rPr>
                <w:rFonts w:eastAsia="Times New Roman"/>
                <w:lang w:eastAsia="he-IL"/>
              </w:rPr>
              <w:t>Google GCP</w:t>
            </w:r>
            <w:r w:rsidRPr="00FE4F5F">
              <w:rPr>
                <w:rFonts w:eastAsia="Times New Roman" w:hint="cs"/>
                <w:rtl/>
                <w:lang w:eastAsia="he-IL"/>
              </w:rPr>
              <w:t xml:space="preserve"> או </w:t>
            </w:r>
            <w:r w:rsidRPr="00FE4F5F">
              <w:rPr>
                <w:rFonts w:eastAsia="Times New Roman"/>
                <w:lang w:eastAsia="he-IL"/>
              </w:rPr>
              <w:t>Amazon Web Services</w:t>
            </w:r>
            <w:r w:rsidRPr="00FE4F5F">
              <w:rPr>
                <w:rFonts w:eastAsia="Times New Roman" w:hint="cs"/>
                <w:rtl/>
                <w:lang w:eastAsia="he-IL"/>
              </w:rPr>
              <w:t>) בשטח הטריטוריאלי של מדינת ישראל</w:t>
            </w:r>
            <w:r>
              <w:rPr>
                <w:rFonts w:eastAsia="Times New Roman" w:hint="cs"/>
                <w:rtl/>
                <w:lang w:eastAsia="he-IL"/>
              </w:rPr>
              <w:t xml:space="preserve"> (להלן: "</w:t>
            </w:r>
            <w:r w:rsidRPr="00534E01">
              <w:rPr>
                <w:rFonts w:eastAsia="Times New Roman" w:hint="cs"/>
                <w:b/>
                <w:bCs/>
                <w:rtl/>
                <w:lang w:eastAsia="he-IL"/>
              </w:rPr>
              <w:t>האזור הישראלי</w:t>
            </w:r>
            <w:r>
              <w:rPr>
                <w:rFonts w:eastAsia="Times New Roman" w:hint="cs"/>
                <w:rtl/>
                <w:lang w:eastAsia="he-IL"/>
              </w:rPr>
              <w:t>")</w:t>
            </w:r>
            <w:r w:rsidRPr="00FE4F5F">
              <w:rPr>
                <w:rFonts w:eastAsia="Times New Roman" w:hint="cs"/>
                <w:rtl/>
                <w:lang w:eastAsia="he-IL"/>
              </w:rPr>
              <w:t xml:space="preserve">, או לחילופין על בסיס אזור ענן </w:t>
            </w:r>
            <w:r>
              <w:rPr>
                <w:rFonts w:eastAsia="Times New Roman" w:hint="cs"/>
                <w:rtl/>
                <w:lang w:eastAsia="he-IL"/>
              </w:rPr>
              <w:t xml:space="preserve">של אחד מספקים אלו </w:t>
            </w:r>
            <w:r w:rsidRPr="00FE4F5F">
              <w:rPr>
                <w:rFonts w:eastAsia="Times New Roman" w:hint="cs"/>
                <w:rtl/>
                <w:lang w:eastAsia="he-IL"/>
              </w:rPr>
              <w:t>בתחומי האיחוד האירופי</w:t>
            </w:r>
            <w:r>
              <w:rPr>
                <w:rFonts w:eastAsia="Times New Roman" w:hint="cs"/>
                <w:rtl/>
                <w:lang w:eastAsia="he-IL"/>
              </w:rPr>
              <w:t>, בכפוף לאישור המשרד.</w:t>
            </w:r>
          </w:p>
        </w:tc>
        <w:tc>
          <w:tcPr>
            <w:tcW w:w="1553" w:type="dxa"/>
            <w:vAlign w:val="center"/>
          </w:tcPr>
          <w:p w14:paraId="0600A1B7" w14:textId="77777777" w:rsidR="002B1F92" w:rsidRPr="00DC4516" w:rsidRDefault="00000000" w:rsidP="002B1F92">
            <w:pPr>
              <w:keepLines/>
              <w:spacing w:before="120" w:line="360" w:lineRule="auto"/>
              <w:jc w:val="center"/>
              <w:rPr>
                <w:rFonts w:ascii="Times New Roman" w:eastAsia="Times New Roman" w:hAnsi="Times New Roman"/>
              </w:rPr>
            </w:pPr>
            <w:sdt>
              <w:sdtPr>
                <w:rPr>
                  <w:rFonts w:hint="cs"/>
                  <w:rtl/>
                </w:rPr>
                <w:id w:val="329590920"/>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204D162B" w14:textId="77777777" w:rsidTr="00345E4A">
        <w:trPr>
          <w:trHeight w:val="642"/>
        </w:trPr>
        <w:tc>
          <w:tcPr>
            <w:tcW w:w="1884" w:type="dxa"/>
            <w:vAlign w:val="center"/>
          </w:tcPr>
          <w:p w14:paraId="3A49EE36" w14:textId="77777777" w:rsidR="00E2406D" w:rsidRDefault="00E2406D"/>
        </w:tc>
        <w:tc>
          <w:tcPr>
            <w:tcW w:w="6654" w:type="dxa"/>
            <w:vAlign w:val="center"/>
          </w:tcPr>
          <w:p w14:paraId="414458C5" w14:textId="77777777" w:rsidR="002B1F92" w:rsidRPr="002057A8" w:rsidRDefault="007928F4" w:rsidP="002B1F92">
            <w:pPr>
              <w:keepNext/>
              <w:spacing w:line="360" w:lineRule="auto"/>
              <w:jc w:val="both"/>
              <w:outlineLvl w:val="0"/>
              <w:rPr>
                <w:rFonts w:eastAsia="Times New Roman"/>
                <w:rtl/>
                <w:lang w:eastAsia="he-IL"/>
              </w:rPr>
            </w:pPr>
            <w:r>
              <w:rPr>
                <w:rFonts w:eastAsia="Times New Roman" w:hint="cs"/>
                <w:rtl/>
                <w:lang w:eastAsia="he-IL"/>
              </w:rPr>
              <w:t>אחסון המערכת המוצעת</w:t>
            </w:r>
            <w:r w:rsidRPr="00FE4F5F">
              <w:rPr>
                <w:rFonts w:eastAsia="Times New Roman" w:hint="cs"/>
                <w:rtl/>
                <w:lang w:eastAsia="he-IL"/>
              </w:rPr>
              <w:t xml:space="preserve"> </w:t>
            </w:r>
            <w:r>
              <w:rPr>
                <w:rFonts w:eastAsia="Times New Roman" w:hint="cs"/>
                <w:rtl/>
                <w:lang w:eastAsia="he-IL"/>
              </w:rPr>
              <w:t xml:space="preserve">יבוצע על גבי תשתית ענן פרטי וירטואלי </w:t>
            </w:r>
            <w:r w:rsidRPr="00FE4F5F">
              <w:rPr>
                <w:rFonts w:eastAsia="Times New Roman" w:hint="cs"/>
                <w:lang w:eastAsia="he-IL"/>
              </w:rPr>
              <w:t>VPC</w:t>
            </w:r>
            <w:r>
              <w:rPr>
                <w:rFonts w:eastAsia="Times New Roman"/>
                <w:lang w:eastAsia="he-IL"/>
              </w:rPr>
              <w:t>)</w:t>
            </w:r>
            <w:r>
              <w:rPr>
                <w:rFonts w:eastAsia="Times New Roman" w:hint="cs"/>
                <w:rtl/>
                <w:lang w:eastAsia="he-IL"/>
              </w:rPr>
              <w:t>)</w:t>
            </w:r>
            <w:r w:rsidRPr="00FE4F5F">
              <w:rPr>
                <w:rFonts w:eastAsia="Times New Roman" w:hint="cs"/>
                <w:rtl/>
                <w:lang w:eastAsia="he-IL"/>
              </w:rPr>
              <w:t xml:space="preserve"> </w:t>
            </w:r>
            <w:r>
              <w:rPr>
                <w:rFonts w:eastAsia="Times New Roman" w:hint="cs"/>
                <w:rtl/>
                <w:lang w:eastAsia="he-IL"/>
              </w:rPr>
              <w:t xml:space="preserve">ייעודי למשרד ומבודל ברמת </w:t>
            </w:r>
            <w:r>
              <w:rPr>
                <w:rFonts w:eastAsia="Times New Roman"/>
                <w:lang w:eastAsia="he-IL"/>
              </w:rPr>
              <w:t>Tenant</w:t>
            </w:r>
            <w:r>
              <w:rPr>
                <w:rFonts w:eastAsia="Times New Roman" w:hint="cs"/>
                <w:rtl/>
                <w:lang w:eastAsia="he-IL"/>
              </w:rPr>
              <w:t>.</w:t>
            </w:r>
          </w:p>
        </w:tc>
        <w:tc>
          <w:tcPr>
            <w:tcW w:w="1553" w:type="dxa"/>
            <w:vAlign w:val="center"/>
          </w:tcPr>
          <w:p w14:paraId="760E5E85" w14:textId="77777777" w:rsidR="002B1F92" w:rsidRPr="00DC4516" w:rsidRDefault="00000000" w:rsidP="002B1F92">
            <w:pPr>
              <w:keepLines/>
              <w:spacing w:before="120" w:line="360" w:lineRule="auto"/>
              <w:jc w:val="center"/>
              <w:rPr>
                <w:rFonts w:ascii="Times New Roman" w:eastAsia="Times New Roman" w:hAnsi="Times New Roman"/>
              </w:rPr>
            </w:pPr>
            <w:sdt>
              <w:sdtPr>
                <w:rPr>
                  <w:rFonts w:hint="cs"/>
                  <w:rtl/>
                </w:rPr>
                <w:id w:val="1788060718"/>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62C264AC" w14:textId="77777777" w:rsidTr="00345E4A">
        <w:trPr>
          <w:trHeight w:val="642"/>
        </w:trPr>
        <w:tc>
          <w:tcPr>
            <w:tcW w:w="1884" w:type="dxa"/>
            <w:vAlign w:val="center"/>
          </w:tcPr>
          <w:p w14:paraId="48584138" w14:textId="77777777" w:rsidR="00E2406D" w:rsidRDefault="00E2406D"/>
        </w:tc>
        <w:tc>
          <w:tcPr>
            <w:tcW w:w="6654" w:type="dxa"/>
            <w:vAlign w:val="center"/>
          </w:tcPr>
          <w:p w14:paraId="7CCAD3C3" w14:textId="77777777" w:rsidR="002B1F92" w:rsidRDefault="007928F4" w:rsidP="002B1F92">
            <w:pPr>
              <w:keepNext/>
              <w:spacing w:line="360" w:lineRule="auto"/>
              <w:jc w:val="both"/>
              <w:outlineLvl w:val="0"/>
              <w:rPr>
                <w:rFonts w:eastAsia="Times New Roman"/>
                <w:rtl/>
                <w:lang w:eastAsia="he-IL"/>
              </w:rPr>
            </w:pPr>
            <w:r>
              <w:rPr>
                <w:rFonts w:eastAsia="Times New Roman" w:hint="cs"/>
                <w:rtl/>
                <w:lang w:eastAsia="he-IL"/>
              </w:rPr>
              <w:t>הגישה למערכת המוצעת בענן תבוצע תחת מנגנוני בקרת גישה לרשת (</w:t>
            </w:r>
            <w:r>
              <w:rPr>
                <w:rFonts w:eastAsia="Times New Roman"/>
                <w:lang w:eastAsia="he-IL"/>
              </w:rPr>
              <w:t>NACLs</w:t>
            </w:r>
            <w:r>
              <w:rPr>
                <w:rFonts w:eastAsia="Times New Roman" w:hint="cs"/>
                <w:rtl/>
                <w:lang w:eastAsia="he-IL"/>
              </w:rPr>
              <w:t xml:space="preserve">) ותוגבל </w:t>
            </w:r>
            <w:r w:rsidRPr="00FE4F5F">
              <w:rPr>
                <w:rFonts w:eastAsia="Times New Roman" w:hint="cs"/>
                <w:rtl/>
                <w:lang w:eastAsia="he-IL"/>
              </w:rPr>
              <w:t xml:space="preserve">לכתובת </w:t>
            </w:r>
            <w:r w:rsidRPr="00FE4F5F">
              <w:rPr>
                <w:rFonts w:eastAsia="Times New Roman" w:hint="cs"/>
                <w:lang w:eastAsia="he-IL"/>
              </w:rPr>
              <w:t>IP</w:t>
            </w:r>
            <w:r w:rsidRPr="00FE4F5F">
              <w:rPr>
                <w:rFonts w:eastAsia="Times New Roman" w:hint="cs"/>
                <w:rtl/>
                <w:lang w:eastAsia="he-IL"/>
              </w:rPr>
              <w:t xml:space="preserve"> מאושרת שיגדיר המשרד.</w:t>
            </w:r>
          </w:p>
        </w:tc>
        <w:tc>
          <w:tcPr>
            <w:tcW w:w="1553" w:type="dxa"/>
            <w:vAlign w:val="center"/>
          </w:tcPr>
          <w:p w14:paraId="0C2AD88E" w14:textId="77777777" w:rsidR="002B1F92" w:rsidRPr="00DC4516" w:rsidRDefault="00000000" w:rsidP="002B1F92">
            <w:pPr>
              <w:keepLines/>
              <w:spacing w:before="120" w:line="360" w:lineRule="auto"/>
              <w:jc w:val="center"/>
              <w:rPr>
                <w:rFonts w:ascii="Times New Roman" w:eastAsia="Times New Roman" w:hAnsi="Times New Roman"/>
                <w:rtl/>
              </w:rPr>
            </w:pPr>
            <w:sdt>
              <w:sdtPr>
                <w:rPr>
                  <w:rFonts w:hint="cs"/>
                  <w:rtl/>
                </w:rPr>
                <w:id w:val="1618375167"/>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6EBE27E9" w14:textId="77777777" w:rsidTr="00345E4A">
        <w:trPr>
          <w:trHeight w:val="642"/>
        </w:trPr>
        <w:tc>
          <w:tcPr>
            <w:tcW w:w="1884" w:type="dxa"/>
            <w:vAlign w:val="center"/>
          </w:tcPr>
          <w:p w14:paraId="569D1750" w14:textId="77777777" w:rsidR="00E2406D" w:rsidRDefault="00E2406D"/>
        </w:tc>
        <w:tc>
          <w:tcPr>
            <w:tcW w:w="6654" w:type="dxa"/>
            <w:vAlign w:val="center"/>
          </w:tcPr>
          <w:p w14:paraId="6394496D" w14:textId="77777777" w:rsidR="002B1F92" w:rsidRPr="00921B7E" w:rsidRDefault="007928F4" w:rsidP="002B1F92">
            <w:pPr>
              <w:keepNext/>
              <w:spacing w:line="360" w:lineRule="auto"/>
              <w:jc w:val="both"/>
              <w:outlineLvl w:val="0"/>
              <w:rPr>
                <w:rFonts w:eastAsia="Times New Roman"/>
                <w:rtl/>
                <w:lang w:eastAsia="he-IL"/>
              </w:rPr>
            </w:pPr>
            <w:r>
              <w:rPr>
                <w:rFonts w:eastAsia="Times New Roman" w:hint="cs"/>
                <w:rtl/>
                <w:lang w:eastAsia="he-IL"/>
              </w:rPr>
              <w:t>כל נתוני המשרד הקיימים במערכת המאוחסנת בענן יישמרו אך ורק בתוך אזור הענן (</w:t>
            </w:r>
            <w:r>
              <w:rPr>
                <w:rFonts w:eastAsia="Times New Roman"/>
                <w:lang w:eastAsia="he-IL"/>
              </w:rPr>
              <w:t>Region</w:t>
            </w:r>
            <w:r>
              <w:rPr>
                <w:rFonts w:eastAsia="Times New Roman" w:hint="cs"/>
                <w:rtl/>
                <w:lang w:eastAsia="he-IL"/>
              </w:rPr>
              <w:t>) הספציפי שבו מאוחסנת המערכת המוצעת.</w:t>
            </w:r>
          </w:p>
        </w:tc>
        <w:tc>
          <w:tcPr>
            <w:tcW w:w="1553" w:type="dxa"/>
            <w:vAlign w:val="center"/>
          </w:tcPr>
          <w:p w14:paraId="4AD1D3FB" w14:textId="77777777" w:rsidR="002B1F92" w:rsidRPr="00DC4516" w:rsidRDefault="00000000" w:rsidP="002B1F92">
            <w:pPr>
              <w:keepLines/>
              <w:spacing w:before="120" w:line="360" w:lineRule="auto"/>
              <w:jc w:val="center"/>
              <w:rPr>
                <w:rFonts w:ascii="Times New Roman" w:eastAsia="Times New Roman" w:hAnsi="Times New Roman"/>
                <w:rtl/>
              </w:rPr>
            </w:pPr>
            <w:sdt>
              <w:sdtPr>
                <w:rPr>
                  <w:rFonts w:hint="cs"/>
                  <w:rtl/>
                </w:rPr>
                <w:id w:val="551293794"/>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22DB1C16" w14:textId="77777777" w:rsidTr="00345E4A">
        <w:trPr>
          <w:trHeight w:val="642"/>
        </w:trPr>
        <w:tc>
          <w:tcPr>
            <w:tcW w:w="1884" w:type="dxa"/>
            <w:vAlign w:val="center"/>
          </w:tcPr>
          <w:p w14:paraId="100E0CC9" w14:textId="77777777" w:rsidR="00E2406D" w:rsidRDefault="00E2406D"/>
        </w:tc>
        <w:tc>
          <w:tcPr>
            <w:tcW w:w="6654" w:type="dxa"/>
            <w:vAlign w:val="center"/>
          </w:tcPr>
          <w:p w14:paraId="060D274E" w14:textId="77777777" w:rsidR="002B1F92" w:rsidRPr="00921B7E" w:rsidRDefault="007928F4" w:rsidP="008176CF">
            <w:pPr>
              <w:keepNext/>
              <w:spacing w:line="360" w:lineRule="auto"/>
              <w:jc w:val="both"/>
              <w:outlineLvl w:val="0"/>
              <w:rPr>
                <w:rFonts w:eastAsia="Times New Roman"/>
                <w:rtl/>
                <w:lang w:eastAsia="he-IL"/>
              </w:rPr>
            </w:pPr>
            <w:r w:rsidRPr="00921B7E">
              <w:rPr>
                <w:rFonts w:eastAsia="Times New Roman" w:hint="cs"/>
                <w:rtl/>
                <w:lang w:eastAsia="he-IL"/>
              </w:rPr>
              <w:t xml:space="preserve">על סביבת הענן בה מתארחת המערכת המוצעת לכלול </w:t>
            </w:r>
            <w:r w:rsidR="008176CF">
              <w:rPr>
                <w:rFonts w:eastAsia="Times New Roman" w:hint="cs"/>
                <w:rtl/>
                <w:lang w:eastAsia="he-IL"/>
              </w:rPr>
              <w:t>ניטור אבטחתי ו</w:t>
            </w:r>
            <w:r w:rsidRPr="00921B7E">
              <w:rPr>
                <w:rFonts w:eastAsia="Times New Roman" w:hint="cs"/>
                <w:rtl/>
                <w:lang w:eastAsia="he-IL"/>
              </w:rPr>
              <w:t xml:space="preserve">הגנות מתקדמות </w:t>
            </w:r>
            <w:r w:rsidR="008176CF">
              <w:rPr>
                <w:rFonts w:eastAsia="Times New Roman" w:hint="cs"/>
                <w:rtl/>
                <w:lang w:eastAsia="he-IL"/>
              </w:rPr>
              <w:t>לרבות</w:t>
            </w:r>
            <w:r w:rsidR="008176CF">
              <w:rPr>
                <w:rFonts w:eastAsia="Times New Roman"/>
                <w:lang w:eastAsia="he-IL"/>
              </w:rPr>
              <w:t>IAM ,</w:t>
            </w:r>
            <w:r>
              <w:rPr>
                <w:rFonts w:eastAsia="Times New Roman"/>
                <w:lang w:eastAsia="he-IL"/>
              </w:rPr>
              <w:t>WAF, FW, IDS/IPS, DDoS</w:t>
            </w:r>
            <w:r w:rsidR="008176CF">
              <w:rPr>
                <w:rFonts w:eastAsia="Times New Roman"/>
                <w:lang w:eastAsia="he-IL"/>
              </w:rPr>
              <w:t xml:space="preserve"> </w:t>
            </w:r>
            <w:r>
              <w:rPr>
                <w:rFonts w:eastAsia="Times New Roman" w:hint="cs"/>
                <w:rtl/>
                <w:lang w:eastAsia="he-IL"/>
              </w:rPr>
              <w:t xml:space="preserve"> לסינון והגנה בפני מתקפות על המערכת.</w:t>
            </w:r>
          </w:p>
        </w:tc>
        <w:tc>
          <w:tcPr>
            <w:tcW w:w="1553" w:type="dxa"/>
            <w:vAlign w:val="center"/>
          </w:tcPr>
          <w:p w14:paraId="41A99C39" w14:textId="77777777" w:rsidR="002B1F92" w:rsidRPr="00DC4516" w:rsidRDefault="00000000" w:rsidP="002B1F92">
            <w:pPr>
              <w:keepLines/>
              <w:spacing w:before="120" w:line="360" w:lineRule="auto"/>
              <w:jc w:val="center"/>
              <w:rPr>
                <w:rFonts w:ascii="Times New Roman" w:eastAsia="Times New Roman" w:hAnsi="Times New Roman"/>
              </w:rPr>
            </w:pPr>
            <w:sdt>
              <w:sdtPr>
                <w:rPr>
                  <w:rFonts w:hint="cs"/>
                  <w:rtl/>
                </w:rPr>
                <w:id w:val="209375571"/>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r w:rsidR="00E2406D" w14:paraId="2D16B3D2" w14:textId="77777777" w:rsidTr="00345E4A">
        <w:trPr>
          <w:trHeight w:val="642"/>
        </w:trPr>
        <w:tc>
          <w:tcPr>
            <w:tcW w:w="1884" w:type="dxa"/>
            <w:vAlign w:val="center"/>
          </w:tcPr>
          <w:p w14:paraId="4AD1489D" w14:textId="77777777" w:rsidR="00E2406D" w:rsidRDefault="00E2406D"/>
        </w:tc>
        <w:tc>
          <w:tcPr>
            <w:tcW w:w="6654" w:type="dxa"/>
            <w:vAlign w:val="center"/>
          </w:tcPr>
          <w:p w14:paraId="59DB99F5" w14:textId="77777777" w:rsidR="002B1F92" w:rsidRPr="0015176E" w:rsidRDefault="007928F4" w:rsidP="002B1F92">
            <w:pPr>
              <w:keepNext/>
              <w:spacing w:line="360" w:lineRule="auto"/>
              <w:outlineLvl w:val="0"/>
              <w:rPr>
                <w:rFonts w:eastAsia="Times New Roman"/>
                <w:rtl/>
                <w:lang w:eastAsia="he-IL"/>
              </w:rPr>
            </w:pPr>
            <w:r w:rsidRPr="0015176E">
              <w:rPr>
                <w:rFonts w:eastAsia="Times New Roman"/>
                <w:rtl/>
                <w:lang w:eastAsia="he-IL"/>
              </w:rPr>
              <w:t xml:space="preserve">על המערכת לאפשר המשכיות עבודה בעת תקלה מערכתית או אסון, תוך פריסתה </w:t>
            </w:r>
            <w:r w:rsidRPr="00534E01">
              <w:rPr>
                <w:rFonts w:eastAsia="Times New Roman"/>
                <w:u w:val="single"/>
                <w:rtl/>
                <w:lang w:eastAsia="he-IL"/>
              </w:rPr>
              <w:t xml:space="preserve">בלפחות שני </w:t>
            </w:r>
            <w:r w:rsidRPr="00534E01">
              <w:rPr>
                <w:rFonts w:eastAsia="Times New Roman"/>
                <w:u w:val="single"/>
                <w:lang w:eastAsia="he-IL"/>
              </w:rPr>
              <w:t>Availability Zones</w:t>
            </w:r>
            <w:r>
              <w:rPr>
                <w:rFonts w:eastAsia="Times New Roman" w:hint="cs"/>
                <w:rtl/>
                <w:lang w:eastAsia="he-IL"/>
              </w:rPr>
              <w:t xml:space="preserve"> באותו אזור ענן (</w:t>
            </w:r>
            <w:r>
              <w:rPr>
                <w:rFonts w:eastAsia="Times New Roman"/>
                <w:lang w:eastAsia="he-IL"/>
              </w:rPr>
              <w:t>Region</w:t>
            </w:r>
            <w:r>
              <w:rPr>
                <w:rFonts w:eastAsia="Times New Roman" w:hint="cs"/>
                <w:rtl/>
                <w:lang w:eastAsia="he-IL"/>
              </w:rPr>
              <w:t>).</w:t>
            </w:r>
          </w:p>
        </w:tc>
        <w:tc>
          <w:tcPr>
            <w:tcW w:w="1553" w:type="dxa"/>
            <w:vAlign w:val="center"/>
          </w:tcPr>
          <w:p w14:paraId="58AE2D8F" w14:textId="77777777" w:rsidR="002B1F92" w:rsidRPr="00DC4516" w:rsidRDefault="00000000" w:rsidP="002B1F92">
            <w:pPr>
              <w:keepLines/>
              <w:spacing w:before="120" w:line="360" w:lineRule="auto"/>
              <w:jc w:val="center"/>
              <w:rPr>
                <w:rFonts w:ascii="Times New Roman" w:eastAsia="Times New Roman" w:hAnsi="Times New Roman"/>
              </w:rPr>
            </w:pPr>
            <w:sdt>
              <w:sdtPr>
                <w:rPr>
                  <w:rFonts w:hint="cs"/>
                  <w:rtl/>
                </w:rPr>
                <w:id w:val="1238690603"/>
                <w14:checkbox>
                  <w14:checked w14:val="0"/>
                  <w14:checkedState w14:val="2612" w14:font="MS Gothic"/>
                  <w14:uncheckedState w14:val="2610" w14:font="MS Gothic"/>
                </w14:checkbox>
              </w:sdtPr>
              <w:sdtContent>
                <w:r w:rsidR="007928F4" w:rsidRPr="00DC4516">
                  <w:rPr>
                    <w:rFonts w:ascii="Segoe UI Symbol" w:eastAsia="MS Gothic" w:hAnsi="Segoe UI Symbol" w:cs="Segoe UI Symbol" w:hint="cs"/>
                    <w:rtl/>
                  </w:rPr>
                  <w:t>☐</w:t>
                </w:r>
              </w:sdtContent>
            </w:sdt>
          </w:p>
        </w:tc>
      </w:tr>
    </w:tbl>
    <w:p w14:paraId="5AFD5634" w14:textId="77777777" w:rsidR="0056243D" w:rsidRDefault="0056243D">
      <w:pPr>
        <w:rPr>
          <w:rFonts w:ascii="Times New Roman" w:eastAsia="Times New Roman" w:hAnsi="Times New Roman"/>
          <w:szCs w:val="28"/>
          <w:lang w:eastAsia="he-IL"/>
        </w:rPr>
      </w:pPr>
    </w:p>
    <w:tbl>
      <w:tblPr>
        <w:tblStyle w:val="TableGrid3"/>
        <w:tblpPr w:leftFromText="180" w:rightFromText="180" w:vertAnchor="text" w:horzAnchor="margin" w:tblpXSpec="center" w:tblpY="78"/>
        <w:bidiVisual/>
        <w:tblW w:w="10091"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884"/>
        <w:gridCol w:w="8207"/>
      </w:tblGrid>
      <w:tr w:rsidR="00E2406D" w14:paraId="2971C30D" w14:textId="77777777" w:rsidTr="00D473EB">
        <w:trPr>
          <w:trHeight w:val="642"/>
        </w:trPr>
        <w:tc>
          <w:tcPr>
            <w:tcW w:w="10091" w:type="dxa"/>
            <w:gridSpan w:val="2"/>
            <w:tcBorders>
              <w:top w:val="single" w:sz="4" w:space="0" w:color="auto"/>
            </w:tcBorders>
            <w:shd w:val="clear" w:color="auto" w:fill="DEEAF6"/>
            <w:vAlign w:val="center"/>
          </w:tcPr>
          <w:p w14:paraId="43E0FDB4" w14:textId="77777777" w:rsidR="00D473EB" w:rsidRPr="008D6C44" w:rsidRDefault="007928F4" w:rsidP="00486427">
            <w:pPr>
              <w:keepNext/>
              <w:numPr>
                <w:ilvl w:val="1"/>
                <w:numId w:val="103"/>
              </w:numPr>
              <w:spacing w:line="360" w:lineRule="auto"/>
              <w:jc w:val="center"/>
              <w:outlineLvl w:val="0"/>
              <w:rPr>
                <w:rFonts w:eastAsia="Times New Roman"/>
                <w:b/>
                <w:bCs/>
                <w:lang w:eastAsia="he-IL"/>
              </w:rPr>
            </w:pPr>
            <w:r>
              <w:rPr>
                <w:rFonts w:eastAsia="Times New Roman" w:hint="cs"/>
                <w:b/>
                <w:bCs/>
                <w:rtl/>
                <w:lang w:eastAsia="he-IL"/>
              </w:rPr>
              <w:t>מסמכים נדרשים מטעם המציע</w:t>
            </w:r>
          </w:p>
        </w:tc>
      </w:tr>
      <w:tr w:rsidR="00E2406D" w14:paraId="15358335" w14:textId="77777777" w:rsidTr="00D473EB">
        <w:trPr>
          <w:trHeight w:val="642"/>
        </w:trPr>
        <w:tc>
          <w:tcPr>
            <w:tcW w:w="1884" w:type="dxa"/>
            <w:vAlign w:val="center"/>
          </w:tcPr>
          <w:p w14:paraId="0C548957" w14:textId="77777777" w:rsidR="00E2406D" w:rsidRDefault="00E2406D"/>
        </w:tc>
        <w:tc>
          <w:tcPr>
            <w:tcW w:w="8207" w:type="dxa"/>
            <w:vAlign w:val="center"/>
          </w:tcPr>
          <w:p w14:paraId="22258A40" w14:textId="77777777" w:rsidR="00D473EB" w:rsidRPr="007B74E8" w:rsidRDefault="007928F4" w:rsidP="00D473EB">
            <w:pPr>
              <w:keepNext/>
              <w:spacing w:line="360" w:lineRule="auto"/>
              <w:outlineLvl w:val="0"/>
              <w:rPr>
                <w:rFonts w:eastAsia="Times New Roman"/>
                <w:b/>
                <w:bCs/>
                <w:lang w:eastAsia="he-IL"/>
              </w:rPr>
            </w:pPr>
            <w:r w:rsidRPr="007B74E8">
              <w:rPr>
                <w:rFonts w:eastAsia="Times New Roman" w:hint="cs"/>
                <w:b/>
                <w:bCs/>
                <w:u w:val="single"/>
                <w:rtl/>
                <w:lang w:eastAsia="he-IL"/>
              </w:rPr>
              <w:t>על המציע לצרף את כל המסמכים הבאים</w:t>
            </w:r>
            <w:r w:rsidRPr="007B74E8">
              <w:rPr>
                <w:rFonts w:eastAsia="Times New Roman" w:hint="cs"/>
                <w:b/>
                <w:bCs/>
                <w:rtl/>
                <w:lang w:eastAsia="he-IL"/>
              </w:rPr>
              <w:t>:</w:t>
            </w:r>
          </w:p>
        </w:tc>
      </w:tr>
      <w:tr w:rsidR="00E2406D" w14:paraId="2FE5A810" w14:textId="77777777" w:rsidTr="00D473EB">
        <w:trPr>
          <w:trHeight w:val="642"/>
        </w:trPr>
        <w:tc>
          <w:tcPr>
            <w:tcW w:w="1884" w:type="dxa"/>
            <w:vAlign w:val="center"/>
          </w:tcPr>
          <w:p w14:paraId="40F74672" w14:textId="77777777" w:rsidR="00E2406D" w:rsidRDefault="00E2406D"/>
        </w:tc>
        <w:tc>
          <w:tcPr>
            <w:tcW w:w="8207" w:type="dxa"/>
            <w:vAlign w:val="center"/>
          </w:tcPr>
          <w:p w14:paraId="6956541C" w14:textId="77777777" w:rsidR="00D473EB" w:rsidRPr="008D2146" w:rsidRDefault="007928F4" w:rsidP="00D473EB">
            <w:pPr>
              <w:keepLines/>
              <w:spacing w:before="120" w:line="360" w:lineRule="auto"/>
              <w:rPr>
                <w:rFonts w:ascii="Times New Roman" w:eastAsia="Times New Roman" w:hAnsi="Times New Roman"/>
                <w:rtl/>
              </w:rPr>
            </w:pPr>
            <w:r>
              <w:rPr>
                <w:rFonts w:eastAsia="Times New Roman" w:hint="cs"/>
                <w:rtl/>
              </w:rPr>
              <w:t xml:space="preserve">הסמכת </w:t>
            </w:r>
            <w:r>
              <w:rPr>
                <w:rFonts w:eastAsia="Times New Roman" w:hint="cs"/>
              </w:rPr>
              <w:t>ISO</w:t>
            </w:r>
            <w:r>
              <w:rPr>
                <w:rFonts w:eastAsia="Times New Roman"/>
              </w:rPr>
              <w:t>27001</w:t>
            </w:r>
            <w:r>
              <w:rPr>
                <w:rFonts w:eastAsia="Times New Roman" w:hint="cs"/>
                <w:rtl/>
              </w:rPr>
              <w:t xml:space="preserve"> של המציע</w:t>
            </w:r>
            <w:r>
              <w:rPr>
                <w:rFonts w:ascii="Times New Roman" w:eastAsia="Times New Roman" w:hAnsi="Times New Roman" w:hint="cs"/>
                <w:rtl/>
              </w:rPr>
              <w:t>.</w:t>
            </w:r>
            <w:r w:rsidR="00986FC0">
              <w:rPr>
                <w:rFonts w:ascii="Times New Roman" w:eastAsia="Times New Roman" w:hAnsi="Times New Roman" w:hint="cs"/>
                <w:rtl/>
              </w:rPr>
              <w:t xml:space="preserve"> </w:t>
            </w:r>
          </w:p>
        </w:tc>
      </w:tr>
      <w:tr w:rsidR="00E2406D" w14:paraId="1754F4C0" w14:textId="77777777" w:rsidTr="00D473EB">
        <w:trPr>
          <w:trHeight w:val="642"/>
        </w:trPr>
        <w:tc>
          <w:tcPr>
            <w:tcW w:w="1884" w:type="dxa"/>
            <w:vAlign w:val="center"/>
          </w:tcPr>
          <w:p w14:paraId="186D4B40" w14:textId="77777777" w:rsidR="00E2406D" w:rsidRDefault="00E2406D"/>
        </w:tc>
        <w:tc>
          <w:tcPr>
            <w:tcW w:w="8207" w:type="dxa"/>
            <w:vAlign w:val="center"/>
          </w:tcPr>
          <w:p w14:paraId="33EC9D22" w14:textId="77777777" w:rsidR="00D473EB" w:rsidRPr="002057A8" w:rsidRDefault="007928F4" w:rsidP="00D473EB">
            <w:pPr>
              <w:keepLines/>
              <w:spacing w:before="120" w:line="360" w:lineRule="auto"/>
              <w:rPr>
                <w:rFonts w:eastAsia="Times New Roman"/>
                <w:rtl/>
              </w:rPr>
            </w:pPr>
            <w:r w:rsidRPr="002057A8">
              <w:rPr>
                <w:rFonts w:eastAsia="Times New Roman" w:hint="cs"/>
                <w:rtl/>
                <w:lang w:eastAsia="he-IL"/>
              </w:rPr>
              <w:t xml:space="preserve">הסמכות, תקנים וסטנדרטים נוספים בהיבטי אבטחת מידע ופרטיות בהם מוסמך המציע כגון </w:t>
            </w:r>
            <w:r w:rsidRPr="002057A8">
              <w:rPr>
                <w:rFonts w:eastAsia="Times New Roman"/>
                <w:lang w:eastAsia="he-IL"/>
              </w:rPr>
              <w:t xml:space="preserve"> SOC2</w:t>
            </w:r>
            <w:r w:rsidRPr="002057A8">
              <w:rPr>
                <w:rFonts w:eastAsia="Times New Roman" w:hint="cs"/>
                <w:rtl/>
                <w:lang w:eastAsia="he-IL"/>
              </w:rPr>
              <w:t xml:space="preserve"> / </w:t>
            </w:r>
            <w:r w:rsidRPr="002057A8">
              <w:rPr>
                <w:rFonts w:eastAsia="Times New Roman" w:hint="cs"/>
                <w:lang w:eastAsia="he-IL"/>
              </w:rPr>
              <w:t>HIPPA</w:t>
            </w:r>
            <w:r w:rsidRPr="002057A8">
              <w:rPr>
                <w:rFonts w:eastAsia="Times New Roman" w:hint="cs"/>
                <w:rtl/>
                <w:lang w:eastAsia="he-IL"/>
              </w:rPr>
              <w:t xml:space="preserve"> / </w:t>
            </w:r>
            <w:r w:rsidRPr="002057A8">
              <w:rPr>
                <w:rFonts w:eastAsia="Times New Roman" w:hint="cs"/>
                <w:lang w:eastAsia="he-IL"/>
              </w:rPr>
              <w:t>PCI</w:t>
            </w:r>
            <w:r w:rsidRPr="002057A8">
              <w:rPr>
                <w:rFonts w:eastAsia="Times New Roman" w:hint="cs"/>
                <w:rtl/>
                <w:lang w:eastAsia="he-IL"/>
              </w:rPr>
              <w:t>.</w:t>
            </w:r>
          </w:p>
        </w:tc>
      </w:tr>
      <w:tr w:rsidR="00E2406D" w14:paraId="68D47A1E" w14:textId="77777777" w:rsidTr="00D473EB">
        <w:trPr>
          <w:trHeight w:val="642"/>
        </w:trPr>
        <w:tc>
          <w:tcPr>
            <w:tcW w:w="1884" w:type="dxa"/>
            <w:vAlign w:val="center"/>
          </w:tcPr>
          <w:p w14:paraId="313E2399" w14:textId="77777777" w:rsidR="00E2406D" w:rsidRDefault="00E2406D"/>
        </w:tc>
        <w:tc>
          <w:tcPr>
            <w:tcW w:w="8207" w:type="dxa"/>
            <w:vAlign w:val="center"/>
          </w:tcPr>
          <w:p w14:paraId="37E860C0" w14:textId="77777777" w:rsidR="00986FC0" w:rsidRDefault="007928F4" w:rsidP="00224BBE">
            <w:pPr>
              <w:keepLines/>
              <w:spacing w:before="120" w:line="360" w:lineRule="auto"/>
              <w:rPr>
                <w:rFonts w:eastAsia="Times New Roman"/>
                <w:rtl/>
                <w:lang w:eastAsia="he-IL"/>
              </w:rPr>
            </w:pPr>
            <w:r>
              <w:rPr>
                <w:rFonts w:eastAsia="Times New Roman" w:hint="cs"/>
                <w:rtl/>
                <w:lang w:eastAsia="he-IL"/>
              </w:rPr>
              <w:t xml:space="preserve">מיפוי </w:t>
            </w:r>
            <w:r w:rsidR="00CA75B2">
              <w:rPr>
                <w:rFonts w:eastAsia="Times New Roman" w:hint="cs"/>
                <w:rtl/>
                <w:lang w:eastAsia="he-IL"/>
              </w:rPr>
              <w:t xml:space="preserve">סוגי </w:t>
            </w:r>
            <w:r>
              <w:rPr>
                <w:rFonts w:eastAsia="Times New Roman" w:hint="cs"/>
                <w:rtl/>
                <w:lang w:eastAsia="he-IL"/>
              </w:rPr>
              <w:t>המידע הקיי</w:t>
            </w:r>
            <w:r w:rsidR="00CA75B2">
              <w:rPr>
                <w:rFonts w:eastAsia="Times New Roman" w:hint="cs"/>
                <w:rtl/>
                <w:lang w:eastAsia="he-IL"/>
              </w:rPr>
              <w:t>מים</w:t>
            </w:r>
            <w:r>
              <w:rPr>
                <w:rFonts w:eastAsia="Times New Roman" w:hint="cs"/>
                <w:rtl/>
                <w:lang w:eastAsia="he-IL"/>
              </w:rPr>
              <w:t xml:space="preserve"> במערכת.</w:t>
            </w:r>
          </w:p>
        </w:tc>
      </w:tr>
      <w:tr w:rsidR="00E2406D" w14:paraId="32B3D2C0" w14:textId="77777777" w:rsidTr="00D473EB">
        <w:trPr>
          <w:trHeight w:val="642"/>
        </w:trPr>
        <w:tc>
          <w:tcPr>
            <w:tcW w:w="1884" w:type="dxa"/>
            <w:vAlign w:val="center"/>
          </w:tcPr>
          <w:p w14:paraId="3A5DBEF8" w14:textId="77777777" w:rsidR="00E2406D" w:rsidRDefault="00E2406D"/>
        </w:tc>
        <w:tc>
          <w:tcPr>
            <w:tcW w:w="8207" w:type="dxa"/>
            <w:vAlign w:val="center"/>
          </w:tcPr>
          <w:p w14:paraId="3974036A" w14:textId="77777777" w:rsidR="00D473EB" w:rsidRPr="002057A8" w:rsidRDefault="007928F4" w:rsidP="008176CF">
            <w:pPr>
              <w:keepLines/>
              <w:spacing w:before="120" w:line="360" w:lineRule="auto"/>
              <w:rPr>
                <w:rFonts w:eastAsia="Times New Roman"/>
                <w:rtl/>
                <w:lang w:eastAsia="he-IL"/>
              </w:rPr>
            </w:pPr>
            <w:r>
              <w:rPr>
                <w:rFonts w:eastAsia="Times New Roman" w:hint="cs"/>
                <w:rtl/>
                <w:lang w:eastAsia="he-IL"/>
              </w:rPr>
              <w:t xml:space="preserve">פירוט </w:t>
            </w:r>
            <w:r w:rsidR="00224BBE">
              <w:rPr>
                <w:rFonts w:eastAsia="Times New Roman" w:hint="cs"/>
                <w:rtl/>
                <w:lang w:eastAsia="he-IL"/>
              </w:rPr>
              <w:t xml:space="preserve">תהליכים ארגוניים </w:t>
            </w:r>
            <w:r w:rsidR="00986FC0">
              <w:rPr>
                <w:rFonts w:eastAsia="Times New Roman" w:hint="cs"/>
                <w:rtl/>
                <w:lang w:eastAsia="he-IL"/>
              </w:rPr>
              <w:t>ואמצעי אבטחה</w:t>
            </w:r>
            <w:r w:rsidR="008176CF">
              <w:rPr>
                <w:rFonts w:eastAsia="Times New Roman" w:hint="cs"/>
                <w:rtl/>
                <w:lang w:eastAsia="he-IL"/>
              </w:rPr>
              <w:t xml:space="preserve"> </w:t>
            </w:r>
            <w:r w:rsidR="00224BBE">
              <w:rPr>
                <w:rFonts w:eastAsia="Times New Roman" w:hint="cs"/>
                <w:rtl/>
                <w:lang w:eastAsia="he-IL"/>
              </w:rPr>
              <w:t>לצמצום סיכונים והתמודדות עם איומי סייבר</w:t>
            </w:r>
            <w:r w:rsidR="00FE6E7A">
              <w:rPr>
                <w:rFonts w:eastAsia="Times New Roman" w:hint="cs"/>
                <w:rtl/>
                <w:lang w:eastAsia="he-IL"/>
              </w:rPr>
              <w:t xml:space="preserve"> ושרשרת אספקה</w:t>
            </w:r>
            <w:r w:rsidR="00224BBE">
              <w:rPr>
                <w:rFonts w:eastAsia="Times New Roman" w:hint="cs"/>
                <w:rtl/>
                <w:lang w:eastAsia="he-IL"/>
              </w:rPr>
              <w:t xml:space="preserve">. </w:t>
            </w:r>
          </w:p>
        </w:tc>
      </w:tr>
      <w:tr w:rsidR="00E2406D" w14:paraId="14C662B8" w14:textId="77777777" w:rsidTr="00D473EB">
        <w:trPr>
          <w:trHeight w:val="642"/>
        </w:trPr>
        <w:tc>
          <w:tcPr>
            <w:tcW w:w="1884" w:type="dxa"/>
            <w:vAlign w:val="center"/>
          </w:tcPr>
          <w:p w14:paraId="37A8D00A" w14:textId="77777777" w:rsidR="00E2406D" w:rsidRDefault="00E2406D"/>
        </w:tc>
        <w:tc>
          <w:tcPr>
            <w:tcW w:w="8207" w:type="dxa"/>
            <w:vAlign w:val="center"/>
          </w:tcPr>
          <w:p w14:paraId="6241E3A0" w14:textId="77777777" w:rsidR="00D473EB" w:rsidRPr="002057A8" w:rsidRDefault="007928F4" w:rsidP="00D473EB">
            <w:pPr>
              <w:keepLines/>
              <w:spacing w:before="120" w:line="360" w:lineRule="auto"/>
              <w:rPr>
                <w:rFonts w:eastAsia="Times New Roman"/>
                <w:rtl/>
              </w:rPr>
            </w:pPr>
            <w:r>
              <w:rPr>
                <w:rFonts w:eastAsia="Times New Roman" w:hint="cs"/>
                <w:rtl/>
              </w:rPr>
              <w:t xml:space="preserve">טופס </w:t>
            </w:r>
            <w:r w:rsidR="00224BBE">
              <w:rPr>
                <w:rFonts w:eastAsia="Times New Roman" w:hint="cs"/>
                <w:rtl/>
              </w:rPr>
              <w:t>הערכת עובדים ובדיקות מהימנות.</w:t>
            </w:r>
          </w:p>
        </w:tc>
      </w:tr>
      <w:tr w:rsidR="00E2406D" w14:paraId="1BB1FAB4" w14:textId="77777777" w:rsidTr="00D473EB">
        <w:trPr>
          <w:trHeight w:val="642"/>
        </w:trPr>
        <w:tc>
          <w:tcPr>
            <w:tcW w:w="1884" w:type="dxa"/>
            <w:vAlign w:val="center"/>
          </w:tcPr>
          <w:p w14:paraId="19C5EE69" w14:textId="77777777" w:rsidR="00E2406D" w:rsidRDefault="00E2406D"/>
        </w:tc>
        <w:tc>
          <w:tcPr>
            <w:tcW w:w="8207" w:type="dxa"/>
            <w:vAlign w:val="center"/>
          </w:tcPr>
          <w:p w14:paraId="5957E325" w14:textId="77777777" w:rsidR="00D473EB" w:rsidRPr="002057A8" w:rsidRDefault="007928F4" w:rsidP="00224BBE">
            <w:pPr>
              <w:keepLines/>
              <w:spacing w:before="120" w:line="360" w:lineRule="auto"/>
              <w:rPr>
                <w:rFonts w:eastAsia="Times New Roman"/>
                <w:rtl/>
              </w:rPr>
            </w:pPr>
            <w:r w:rsidRPr="002057A8">
              <w:rPr>
                <w:rFonts w:eastAsia="Times New Roman" w:hint="cs"/>
                <w:rtl/>
              </w:rPr>
              <w:t>שרטוטי ארכיטקטורה</w:t>
            </w:r>
            <w:r w:rsidR="00224BBE">
              <w:rPr>
                <w:rFonts w:eastAsia="Times New Roman" w:hint="cs"/>
                <w:rtl/>
              </w:rPr>
              <w:t xml:space="preserve"> של המערכת המוצעת ו</w:t>
            </w:r>
            <w:r w:rsidR="00E26EEE">
              <w:rPr>
                <w:rFonts w:eastAsia="Times New Roman" w:hint="cs"/>
                <w:rtl/>
              </w:rPr>
              <w:t>מיפוי ממשקים</w:t>
            </w:r>
            <w:r w:rsidRPr="002057A8">
              <w:rPr>
                <w:rFonts w:eastAsia="Times New Roman" w:hint="cs"/>
                <w:rtl/>
              </w:rPr>
              <w:t>.</w:t>
            </w:r>
          </w:p>
        </w:tc>
      </w:tr>
      <w:tr w:rsidR="00E2406D" w14:paraId="7F1DFB53" w14:textId="77777777" w:rsidTr="00D473EB">
        <w:trPr>
          <w:trHeight w:val="642"/>
        </w:trPr>
        <w:tc>
          <w:tcPr>
            <w:tcW w:w="1884" w:type="dxa"/>
            <w:vAlign w:val="center"/>
          </w:tcPr>
          <w:p w14:paraId="15EB9353" w14:textId="77777777" w:rsidR="00E2406D" w:rsidRDefault="00E2406D"/>
        </w:tc>
        <w:tc>
          <w:tcPr>
            <w:tcW w:w="8207" w:type="dxa"/>
            <w:vAlign w:val="center"/>
          </w:tcPr>
          <w:p w14:paraId="097F9905" w14:textId="77777777" w:rsidR="00D473EB" w:rsidRPr="002057A8" w:rsidRDefault="007928F4" w:rsidP="00A5205F">
            <w:pPr>
              <w:rPr>
                <w:rFonts w:eastAsia="Times New Roman"/>
                <w:rtl/>
              </w:rPr>
            </w:pPr>
            <w:r w:rsidRPr="002057A8">
              <w:rPr>
                <w:rFonts w:eastAsia="Times New Roman" w:hint="cs"/>
                <w:rtl/>
              </w:rPr>
              <w:t xml:space="preserve">פירוט </w:t>
            </w:r>
            <w:r w:rsidRPr="002057A8">
              <w:rPr>
                <w:rFonts w:eastAsia="Times New Roman"/>
                <w:rtl/>
              </w:rPr>
              <w:t>המתודולוגיה ותהליכי אבטחת המידע ב</w:t>
            </w:r>
            <w:r w:rsidR="00CA75B2">
              <w:rPr>
                <w:rFonts w:eastAsia="Times New Roman" w:hint="cs"/>
                <w:rtl/>
              </w:rPr>
              <w:t xml:space="preserve">מחזור חיי </w:t>
            </w:r>
            <w:r w:rsidR="008176CF">
              <w:rPr>
                <w:rFonts w:eastAsia="Times New Roman" w:hint="cs"/>
                <w:rtl/>
              </w:rPr>
              <w:t>ה</w:t>
            </w:r>
            <w:r w:rsidRPr="002057A8">
              <w:rPr>
                <w:rFonts w:eastAsia="Times New Roman"/>
                <w:rtl/>
              </w:rPr>
              <w:t xml:space="preserve">פיתוח </w:t>
            </w:r>
            <w:r w:rsidR="008176CF">
              <w:rPr>
                <w:rFonts w:eastAsia="Times New Roman" w:hint="cs"/>
                <w:rtl/>
              </w:rPr>
              <w:t xml:space="preserve">של </w:t>
            </w:r>
            <w:r w:rsidRPr="002057A8">
              <w:rPr>
                <w:rFonts w:eastAsia="Times New Roman" w:hint="cs"/>
                <w:rtl/>
              </w:rPr>
              <w:t>המערכת המוצעת.</w:t>
            </w:r>
          </w:p>
        </w:tc>
      </w:tr>
      <w:tr w:rsidR="00E2406D" w14:paraId="677FA9DB" w14:textId="77777777" w:rsidTr="00D473EB">
        <w:trPr>
          <w:trHeight w:val="642"/>
        </w:trPr>
        <w:tc>
          <w:tcPr>
            <w:tcW w:w="1884" w:type="dxa"/>
            <w:vAlign w:val="center"/>
          </w:tcPr>
          <w:p w14:paraId="3C3FAD4B" w14:textId="77777777" w:rsidR="00E2406D" w:rsidRDefault="00E2406D"/>
        </w:tc>
        <w:tc>
          <w:tcPr>
            <w:tcW w:w="8207" w:type="dxa"/>
            <w:vAlign w:val="center"/>
          </w:tcPr>
          <w:p w14:paraId="71E7DFBF" w14:textId="77777777" w:rsidR="00D473EB" w:rsidRPr="002057A8" w:rsidRDefault="007928F4" w:rsidP="00D473EB">
            <w:pPr>
              <w:keepLines/>
              <w:spacing w:before="120" w:line="360" w:lineRule="auto"/>
              <w:rPr>
                <w:rFonts w:eastAsia="Times New Roman"/>
                <w:rtl/>
              </w:rPr>
            </w:pPr>
            <w:r w:rsidRPr="002057A8">
              <w:rPr>
                <w:rFonts w:eastAsia="Times New Roman" w:hint="cs"/>
                <w:rtl/>
              </w:rPr>
              <w:t>דו"ח עדכני של מבדק חדירה</w:t>
            </w:r>
            <w:r w:rsidR="008176CF">
              <w:rPr>
                <w:rFonts w:eastAsia="Times New Roman" w:hint="cs"/>
                <w:rtl/>
              </w:rPr>
              <w:t xml:space="preserve"> (</w:t>
            </w:r>
            <w:r w:rsidR="008176CF">
              <w:rPr>
                <w:rFonts w:eastAsia="Times New Roman" w:hint="cs"/>
              </w:rPr>
              <w:t>PT</w:t>
            </w:r>
            <w:r w:rsidR="008176CF">
              <w:rPr>
                <w:rFonts w:eastAsia="Times New Roman" w:hint="cs"/>
                <w:rtl/>
              </w:rPr>
              <w:t>)</w:t>
            </w:r>
            <w:r w:rsidRPr="002057A8">
              <w:rPr>
                <w:rFonts w:eastAsia="Times New Roman" w:hint="cs"/>
                <w:rtl/>
              </w:rPr>
              <w:t xml:space="preserve"> וסקר קוד תקין של המערכת המוצעת. </w:t>
            </w:r>
          </w:p>
        </w:tc>
      </w:tr>
      <w:tr w:rsidR="00E2406D" w14:paraId="6910C437" w14:textId="77777777" w:rsidTr="00D473EB">
        <w:trPr>
          <w:trHeight w:val="642"/>
        </w:trPr>
        <w:tc>
          <w:tcPr>
            <w:tcW w:w="1884" w:type="dxa"/>
            <w:vAlign w:val="center"/>
          </w:tcPr>
          <w:p w14:paraId="27A41FFC" w14:textId="77777777" w:rsidR="00E2406D" w:rsidRDefault="00E2406D"/>
        </w:tc>
        <w:tc>
          <w:tcPr>
            <w:tcW w:w="8207" w:type="dxa"/>
            <w:vAlign w:val="center"/>
          </w:tcPr>
          <w:p w14:paraId="5E6BCFD3" w14:textId="77777777" w:rsidR="00D473EB" w:rsidRPr="002057A8" w:rsidRDefault="007928F4" w:rsidP="00224BBE">
            <w:pPr>
              <w:spacing w:line="360" w:lineRule="auto"/>
              <w:rPr>
                <w:rFonts w:eastAsia="Times New Roman"/>
                <w:rtl/>
                <w:lang w:eastAsia="he-IL"/>
              </w:rPr>
            </w:pPr>
            <w:r w:rsidRPr="002057A8">
              <w:rPr>
                <w:rFonts w:eastAsia="Times New Roman"/>
                <w:rtl/>
                <w:lang w:eastAsia="he-IL"/>
              </w:rPr>
              <w:t>נהלי גיבוי</w:t>
            </w:r>
            <w:r w:rsidR="008176CF">
              <w:rPr>
                <w:rFonts w:eastAsia="Times New Roman" w:hint="cs"/>
                <w:rtl/>
                <w:lang w:eastAsia="he-IL"/>
              </w:rPr>
              <w:t>,</w:t>
            </w:r>
            <w:r w:rsidR="00CA75B2">
              <w:rPr>
                <w:rFonts w:eastAsia="Times New Roman" w:hint="cs"/>
                <w:rtl/>
                <w:lang w:eastAsia="he-IL"/>
              </w:rPr>
              <w:t xml:space="preserve"> שחזור</w:t>
            </w:r>
            <w:r w:rsidRPr="002057A8">
              <w:rPr>
                <w:rFonts w:eastAsia="Times New Roman"/>
                <w:rtl/>
                <w:lang w:eastAsia="he-IL"/>
              </w:rPr>
              <w:t xml:space="preserve"> ו – </w:t>
            </w:r>
            <w:r w:rsidRPr="002057A8">
              <w:rPr>
                <w:rFonts w:eastAsia="Times New Roman"/>
                <w:lang w:eastAsia="he-IL"/>
              </w:rPr>
              <w:t>DR</w:t>
            </w:r>
            <w:r w:rsidR="00224BBE">
              <w:rPr>
                <w:rFonts w:eastAsia="Times New Roman" w:hint="cs"/>
                <w:rtl/>
                <w:lang w:eastAsia="he-IL"/>
              </w:rPr>
              <w:t>.</w:t>
            </w:r>
          </w:p>
        </w:tc>
      </w:tr>
      <w:tr w:rsidR="00E2406D" w14:paraId="6AB467F9" w14:textId="77777777" w:rsidTr="00D473EB">
        <w:trPr>
          <w:trHeight w:val="642"/>
        </w:trPr>
        <w:tc>
          <w:tcPr>
            <w:tcW w:w="1884" w:type="dxa"/>
            <w:vAlign w:val="center"/>
          </w:tcPr>
          <w:p w14:paraId="434467C5" w14:textId="77777777" w:rsidR="00E2406D" w:rsidRDefault="00E2406D"/>
        </w:tc>
        <w:tc>
          <w:tcPr>
            <w:tcW w:w="8207" w:type="dxa"/>
            <w:vAlign w:val="center"/>
          </w:tcPr>
          <w:p w14:paraId="324DB8B9" w14:textId="77777777" w:rsidR="00D473EB" w:rsidRPr="002057A8" w:rsidRDefault="007928F4" w:rsidP="00D473EB">
            <w:pPr>
              <w:keepLines/>
              <w:spacing w:before="120" w:line="360" w:lineRule="auto"/>
              <w:rPr>
                <w:rFonts w:eastAsia="Times New Roman"/>
                <w:rtl/>
              </w:rPr>
            </w:pPr>
            <w:r>
              <w:rPr>
                <w:rFonts w:eastAsia="Times New Roman" w:hint="cs"/>
                <w:rtl/>
              </w:rPr>
              <w:t>נוהל</w:t>
            </w:r>
            <w:r w:rsidR="00CA75B2">
              <w:rPr>
                <w:rFonts w:eastAsia="Times New Roman" w:hint="cs"/>
                <w:rtl/>
              </w:rPr>
              <w:t xml:space="preserve"> </w:t>
            </w:r>
            <w:r w:rsidR="00224BBE">
              <w:rPr>
                <w:rFonts w:eastAsia="Times New Roman" w:hint="cs"/>
                <w:rtl/>
              </w:rPr>
              <w:t>זיהוי ו</w:t>
            </w:r>
            <w:r w:rsidR="00224BBE" w:rsidRPr="002057A8">
              <w:rPr>
                <w:rFonts w:eastAsia="Times New Roman" w:hint="cs"/>
                <w:rtl/>
              </w:rPr>
              <w:t>תגובה לאירועי סייבר (</w:t>
            </w:r>
            <w:r w:rsidR="00224BBE" w:rsidRPr="002057A8">
              <w:rPr>
                <w:rFonts w:eastAsia="Times New Roman"/>
              </w:rPr>
              <w:t>Incident Response</w:t>
            </w:r>
            <w:r w:rsidR="00224BBE" w:rsidRPr="002057A8">
              <w:rPr>
                <w:rFonts w:eastAsia="Times New Roman" w:hint="cs"/>
                <w:rtl/>
              </w:rPr>
              <w:t>).</w:t>
            </w:r>
          </w:p>
        </w:tc>
      </w:tr>
      <w:tr w:rsidR="00E2406D" w14:paraId="22FFDA86" w14:textId="77777777" w:rsidTr="00D473EB">
        <w:trPr>
          <w:trHeight w:val="642"/>
        </w:trPr>
        <w:tc>
          <w:tcPr>
            <w:tcW w:w="1884" w:type="dxa"/>
            <w:vAlign w:val="center"/>
          </w:tcPr>
          <w:p w14:paraId="2605A256" w14:textId="77777777" w:rsidR="00E2406D" w:rsidRDefault="00E2406D"/>
        </w:tc>
        <w:tc>
          <w:tcPr>
            <w:tcW w:w="8207" w:type="dxa"/>
            <w:vAlign w:val="center"/>
          </w:tcPr>
          <w:p w14:paraId="41317FC7" w14:textId="77777777" w:rsidR="00A5205F" w:rsidRDefault="007928F4" w:rsidP="003153E0">
            <w:pPr>
              <w:keepLines/>
              <w:spacing w:before="120" w:line="360" w:lineRule="auto"/>
              <w:rPr>
                <w:rFonts w:eastAsia="Times New Roman"/>
                <w:rtl/>
              </w:rPr>
            </w:pPr>
            <w:r w:rsidRPr="00A5205F">
              <w:rPr>
                <w:rFonts w:eastAsia="Times New Roman"/>
                <w:rtl/>
              </w:rPr>
              <w:t xml:space="preserve">יש לצרף למענה את תוכנית התמודדות בפני סיכונים </w:t>
            </w:r>
            <w:r w:rsidR="003153E0">
              <w:rPr>
                <w:rFonts w:eastAsia="Times New Roman" w:hint="cs"/>
                <w:rtl/>
              </w:rPr>
              <w:t>במסגרת הפרויקט</w:t>
            </w:r>
            <w:r>
              <w:rPr>
                <w:rFonts w:eastAsia="Times New Roman" w:hint="cs"/>
                <w:rtl/>
              </w:rPr>
              <w:t>.</w:t>
            </w:r>
          </w:p>
        </w:tc>
      </w:tr>
    </w:tbl>
    <w:p w14:paraId="4C6F095E" w14:textId="77777777" w:rsidR="00367DDB" w:rsidRDefault="00367DDB" w:rsidP="008B043E">
      <w:pPr>
        <w:ind w:right="270"/>
        <w:jc w:val="both"/>
        <w:rPr>
          <w:rFonts w:eastAsia="Times New Roman"/>
          <w:rtl/>
          <w:lang w:eastAsia="he-IL"/>
        </w:rPr>
      </w:pPr>
    </w:p>
    <w:p w14:paraId="5AC727F3" w14:textId="77777777" w:rsidR="00315C7A" w:rsidRDefault="00315C7A" w:rsidP="008B043E">
      <w:pPr>
        <w:ind w:right="270"/>
        <w:jc w:val="both"/>
        <w:rPr>
          <w:rFonts w:eastAsia="Times New Roman"/>
          <w:rtl/>
          <w:lang w:eastAsia="he-IL"/>
        </w:rPr>
      </w:pPr>
    </w:p>
    <w:p w14:paraId="25547616" w14:textId="77777777" w:rsidR="00315C7A" w:rsidRDefault="00315C7A" w:rsidP="008B043E">
      <w:pPr>
        <w:ind w:right="270"/>
        <w:jc w:val="both"/>
        <w:rPr>
          <w:rFonts w:eastAsia="Times New Roman"/>
          <w:rtl/>
          <w:lang w:eastAsia="he-IL"/>
        </w:rPr>
      </w:pPr>
    </w:p>
    <w:tbl>
      <w:tblPr>
        <w:tblStyle w:val="TableGrid3"/>
        <w:bidiVisual/>
        <w:tblW w:w="8504" w:type="dxa"/>
        <w:tblInd w:w="-85" w:type="dxa"/>
        <w:tblLook w:val="04A0" w:firstRow="1" w:lastRow="0" w:firstColumn="1" w:lastColumn="0" w:noHBand="0" w:noVBand="1"/>
      </w:tblPr>
      <w:tblGrid>
        <w:gridCol w:w="85"/>
        <w:gridCol w:w="8278"/>
        <w:gridCol w:w="141"/>
      </w:tblGrid>
      <w:tr w:rsidR="00E2406D" w14:paraId="081F6944" w14:textId="77777777" w:rsidTr="000733B1">
        <w:trPr>
          <w:gridAfter w:val="1"/>
          <w:wAfter w:w="141" w:type="dxa"/>
          <w:trHeight w:val="572"/>
        </w:trPr>
        <w:tc>
          <w:tcPr>
            <w:tcW w:w="8363" w:type="dxa"/>
            <w:gridSpan w:val="2"/>
            <w:shd w:val="clear" w:color="auto" w:fill="DEEAF6"/>
            <w:vAlign w:val="center"/>
          </w:tcPr>
          <w:p w14:paraId="3442F78B" w14:textId="77777777" w:rsidR="00687A45" w:rsidRPr="00687A45" w:rsidRDefault="007928F4" w:rsidP="00687A45">
            <w:pPr>
              <w:ind w:right="270"/>
              <w:jc w:val="center"/>
              <w:rPr>
                <w:rFonts w:eastAsia="Times New Roman"/>
                <w:b/>
                <w:bCs/>
                <w:sz w:val="28"/>
                <w:szCs w:val="28"/>
                <w:rtl/>
                <w:lang w:eastAsia="he-IL"/>
              </w:rPr>
            </w:pPr>
            <w:r w:rsidRPr="00687A45">
              <w:rPr>
                <w:rFonts w:eastAsia="Times New Roman"/>
                <w:b/>
                <w:bCs/>
                <w:sz w:val="28"/>
                <w:szCs w:val="28"/>
                <w:rtl/>
                <w:lang w:eastAsia="he-IL"/>
              </w:rPr>
              <w:t>הצהרת המציע</w:t>
            </w:r>
          </w:p>
        </w:tc>
      </w:tr>
      <w:tr w:rsidR="00E2406D" w14:paraId="5BF5AE89" w14:textId="77777777" w:rsidTr="000733B1">
        <w:trPr>
          <w:gridAfter w:val="1"/>
          <w:wAfter w:w="141" w:type="dxa"/>
          <w:trHeight w:val="1180"/>
        </w:trPr>
        <w:tc>
          <w:tcPr>
            <w:tcW w:w="8363" w:type="dxa"/>
            <w:gridSpan w:val="2"/>
            <w:tcBorders>
              <w:top w:val="single" w:sz="4" w:space="0" w:color="auto"/>
              <w:left w:val="single" w:sz="4" w:space="0" w:color="auto"/>
              <w:bottom w:val="single" w:sz="4" w:space="0" w:color="auto"/>
              <w:right w:val="single" w:sz="4" w:space="0" w:color="auto"/>
            </w:tcBorders>
          </w:tcPr>
          <w:p w14:paraId="3815FA0B" w14:textId="77777777" w:rsidR="00687A45" w:rsidRPr="00E36918" w:rsidRDefault="00687A45" w:rsidP="00F9028A">
            <w:pPr>
              <w:jc w:val="both"/>
              <w:rPr>
                <w:rFonts w:eastAsia="Times New Roman"/>
                <w:rtl/>
                <w:lang w:eastAsia="he-IL"/>
              </w:rPr>
            </w:pPr>
          </w:p>
          <w:p w14:paraId="3E265582" w14:textId="77777777" w:rsidR="00687A45" w:rsidRPr="00E36918" w:rsidRDefault="007928F4" w:rsidP="00315C7A">
            <w:pPr>
              <w:jc w:val="both"/>
              <w:rPr>
                <w:rFonts w:eastAsia="Times New Roman"/>
                <w:rtl/>
                <w:lang w:eastAsia="he-IL"/>
              </w:rPr>
            </w:pPr>
            <w:r w:rsidRPr="00E36918">
              <w:rPr>
                <w:rFonts w:eastAsia="Times New Roman"/>
                <w:rtl/>
                <w:lang w:eastAsia="he-IL"/>
              </w:rPr>
              <w:t>אני  מאשר</w:t>
            </w:r>
            <w:r w:rsidRPr="00E36918">
              <w:rPr>
                <w:rFonts w:eastAsia="Times New Roman"/>
                <w:lang w:eastAsia="he-IL"/>
              </w:rPr>
              <w:t>/</w:t>
            </w:r>
            <w:r w:rsidRPr="00E36918">
              <w:rPr>
                <w:rFonts w:eastAsia="Times New Roman"/>
                <w:rtl/>
                <w:lang w:eastAsia="he-IL"/>
              </w:rPr>
              <w:t xml:space="preserve">ת בזאת כי הדרישות המפורטות </w:t>
            </w:r>
            <w:r>
              <w:rPr>
                <w:rFonts w:eastAsia="Times New Roman" w:hint="cs"/>
                <w:rtl/>
                <w:lang w:eastAsia="he-IL"/>
              </w:rPr>
              <w:t>בפרק</w:t>
            </w:r>
            <w:r w:rsidRPr="00E36918">
              <w:rPr>
                <w:rFonts w:eastAsia="Times New Roman"/>
                <w:rtl/>
                <w:lang w:eastAsia="he-IL"/>
              </w:rPr>
              <w:t xml:space="preserve"> זה </w:t>
            </w:r>
            <w:r>
              <w:rPr>
                <w:rFonts w:eastAsia="Times New Roman" w:hint="cs"/>
                <w:rtl/>
                <w:lang w:eastAsia="he-IL"/>
              </w:rPr>
              <w:t>מיושמות</w:t>
            </w:r>
            <w:r w:rsidRPr="00E36918">
              <w:rPr>
                <w:rFonts w:eastAsia="Times New Roman"/>
                <w:rtl/>
                <w:lang w:eastAsia="he-IL"/>
              </w:rPr>
              <w:t xml:space="preserve">  במלואן.</w:t>
            </w:r>
          </w:p>
          <w:p w14:paraId="5FAB2A13" w14:textId="77777777" w:rsidR="00687A45" w:rsidRPr="00E36918" w:rsidRDefault="00687A45" w:rsidP="00F9028A">
            <w:pPr>
              <w:jc w:val="both"/>
              <w:rPr>
                <w:rFonts w:eastAsia="Times New Roman"/>
                <w:rtl/>
                <w:lang w:eastAsia="he-IL"/>
              </w:rPr>
            </w:pPr>
          </w:p>
          <w:p w14:paraId="447A108A" w14:textId="77777777" w:rsidR="00687A45" w:rsidRPr="00E36918" w:rsidRDefault="007928F4" w:rsidP="00F9028A">
            <w:pPr>
              <w:jc w:val="both"/>
              <w:rPr>
                <w:rFonts w:eastAsia="Times New Roman"/>
                <w:rtl/>
              </w:rPr>
            </w:pPr>
            <w:r w:rsidRPr="00E36918">
              <w:rPr>
                <w:rFonts w:eastAsia="Times New Roman"/>
                <w:rtl/>
                <w:lang w:eastAsia="he-IL"/>
              </w:rPr>
              <w:t>שם ה</w:t>
            </w:r>
            <w:r>
              <w:rPr>
                <w:rFonts w:eastAsia="Times New Roman"/>
                <w:rtl/>
                <w:lang w:eastAsia="he-IL"/>
              </w:rPr>
              <w:t>מציע</w:t>
            </w:r>
            <w:r w:rsidRPr="00E36918">
              <w:rPr>
                <w:rFonts w:eastAsia="Times New Roman"/>
                <w:lang w:eastAsia="he-IL"/>
              </w:rPr>
              <w:t>/</w:t>
            </w:r>
            <w:r w:rsidRPr="00E36918">
              <w:rPr>
                <w:rFonts w:eastAsia="Times New Roman"/>
                <w:rtl/>
                <w:lang w:eastAsia="he-IL"/>
              </w:rPr>
              <w:t>ת  _______________________  חתימה: ___________________</w:t>
            </w:r>
            <w:r w:rsidRPr="00E36918">
              <w:rPr>
                <w:rFonts w:eastAsia="Times New Roman"/>
                <w:rtl/>
              </w:rPr>
              <w:t xml:space="preserve">  </w:t>
            </w:r>
          </w:p>
          <w:p w14:paraId="19D95EB8" w14:textId="77777777" w:rsidR="00687A45" w:rsidRPr="00E36918" w:rsidRDefault="00687A45" w:rsidP="00F9028A">
            <w:pPr>
              <w:jc w:val="both"/>
              <w:rPr>
                <w:rFonts w:eastAsia="Times New Roman"/>
                <w:rtl/>
              </w:rPr>
            </w:pPr>
          </w:p>
          <w:p w14:paraId="4313717D" w14:textId="77777777" w:rsidR="00FD1DEE" w:rsidRPr="000733B1" w:rsidRDefault="007928F4" w:rsidP="000733B1">
            <w:pPr>
              <w:jc w:val="both"/>
              <w:rPr>
                <w:rFonts w:eastAsia="Times New Roman"/>
                <w:rtl/>
              </w:rPr>
            </w:pPr>
            <w:r w:rsidRPr="00E36918">
              <w:rPr>
                <w:rFonts w:eastAsia="Times New Roman"/>
                <w:rtl/>
              </w:rPr>
              <w:t>תאריך  _______________</w:t>
            </w:r>
          </w:p>
        </w:tc>
      </w:tr>
      <w:tr w:rsidR="00E2406D" w14:paraId="55560731" w14:textId="77777777" w:rsidTr="000733B1">
        <w:trPr>
          <w:gridBefore w:val="1"/>
          <w:wBefore w:w="85" w:type="dxa"/>
          <w:trHeight w:val="461"/>
        </w:trPr>
        <w:tc>
          <w:tcPr>
            <w:tcW w:w="8419" w:type="dxa"/>
            <w:gridSpan w:val="2"/>
            <w:shd w:val="clear" w:color="auto" w:fill="DEEAF6"/>
            <w:vAlign w:val="center"/>
          </w:tcPr>
          <w:p w14:paraId="7B35ADB6" w14:textId="77777777" w:rsidR="00894286" w:rsidRPr="0002180E" w:rsidRDefault="007928F4" w:rsidP="00A42769">
            <w:pPr>
              <w:jc w:val="center"/>
              <w:rPr>
                <w:rFonts w:eastAsia="Times New Roman"/>
                <w:rtl/>
              </w:rPr>
            </w:pPr>
            <w:r w:rsidRPr="0002180E">
              <w:rPr>
                <w:rFonts w:ascii="Times New Roman" w:eastAsia="Times New Roman" w:hAnsi="Times New Roman" w:hint="cs"/>
                <w:b/>
                <w:bCs/>
                <w:sz w:val="28"/>
                <w:szCs w:val="28"/>
                <w:rtl/>
                <w:lang w:eastAsia="he-IL"/>
              </w:rPr>
              <w:t>תצהיר של ממונה אבטחת מידע של המציע בעניין אבטחת מידע</w:t>
            </w:r>
          </w:p>
        </w:tc>
      </w:tr>
      <w:tr w:rsidR="00E2406D" w14:paraId="50FC09A1" w14:textId="77777777" w:rsidTr="000733B1">
        <w:trPr>
          <w:gridBefore w:val="1"/>
          <w:wBefore w:w="85" w:type="dxa"/>
          <w:trHeight w:val="6914"/>
        </w:trPr>
        <w:tc>
          <w:tcPr>
            <w:tcW w:w="8419" w:type="dxa"/>
            <w:gridSpan w:val="2"/>
            <w:tcBorders>
              <w:top w:val="single" w:sz="4" w:space="0" w:color="auto"/>
              <w:left w:val="single" w:sz="4" w:space="0" w:color="auto"/>
              <w:bottom w:val="single" w:sz="4" w:space="0" w:color="auto"/>
              <w:right w:val="single" w:sz="4" w:space="0" w:color="auto"/>
            </w:tcBorders>
          </w:tcPr>
          <w:p w14:paraId="605EC82D" w14:textId="77777777" w:rsidR="00894286" w:rsidRPr="00BB6B0A" w:rsidRDefault="00894286" w:rsidP="00A42769">
            <w:pPr>
              <w:spacing w:line="300" w:lineRule="exact"/>
              <w:jc w:val="both"/>
              <w:rPr>
                <w:rFonts w:ascii="Times New Roman" w:eastAsia="Times New Roman" w:hAnsi="Times New Roman"/>
                <w:b/>
                <w:bCs/>
                <w:sz w:val="32"/>
                <w:szCs w:val="32"/>
                <w:u w:val="single"/>
                <w:rtl/>
                <w:lang w:eastAsia="he-IL"/>
              </w:rPr>
            </w:pPr>
          </w:p>
          <w:p w14:paraId="2F325D56" w14:textId="77777777" w:rsidR="00894286" w:rsidRPr="00701BF1" w:rsidRDefault="007928F4" w:rsidP="00A42769">
            <w:pPr>
              <w:tabs>
                <w:tab w:val="right" w:pos="9639"/>
              </w:tabs>
              <w:spacing w:line="300" w:lineRule="atLeast"/>
              <w:jc w:val="both"/>
              <w:rPr>
                <w:rFonts w:eastAsia="Times New Roman"/>
                <w:rtl/>
                <w:lang w:eastAsia="he-IL"/>
              </w:rPr>
            </w:pPr>
            <w:r w:rsidRPr="00701BF1">
              <w:rPr>
                <w:rFonts w:eastAsia="Times New Roman"/>
                <w:rtl/>
                <w:lang w:eastAsia="he-IL"/>
              </w:rPr>
              <w:t xml:space="preserve">אני הח"מ _____________ ת"ז מס' _____________ לאחר שהוזהרתי כי עלי לומר את האמת וכי אהיה צפוי/ה לעונשים הקבועים בחוק אם לא אעשה כן, מצהיר/ה בזה </w:t>
            </w:r>
            <w:r w:rsidRPr="00701BF1">
              <w:rPr>
                <w:rFonts w:eastAsia="Times New Roman" w:hint="cs"/>
                <w:rtl/>
                <w:lang w:eastAsia="he-IL"/>
              </w:rPr>
              <w:t>כדלקמן:</w:t>
            </w:r>
          </w:p>
          <w:p w14:paraId="3A3370CD" w14:textId="77777777" w:rsidR="00894286" w:rsidRPr="00701BF1" w:rsidRDefault="00894286" w:rsidP="00A42769">
            <w:pPr>
              <w:tabs>
                <w:tab w:val="right" w:pos="9639"/>
              </w:tabs>
              <w:spacing w:line="300" w:lineRule="atLeast"/>
              <w:jc w:val="both"/>
              <w:rPr>
                <w:rFonts w:eastAsia="Times New Roman"/>
                <w:rtl/>
                <w:lang w:eastAsia="he-IL"/>
              </w:rPr>
            </w:pPr>
          </w:p>
          <w:p w14:paraId="627B4A07" w14:textId="77777777" w:rsidR="00894286" w:rsidRPr="00795F02" w:rsidRDefault="007928F4" w:rsidP="00486427">
            <w:pPr>
              <w:numPr>
                <w:ilvl w:val="0"/>
                <w:numId w:val="104"/>
              </w:numPr>
              <w:tabs>
                <w:tab w:val="center" w:pos="4960"/>
              </w:tabs>
              <w:spacing w:after="120" w:line="300" w:lineRule="atLeast"/>
              <w:ind w:right="-567"/>
              <w:jc w:val="both"/>
              <w:rPr>
                <w:rFonts w:eastAsia="Times New Roman"/>
                <w:rtl/>
                <w:lang w:eastAsia="he-IL"/>
              </w:rPr>
            </w:pPr>
            <w:r w:rsidRPr="00795F02">
              <w:rPr>
                <w:rFonts w:eastAsia="Times New Roman" w:hint="cs"/>
                <w:rtl/>
                <w:lang w:eastAsia="he-IL"/>
              </w:rPr>
              <w:t xml:space="preserve">הנני משמש ממונה אבטחת מידע בחברת _______________ שהגישה הצעה למכרז </w:t>
            </w:r>
          </w:p>
          <w:p w14:paraId="2ED3DB6A" w14:textId="16462CA4" w:rsidR="00894286" w:rsidRPr="00795F02" w:rsidRDefault="007928F4" w:rsidP="00A42769">
            <w:pPr>
              <w:tabs>
                <w:tab w:val="center" w:pos="4960"/>
              </w:tabs>
              <w:spacing w:after="120" w:line="300" w:lineRule="atLeast"/>
              <w:ind w:left="425" w:right="-567"/>
              <w:jc w:val="both"/>
              <w:rPr>
                <w:rFonts w:eastAsia="Times New Roman"/>
                <w:rtl/>
                <w:lang w:eastAsia="he-IL"/>
              </w:rPr>
            </w:pPr>
            <w:r w:rsidRPr="00795F02">
              <w:rPr>
                <w:rFonts w:eastAsia="Times New Roman" w:hint="cs"/>
                <w:rtl/>
                <w:lang w:eastAsia="he-IL"/>
              </w:rPr>
              <w:t xml:space="preserve">מספר  </w:t>
            </w:r>
            <w:r w:rsidR="00541DF1" w:rsidRPr="002A067F">
              <w:rPr>
                <w:rFonts w:eastAsia="Times New Roman"/>
                <w:rtl/>
                <w:lang w:eastAsia="he-IL"/>
              </w:rPr>
              <w:t>105/06/2024</w:t>
            </w:r>
            <w:r>
              <w:rPr>
                <w:rFonts w:eastAsia="Times New Roman" w:hint="cs"/>
                <w:rtl/>
                <w:lang w:eastAsia="he-IL"/>
              </w:rPr>
              <w:t xml:space="preserve">                                                    </w:t>
            </w:r>
            <w:r w:rsidRPr="00701BF1">
              <w:rPr>
                <w:rFonts w:eastAsia="Times New Roman" w:hint="cs"/>
                <w:rtl/>
                <w:lang w:eastAsia="he-IL"/>
              </w:rPr>
              <w:t>(שם המציע)</w:t>
            </w:r>
            <w:r w:rsidRPr="00701BF1">
              <w:rPr>
                <w:rFonts w:eastAsia="Times New Roman"/>
                <w:rtl/>
                <w:lang w:eastAsia="he-IL"/>
              </w:rPr>
              <w:tab/>
            </w:r>
          </w:p>
          <w:p w14:paraId="1095486E" w14:textId="77777777" w:rsidR="00894286" w:rsidRPr="00701BF1" w:rsidRDefault="007928F4" w:rsidP="00A42769">
            <w:pPr>
              <w:tabs>
                <w:tab w:val="center" w:pos="5385"/>
              </w:tabs>
              <w:spacing w:line="300" w:lineRule="atLeast"/>
              <w:ind w:left="425" w:hanging="425"/>
              <w:jc w:val="both"/>
              <w:rPr>
                <w:rFonts w:eastAsia="Times New Roman"/>
                <w:rtl/>
                <w:lang w:eastAsia="he-IL"/>
              </w:rPr>
            </w:pPr>
            <w:r>
              <w:rPr>
                <w:rFonts w:eastAsia="Times New Roman" w:hint="cs"/>
                <w:rtl/>
                <w:lang w:eastAsia="he-IL"/>
              </w:rPr>
              <w:tab/>
            </w:r>
          </w:p>
          <w:p w14:paraId="4A084C0C" w14:textId="77777777" w:rsidR="00894286" w:rsidRPr="00701BF1" w:rsidRDefault="007928F4" w:rsidP="00A42769">
            <w:pPr>
              <w:tabs>
                <w:tab w:val="right" w:pos="9639"/>
              </w:tabs>
              <w:spacing w:line="300" w:lineRule="atLeast"/>
              <w:ind w:left="425" w:hanging="425"/>
              <w:jc w:val="both"/>
              <w:rPr>
                <w:rFonts w:eastAsia="Times New Roman"/>
                <w:rtl/>
                <w:lang w:eastAsia="he-IL"/>
              </w:rPr>
            </w:pPr>
            <w:r w:rsidRPr="00701BF1">
              <w:rPr>
                <w:rFonts w:eastAsia="Times New Roman" w:hint="cs"/>
                <w:rtl/>
                <w:lang w:eastAsia="he-IL"/>
              </w:rPr>
              <w:t>2.</w:t>
            </w:r>
            <w:r w:rsidRPr="00701BF1">
              <w:rPr>
                <w:rFonts w:eastAsia="Times New Roman" w:hint="cs"/>
                <w:rtl/>
                <w:lang w:eastAsia="he-IL"/>
              </w:rPr>
              <w:tab/>
              <w:t>בתוקף תפקידי, הנני מצהיר/ה כי:</w:t>
            </w:r>
          </w:p>
          <w:p w14:paraId="3B5A4904" w14:textId="77777777" w:rsidR="00894286" w:rsidRPr="00701BF1" w:rsidRDefault="00894286" w:rsidP="00A42769">
            <w:pPr>
              <w:tabs>
                <w:tab w:val="right" w:pos="9639"/>
              </w:tabs>
              <w:spacing w:line="300" w:lineRule="atLeast"/>
              <w:ind w:left="425" w:hanging="425"/>
              <w:jc w:val="both"/>
              <w:rPr>
                <w:rFonts w:eastAsia="Times New Roman"/>
                <w:rtl/>
                <w:lang w:eastAsia="he-IL"/>
              </w:rPr>
            </w:pPr>
          </w:p>
          <w:p w14:paraId="11B0046F" w14:textId="1D2B3F76" w:rsidR="00894286" w:rsidRPr="00701BF1" w:rsidRDefault="007928F4" w:rsidP="00486427">
            <w:pPr>
              <w:numPr>
                <w:ilvl w:val="0"/>
                <w:numId w:val="105"/>
              </w:numPr>
              <w:tabs>
                <w:tab w:val="left" w:pos="849"/>
              </w:tabs>
              <w:spacing w:after="200" w:line="300" w:lineRule="atLeast"/>
              <w:jc w:val="both"/>
              <w:rPr>
                <w:rFonts w:eastAsia="Times New Roman"/>
                <w:lang w:eastAsia="he-IL"/>
              </w:rPr>
            </w:pPr>
            <w:r w:rsidRPr="00701BF1">
              <w:rPr>
                <w:rFonts w:eastAsia="Times New Roman" w:hint="cs"/>
                <w:rtl/>
                <w:lang w:eastAsia="he-IL"/>
              </w:rPr>
              <w:t xml:space="preserve">קראתי את ההוראות המופיעות במכרז כולל נספח </w:t>
            </w:r>
            <w:r w:rsidR="00541DF1">
              <w:rPr>
                <w:rFonts w:eastAsia="Times New Roman" w:hint="cs"/>
                <w:rtl/>
                <w:lang w:eastAsia="he-IL"/>
              </w:rPr>
              <w:t>ז'2</w:t>
            </w:r>
            <w:r w:rsidRPr="00701BF1">
              <w:rPr>
                <w:rFonts w:eastAsia="Times New Roman" w:hint="cs"/>
                <w:rtl/>
                <w:lang w:eastAsia="he-IL"/>
              </w:rPr>
              <w:t>.</w:t>
            </w:r>
          </w:p>
          <w:p w14:paraId="28A6D1F8" w14:textId="77777777" w:rsidR="00894286" w:rsidRPr="00701BF1" w:rsidRDefault="007928F4" w:rsidP="00486427">
            <w:pPr>
              <w:numPr>
                <w:ilvl w:val="0"/>
                <w:numId w:val="105"/>
              </w:numPr>
              <w:tabs>
                <w:tab w:val="left" w:pos="849"/>
              </w:tabs>
              <w:spacing w:after="200" w:line="300" w:lineRule="atLeast"/>
              <w:ind w:left="849" w:hanging="489"/>
              <w:jc w:val="both"/>
              <w:rPr>
                <w:rFonts w:eastAsia="Times New Roman"/>
                <w:rtl/>
                <w:lang w:eastAsia="he-IL"/>
              </w:rPr>
            </w:pPr>
            <w:r w:rsidRPr="00701BF1">
              <w:rPr>
                <w:rFonts w:eastAsia="Times New Roman" w:hint="cs"/>
                <w:rtl/>
                <w:lang w:eastAsia="he-IL"/>
              </w:rPr>
              <w:t>הדרישות המופיעות בהוראות הנ"ל מובנות לי והנני מתחייב להיערך בהתאם ולפעול על פיהם במסגרת מכרז זה.</w:t>
            </w:r>
          </w:p>
          <w:p w14:paraId="22D1E10D" w14:textId="77777777" w:rsidR="00894286" w:rsidRPr="00701BF1" w:rsidRDefault="007928F4" w:rsidP="00486427">
            <w:pPr>
              <w:numPr>
                <w:ilvl w:val="0"/>
                <w:numId w:val="105"/>
              </w:numPr>
              <w:tabs>
                <w:tab w:val="left" w:pos="849"/>
              </w:tabs>
              <w:spacing w:after="200" w:line="300" w:lineRule="atLeast"/>
              <w:ind w:left="849" w:hanging="489"/>
              <w:jc w:val="both"/>
              <w:rPr>
                <w:rFonts w:eastAsia="Times New Roman"/>
                <w:lang w:eastAsia="he-IL"/>
              </w:rPr>
            </w:pPr>
            <w:r w:rsidRPr="00701BF1">
              <w:rPr>
                <w:rFonts w:eastAsia="Times New Roman" w:hint="cs"/>
                <w:rtl/>
                <w:lang w:eastAsia="he-IL"/>
              </w:rPr>
              <w:t>החברה לא הפרה בעבר הוראות הנוגעות לאבטחת מידע</w:t>
            </w:r>
            <w:r w:rsidR="00DE5806" w:rsidRPr="00D0101C">
              <w:rPr>
                <w:rFonts w:eastAsia="Times New Roman"/>
                <w:rtl/>
                <w:lang w:eastAsia="he-IL"/>
              </w:rPr>
              <w:t xml:space="preserve"> </w:t>
            </w:r>
            <w:r w:rsidR="00DE5806" w:rsidRPr="00D0101C">
              <w:rPr>
                <w:rFonts w:eastAsia="Times New Roman" w:hint="eastAsia"/>
                <w:rtl/>
                <w:lang w:eastAsia="he-IL"/>
              </w:rPr>
              <w:t>או</w:t>
            </w:r>
            <w:r w:rsidR="00DE5806" w:rsidRPr="00D0101C">
              <w:rPr>
                <w:rFonts w:eastAsia="Times New Roman"/>
                <w:rtl/>
                <w:lang w:eastAsia="he-IL"/>
              </w:rPr>
              <w:t xml:space="preserve"> </w:t>
            </w:r>
            <w:r w:rsidR="00DE5806" w:rsidRPr="00D0101C">
              <w:rPr>
                <w:rFonts w:eastAsia="Times New Roman" w:hint="eastAsia"/>
                <w:rtl/>
                <w:lang w:eastAsia="he-IL"/>
              </w:rPr>
              <w:t>ככל</w:t>
            </w:r>
            <w:r w:rsidR="00DE5806" w:rsidRPr="00D0101C">
              <w:rPr>
                <w:rFonts w:eastAsia="Times New Roman"/>
                <w:rtl/>
                <w:lang w:eastAsia="he-IL"/>
              </w:rPr>
              <w:t xml:space="preserve"> </w:t>
            </w:r>
            <w:r w:rsidR="00DE5806" w:rsidRPr="00D0101C">
              <w:rPr>
                <w:rFonts w:eastAsia="Times New Roman" w:hint="eastAsia"/>
                <w:rtl/>
                <w:lang w:eastAsia="he-IL"/>
              </w:rPr>
              <w:t>שאירעו</w:t>
            </w:r>
            <w:r w:rsidR="00DE5806" w:rsidRPr="00D0101C">
              <w:rPr>
                <w:rFonts w:eastAsia="Times New Roman"/>
                <w:rtl/>
                <w:lang w:eastAsia="he-IL"/>
              </w:rPr>
              <w:t xml:space="preserve"> </w:t>
            </w:r>
            <w:r w:rsidR="00DE5806" w:rsidRPr="00D0101C">
              <w:rPr>
                <w:rFonts w:eastAsia="Times New Roman" w:hint="eastAsia"/>
                <w:rtl/>
                <w:lang w:eastAsia="he-IL"/>
              </w:rPr>
              <w:t>בעבר</w:t>
            </w:r>
            <w:r w:rsidR="00DE5806" w:rsidRPr="00D0101C">
              <w:rPr>
                <w:rFonts w:eastAsia="Times New Roman"/>
                <w:lang w:eastAsia="he-IL"/>
              </w:rPr>
              <w:t xml:space="preserve"> </w:t>
            </w:r>
            <w:r w:rsidR="00DE5806" w:rsidRPr="00D0101C">
              <w:rPr>
                <w:rFonts w:eastAsia="Times New Roman" w:hint="eastAsia"/>
                <w:rtl/>
                <w:lang w:eastAsia="he-IL"/>
              </w:rPr>
              <w:t>הפרות</w:t>
            </w:r>
            <w:r w:rsidR="00DE5806" w:rsidRPr="00D0101C">
              <w:rPr>
                <w:rFonts w:eastAsia="Times New Roman"/>
                <w:rtl/>
                <w:lang w:eastAsia="he-IL"/>
              </w:rPr>
              <w:t xml:space="preserve"> </w:t>
            </w:r>
            <w:r w:rsidR="00DE5806" w:rsidRPr="00D0101C">
              <w:rPr>
                <w:rFonts w:eastAsia="Times New Roman" w:hint="eastAsia"/>
                <w:rtl/>
                <w:lang w:eastAsia="he-IL"/>
              </w:rPr>
              <w:t>של</w:t>
            </w:r>
            <w:r w:rsidR="00DE5806" w:rsidRPr="00D0101C">
              <w:rPr>
                <w:rFonts w:eastAsia="Times New Roman"/>
                <w:rtl/>
                <w:lang w:eastAsia="he-IL"/>
              </w:rPr>
              <w:t xml:space="preserve"> </w:t>
            </w:r>
            <w:r w:rsidR="00DE5806" w:rsidRPr="00D0101C">
              <w:rPr>
                <w:rFonts w:eastAsia="Times New Roman" w:hint="eastAsia"/>
                <w:rtl/>
                <w:lang w:eastAsia="he-IL"/>
              </w:rPr>
              <w:t>הוראות</w:t>
            </w:r>
            <w:r w:rsidR="00DE5806" w:rsidRPr="00D0101C">
              <w:rPr>
                <w:rFonts w:eastAsia="Times New Roman"/>
                <w:rtl/>
                <w:lang w:eastAsia="he-IL"/>
              </w:rPr>
              <w:t xml:space="preserve"> </w:t>
            </w:r>
            <w:r w:rsidR="00DE5806" w:rsidRPr="00D0101C">
              <w:rPr>
                <w:rFonts w:eastAsia="Times New Roman" w:hint="eastAsia"/>
                <w:rtl/>
                <w:lang w:eastAsia="he-IL"/>
              </w:rPr>
              <w:t>הנוגעות</w:t>
            </w:r>
            <w:r w:rsidR="00DE5806" w:rsidRPr="00D0101C">
              <w:rPr>
                <w:rFonts w:eastAsia="Times New Roman"/>
                <w:rtl/>
                <w:lang w:eastAsia="he-IL"/>
              </w:rPr>
              <w:t xml:space="preserve"> </w:t>
            </w:r>
            <w:r w:rsidR="00DE5806" w:rsidRPr="00D0101C">
              <w:rPr>
                <w:rFonts w:eastAsia="Times New Roman" w:hint="eastAsia"/>
                <w:rtl/>
                <w:lang w:eastAsia="he-IL"/>
              </w:rPr>
              <w:t>לאבטחת</w:t>
            </w:r>
            <w:r w:rsidR="00DE5806" w:rsidRPr="00D0101C">
              <w:rPr>
                <w:rFonts w:eastAsia="Times New Roman"/>
                <w:rtl/>
                <w:lang w:eastAsia="he-IL"/>
              </w:rPr>
              <w:t xml:space="preserve"> </w:t>
            </w:r>
            <w:r w:rsidR="00DE5806" w:rsidRPr="00D0101C">
              <w:rPr>
                <w:rFonts w:eastAsia="Times New Roman" w:hint="eastAsia"/>
                <w:rtl/>
                <w:lang w:eastAsia="he-IL"/>
              </w:rPr>
              <w:t>מידע</w:t>
            </w:r>
            <w:r w:rsidR="00DE5806" w:rsidRPr="00D0101C">
              <w:rPr>
                <w:rFonts w:eastAsia="Times New Roman"/>
                <w:rtl/>
                <w:lang w:eastAsia="he-IL"/>
              </w:rPr>
              <w:t>,</w:t>
            </w:r>
            <w:r w:rsidR="00DE5806" w:rsidRPr="00D0101C">
              <w:rPr>
                <w:rFonts w:eastAsia="Times New Roman"/>
                <w:lang w:eastAsia="he-IL"/>
              </w:rPr>
              <w:t xml:space="preserve"> </w:t>
            </w:r>
            <w:r w:rsidR="00DE5806" w:rsidRPr="00D0101C">
              <w:rPr>
                <w:rFonts w:eastAsia="Times New Roman" w:hint="eastAsia"/>
                <w:rtl/>
                <w:lang w:eastAsia="he-IL"/>
              </w:rPr>
              <w:t>הללו</w:t>
            </w:r>
            <w:r w:rsidR="00DE5806" w:rsidRPr="00D0101C">
              <w:rPr>
                <w:rFonts w:eastAsia="Times New Roman"/>
                <w:lang w:eastAsia="he-IL"/>
              </w:rPr>
              <w:t xml:space="preserve"> </w:t>
            </w:r>
            <w:r w:rsidR="00DE5806" w:rsidRPr="00D0101C">
              <w:rPr>
                <w:rFonts w:eastAsia="Times New Roman" w:hint="eastAsia"/>
                <w:rtl/>
                <w:lang w:eastAsia="he-IL"/>
              </w:rPr>
              <w:t>תוקנו</w:t>
            </w:r>
            <w:r w:rsidR="00DE5806" w:rsidRPr="00D0101C">
              <w:rPr>
                <w:rFonts w:eastAsia="Times New Roman"/>
                <w:lang w:eastAsia="he-IL"/>
              </w:rPr>
              <w:t xml:space="preserve"> </w:t>
            </w:r>
            <w:r w:rsidR="00DE5806" w:rsidRPr="00D0101C">
              <w:rPr>
                <w:rFonts w:eastAsia="Times New Roman" w:hint="eastAsia"/>
                <w:rtl/>
                <w:lang w:eastAsia="he-IL"/>
              </w:rPr>
              <w:t>עד</w:t>
            </w:r>
            <w:r w:rsidR="00DE5806" w:rsidRPr="00D0101C">
              <w:rPr>
                <w:rFonts w:eastAsia="Times New Roman"/>
                <w:lang w:eastAsia="he-IL"/>
              </w:rPr>
              <w:t xml:space="preserve"> </w:t>
            </w:r>
            <w:r w:rsidR="00DE5806" w:rsidRPr="00D0101C">
              <w:rPr>
                <w:rFonts w:eastAsia="Times New Roman" w:hint="eastAsia"/>
                <w:rtl/>
                <w:lang w:eastAsia="he-IL"/>
              </w:rPr>
              <w:t>למועד</w:t>
            </w:r>
            <w:r w:rsidR="00DE5806" w:rsidRPr="00D0101C">
              <w:rPr>
                <w:rFonts w:eastAsia="Times New Roman"/>
                <w:lang w:eastAsia="he-IL"/>
              </w:rPr>
              <w:t xml:space="preserve"> </w:t>
            </w:r>
            <w:r w:rsidR="00DE5806" w:rsidRPr="00D0101C">
              <w:rPr>
                <w:rFonts w:eastAsia="Times New Roman" w:hint="eastAsia"/>
                <w:rtl/>
                <w:lang w:eastAsia="he-IL"/>
              </w:rPr>
              <w:t>הגשת</w:t>
            </w:r>
            <w:r w:rsidR="00DE5806" w:rsidRPr="00D0101C">
              <w:rPr>
                <w:rFonts w:eastAsia="Times New Roman"/>
                <w:lang w:eastAsia="he-IL"/>
              </w:rPr>
              <w:t xml:space="preserve"> </w:t>
            </w:r>
            <w:r w:rsidR="00DE5806" w:rsidRPr="00D0101C">
              <w:rPr>
                <w:rFonts w:eastAsia="Times New Roman" w:hint="eastAsia"/>
                <w:rtl/>
                <w:lang w:eastAsia="he-IL"/>
              </w:rPr>
              <w:t>ההצעה</w:t>
            </w:r>
            <w:r w:rsidR="00DE5806" w:rsidRPr="00D0101C">
              <w:rPr>
                <w:rFonts w:eastAsia="Times New Roman"/>
                <w:rtl/>
                <w:lang w:eastAsia="he-IL"/>
              </w:rPr>
              <w:t>.</w:t>
            </w:r>
          </w:p>
          <w:p w14:paraId="68B36DE9" w14:textId="77777777" w:rsidR="00894286" w:rsidRPr="002727E7" w:rsidRDefault="00894286" w:rsidP="00A42769">
            <w:pPr>
              <w:tabs>
                <w:tab w:val="right" w:pos="9639"/>
              </w:tabs>
              <w:spacing w:line="480" w:lineRule="auto"/>
              <w:ind w:left="425" w:hanging="425"/>
              <w:jc w:val="both"/>
              <w:rPr>
                <w:rFonts w:eastAsia="Times New Roman"/>
                <w:rtl/>
                <w:lang w:eastAsia="he-IL"/>
              </w:rPr>
            </w:pPr>
          </w:p>
          <w:p w14:paraId="468C7AB5" w14:textId="77777777" w:rsidR="00894286" w:rsidRPr="00701BF1" w:rsidRDefault="007928F4" w:rsidP="00A42769">
            <w:pPr>
              <w:tabs>
                <w:tab w:val="right" w:pos="9639"/>
              </w:tabs>
              <w:spacing w:line="480" w:lineRule="auto"/>
              <w:ind w:left="425" w:hanging="425"/>
              <w:jc w:val="both"/>
              <w:rPr>
                <w:rFonts w:eastAsia="Times New Roman"/>
                <w:rtl/>
                <w:lang w:eastAsia="he-IL"/>
              </w:rPr>
            </w:pPr>
            <w:r w:rsidRPr="00701BF1">
              <w:rPr>
                <w:rFonts w:eastAsia="Times New Roman" w:hint="cs"/>
                <w:rtl/>
                <w:lang w:eastAsia="he-IL"/>
              </w:rPr>
              <w:t>3.</w:t>
            </w:r>
            <w:r w:rsidRPr="00701BF1">
              <w:rPr>
                <w:rFonts w:eastAsia="Times New Roman" w:hint="cs"/>
                <w:rtl/>
                <w:lang w:eastAsia="he-IL"/>
              </w:rPr>
              <w:tab/>
              <w:t>הנני מצהיר כי זה שמי, זו חתימתי וכי תוכן הצהרתי אמת.</w:t>
            </w:r>
          </w:p>
          <w:p w14:paraId="164C3D49" w14:textId="77777777" w:rsidR="00894286" w:rsidRPr="00701BF1" w:rsidRDefault="00894286" w:rsidP="00A42769">
            <w:pPr>
              <w:tabs>
                <w:tab w:val="right" w:pos="9639"/>
              </w:tabs>
              <w:spacing w:line="480" w:lineRule="auto"/>
              <w:ind w:left="425" w:hanging="425"/>
              <w:jc w:val="both"/>
              <w:rPr>
                <w:rFonts w:eastAsia="Times New Roman"/>
                <w:rtl/>
                <w:lang w:eastAsia="he-IL"/>
              </w:rPr>
            </w:pPr>
          </w:p>
          <w:p w14:paraId="05D7D099" w14:textId="77777777" w:rsidR="00894286" w:rsidRPr="00701BF1" w:rsidRDefault="007928F4" w:rsidP="00A42769">
            <w:pPr>
              <w:tabs>
                <w:tab w:val="right" w:pos="9639"/>
              </w:tabs>
              <w:spacing w:line="480" w:lineRule="auto"/>
              <w:ind w:hanging="425"/>
              <w:jc w:val="both"/>
              <w:rPr>
                <w:rFonts w:eastAsia="Times New Roman"/>
                <w:rtl/>
                <w:lang w:eastAsia="he-IL"/>
              </w:rPr>
            </w:pPr>
            <w:r w:rsidRPr="00701BF1">
              <w:rPr>
                <w:rFonts w:eastAsia="Times New Roman" w:hint="cs"/>
                <w:rtl/>
                <w:lang w:eastAsia="he-IL"/>
              </w:rPr>
              <w:tab/>
              <w:t>חתימת המצהיר</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5"/>
              <w:gridCol w:w="3508"/>
              <w:gridCol w:w="3000"/>
            </w:tblGrid>
            <w:tr w:rsidR="00E2406D" w14:paraId="682E8C96" w14:textId="77777777" w:rsidTr="00A42769">
              <w:tc>
                <w:tcPr>
                  <w:tcW w:w="1950" w:type="dxa"/>
                </w:tcPr>
                <w:p w14:paraId="436A1E1A" w14:textId="77777777" w:rsidR="00894286" w:rsidRPr="00701BF1" w:rsidRDefault="00894286" w:rsidP="00A42769">
                  <w:pPr>
                    <w:jc w:val="both"/>
                    <w:rPr>
                      <w:rFonts w:eastAsia="Times New Roman"/>
                      <w:rtl/>
                      <w:lang w:eastAsia="he-IL"/>
                    </w:rPr>
                  </w:pPr>
                </w:p>
                <w:p w14:paraId="59119ED7" w14:textId="77777777" w:rsidR="00894286" w:rsidRPr="00701BF1" w:rsidRDefault="00894286" w:rsidP="00A42769">
                  <w:pPr>
                    <w:jc w:val="both"/>
                    <w:rPr>
                      <w:rFonts w:eastAsia="Times New Roman"/>
                      <w:lang w:eastAsia="he-IL"/>
                    </w:rPr>
                  </w:pPr>
                </w:p>
              </w:tc>
              <w:tc>
                <w:tcPr>
                  <w:tcW w:w="4287" w:type="dxa"/>
                </w:tcPr>
                <w:p w14:paraId="14077E51" w14:textId="77777777" w:rsidR="00894286" w:rsidRPr="00701BF1" w:rsidRDefault="00894286" w:rsidP="00A42769">
                  <w:pPr>
                    <w:jc w:val="both"/>
                    <w:rPr>
                      <w:rFonts w:eastAsia="Times New Roman"/>
                      <w:lang w:eastAsia="he-IL"/>
                    </w:rPr>
                  </w:pPr>
                </w:p>
              </w:tc>
              <w:tc>
                <w:tcPr>
                  <w:tcW w:w="3618" w:type="dxa"/>
                </w:tcPr>
                <w:p w14:paraId="7E85A597" w14:textId="77777777" w:rsidR="00894286" w:rsidRPr="00701BF1" w:rsidRDefault="00894286" w:rsidP="00A42769">
                  <w:pPr>
                    <w:jc w:val="both"/>
                    <w:rPr>
                      <w:rFonts w:eastAsia="Times New Roman"/>
                      <w:lang w:eastAsia="he-IL"/>
                    </w:rPr>
                  </w:pPr>
                </w:p>
              </w:tc>
            </w:tr>
            <w:tr w:rsidR="00E2406D" w14:paraId="0106CB77" w14:textId="77777777" w:rsidTr="00894286">
              <w:tc>
                <w:tcPr>
                  <w:tcW w:w="1950" w:type="dxa"/>
                  <w:shd w:val="clear" w:color="auto" w:fill="DEEAF6"/>
                  <w:vAlign w:val="center"/>
                </w:tcPr>
                <w:p w14:paraId="5CD444B6" w14:textId="77777777" w:rsidR="00894286" w:rsidRPr="00701BF1" w:rsidRDefault="007928F4" w:rsidP="00A42769">
                  <w:pPr>
                    <w:jc w:val="center"/>
                    <w:rPr>
                      <w:rFonts w:eastAsia="Times New Roman"/>
                      <w:lang w:eastAsia="he-IL"/>
                    </w:rPr>
                  </w:pPr>
                  <w:r w:rsidRPr="00701BF1">
                    <w:rPr>
                      <w:rFonts w:eastAsia="Times New Roman" w:hint="cs"/>
                      <w:rtl/>
                      <w:lang w:eastAsia="he-IL"/>
                    </w:rPr>
                    <w:t>תאריך</w:t>
                  </w:r>
                </w:p>
              </w:tc>
              <w:tc>
                <w:tcPr>
                  <w:tcW w:w="4287" w:type="dxa"/>
                  <w:shd w:val="clear" w:color="auto" w:fill="DEEAF6"/>
                  <w:vAlign w:val="center"/>
                </w:tcPr>
                <w:p w14:paraId="565CDB60" w14:textId="77777777" w:rsidR="00894286" w:rsidRPr="00701BF1" w:rsidRDefault="007928F4" w:rsidP="00D756B1">
                  <w:pPr>
                    <w:jc w:val="center"/>
                    <w:rPr>
                      <w:rFonts w:eastAsia="Times New Roman"/>
                      <w:lang w:eastAsia="he-IL"/>
                    </w:rPr>
                  </w:pPr>
                  <w:r>
                    <w:rPr>
                      <w:rFonts w:eastAsia="Times New Roman" w:hint="cs"/>
                      <w:rtl/>
                      <w:lang w:eastAsia="he-IL"/>
                    </w:rPr>
                    <w:t xml:space="preserve">שם מלא של </w:t>
                  </w:r>
                  <w:r w:rsidR="00810D88">
                    <w:rPr>
                      <w:rFonts w:eastAsia="Times New Roman" w:hint="cs"/>
                      <w:rtl/>
                      <w:lang w:eastAsia="he-IL"/>
                    </w:rPr>
                    <w:t>ממונה אבטחת מידע</w:t>
                  </w:r>
                  <w:r w:rsidRPr="00701BF1">
                    <w:rPr>
                      <w:rFonts w:eastAsia="Times New Roman" w:hint="cs"/>
                      <w:rtl/>
                      <w:lang w:eastAsia="he-IL"/>
                    </w:rPr>
                    <w:t xml:space="preserve"> </w:t>
                  </w:r>
                  <w:r w:rsidRPr="00701BF1">
                    <w:rPr>
                      <w:rFonts w:eastAsia="Times New Roman"/>
                      <w:rtl/>
                      <w:lang w:eastAsia="he-IL"/>
                    </w:rPr>
                    <w:br/>
                  </w:r>
                  <w:r w:rsidRPr="00701BF1">
                    <w:rPr>
                      <w:rFonts w:eastAsia="Times New Roman" w:hint="cs"/>
                      <w:rtl/>
                      <w:lang w:eastAsia="he-IL"/>
                    </w:rPr>
                    <w:t>של המציע</w:t>
                  </w:r>
                </w:p>
              </w:tc>
              <w:tc>
                <w:tcPr>
                  <w:tcW w:w="3618" w:type="dxa"/>
                  <w:shd w:val="clear" w:color="auto" w:fill="DEEAF6"/>
                  <w:vAlign w:val="center"/>
                </w:tcPr>
                <w:p w14:paraId="4358C2DF" w14:textId="77777777" w:rsidR="00894286" w:rsidRPr="00701BF1" w:rsidRDefault="007928F4" w:rsidP="00D0101C">
                  <w:pPr>
                    <w:jc w:val="center"/>
                    <w:rPr>
                      <w:rFonts w:eastAsia="Times New Roman"/>
                      <w:rtl/>
                      <w:lang w:eastAsia="he-IL"/>
                    </w:rPr>
                  </w:pPr>
                  <w:r>
                    <w:rPr>
                      <w:rFonts w:eastAsia="Times New Roman" w:hint="cs"/>
                      <w:rtl/>
                      <w:lang w:eastAsia="he-IL"/>
                    </w:rPr>
                    <w:t xml:space="preserve">חתימה של </w:t>
                  </w:r>
                  <w:r w:rsidR="00810D88">
                    <w:rPr>
                      <w:rFonts w:eastAsia="Times New Roman" w:hint="cs"/>
                      <w:rtl/>
                      <w:lang w:eastAsia="he-IL"/>
                    </w:rPr>
                    <w:t>ממונה אבטחת מידע</w:t>
                  </w:r>
                </w:p>
                <w:p w14:paraId="3F38CC6A" w14:textId="77777777" w:rsidR="00894286" w:rsidRPr="00701BF1" w:rsidRDefault="007928F4" w:rsidP="00A42769">
                  <w:pPr>
                    <w:jc w:val="center"/>
                    <w:rPr>
                      <w:rFonts w:eastAsia="Times New Roman"/>
                      <w:lang w:eastAsia="he-IL"/>
                    </w:rPr>
                  </w:pPr>
                  <w:r w:rsidRPr="00701BF1">
                    <w:rPr>
                      <w:rFonts w:eastAsia="Times New Roman" w:hint="cs"/>
                      <w:rtl/>
                      <w:lang w:eastAsia="he-IL"/>
                    </w:rPr>
                    <w:t>וחותמת של המציע</w:t>
                  </w:r>
                </w:p>
              </w:tc>
            </w:tr>
          </w:tbl>
          <w:p w14:paraId="7CB8363F" w14:textId="77777777" w:rsidR="00894286" w:rsidRPr="00701BF1" w:rsidRDefault="00894286" w:rsidP="00A42769">
            <w:pPr>
              <w:spacing w:line="300" w:lineRule="exact"/>
              <w:ind w:left="46"/>
              <w:jc w:val="both"/>
              <w:rPr>
                <w:rFonts w:eastAsia="Times New Roman"/>
                <w:rtl/>
                <w:lang w:eastAsia="he-IL"/>
              </w:rPr>
            </w:pPr>
          </w:p>
          <w:p w14:paraId="4205FA8F" w14:textId="77777777" w:rsidR="00894286" w:rsidRPr="00701BF1" w:rsidRDefault="007928F4" w:rsidP="00A42769">
            <w:pPr>
              <w:tabs>
                <w:tab w:val="right" w:pos="9639"/>
              </w:tabs>
              <w:spacing w:line="360" w:lineRule="auto"/>
              <w:jc w:val="both"/>
              <w:rPr>
                <w:rFonts w:eastAsia="Times New Roman"/>
                <w:lang w:eastAsia="he-IL"/>
              </w:rPr>
            </w:pPr>
            <w:r w:rsidRPr="00701BF1">
              <w:rPr>
                <w:rFonts w:eastAsia="Times New Roman" w:hint="cs"/>
                <w:rtl/>
                <w:lang w:eastAsia="he-IL"/>
              </w:rPr>
              <w:t xml:space="preserve">אני החתום/מה מטה, עורך/כת דין __________________, מאשרת/ת בזה כי ביום _____________ הופיע/ה בפני </w:t>
            </w:r>
            <w:r w:rsidRPr="00701BF1">
              <w:rPr>
                <w:rFonts w:eastAsia="Times New Roman"/>
                <w:rtl/>
                <w:lang w:eastAsia="he-IL"/>
              </w:rPr>
              <w:t xml:space="preserve">מר/גב' ___________________ </w:t>
            </w:r>
            <w:proofErr w:type="spellStart"/>
            <w:r w:rsidRPr="00701BF1">
              <w:rPr>
                <w:rFonts w:eastAsia="Times New Roman"/>
                <w:rtl/>
                <w:lang w:eastAsia="he-IL"/>
              </w:rPr>
              <w:t>שזהיתיו</w:t>
            </w:r>
            <w:proofErr w:type="spellEnd"/>
            <w:r w:rsidRPr="00701BF1">
              <w:rPr>
                <w:rFonts w:eastAsia="Times New Roman"/>
                <w:rtl/>
                <w:lang w:eastAsia="he-IL"/>
              </w:rPr>
              <w:t>/ה לפי תעודת זהות מס' _______________ המוכר/ת לי אישית ולאחר שהזהרתיו/ה כי עליו /ה לומר את האמת בלבד ואת האמת כולה וכי יהיה/תהיה צפוי/ה לעונשים הקבועים בחוק אם לא יעשה/תעשה כן, אישר/ה נכונות הצהרתו/ה דלעיל וחתם/ה עליה בפני.</w:t>
            </w:r>
          </w:p>
          <w:p w14:paraId="7A6A2613" w14:textId="77777777" w:rsidR="00894286" w:rsidRDefault="00894286" w:rsidP="00A42769">
            <w:pPr>
              <w:spacing w:line="300" w:lineRule="exact"/>
              <w:ind w:left="46"/>
              <w:jc w:val="both"/>
              <w:rPr>
                <w:rFonts w:eastAsia="Times New Roman"/>
                <w:rtl/>
                <w:lang w:eastAsia="he-IL"/>
              </w:rPr>
            </w:pPr>
          </w:p>
          <w:tbl>
            <w:tblPr>
              <w:tblpPr w:leftFromText="180" w:rightFromText="180" w:vertAnchor="text" w:horzAnchor="margin" w:tblpXSpec="right" w:tblpY="13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2"/>
              <w:gridCol w:w="3304"/>
              <w:gridCol w:w="3017"/>
            </w:tblGrid>
            <w:tr w:rsidR="00E2406D" w14:paraId="55EDAA26" w14:textId="77777777" w:rsidTr="00A42769">
              <w:tc>
                <w:tcPr>
                  <w:tcW w:w="2181" w:type="dxa"/>
                </w:tcPr>
                <w:p w14:paraId="554396D8" w14:textId="77777777" w:rsidR="00894286" w:rsidRPr="00701BF1" w:rsidRDefault="00894286" w:rsidP="00A42769">
                  <w:pPr>
                    <w:jc w:val="both"/>
                    <w:rPr>
                      <w:rFonts w:eastAsia="Times New Roman"/>
                      <w:rtl/>
                      <w:lang w:eastAsia="he-IL"/>
                    </w:rPr>
                  </w:pPr>
                </w:p>
                <w:p w14:paraId="1CFEC4B2" w14:textId="77777777" w:rsidR="00894286" w:rsidRPr="00701BF1" w:rsidRDefault="00894286" w:rsidP="00A42769">
                  <w:pPr>
                    <w:jc w:val="both"/>
                    <w:rPr>
                      <w:rFonts w:eastAsia="Times New Roman"/>
                      <w:lang w:eastAsia="he-IL"/>
                    </w:rPr>
                  </w:pPr>
                </w:p>
              </w:tc>
              <w:tc>
                <w:tcPr>
                  <w:tcW w:w="4056" w:type="dxa"/>
                </w:tcPr>
                <w:p w14:paraId="74CCAD8A" w14:textId="77777777" w:rsidR="00894286" w:rsidRPr="00701BF1" w:rsidRDefault="00894286" w:rsidP="00A42769">
                  <w:pPr>
                    <w:jc w:val="both"/>
                    <w:rPr>
                      <w:rFonts w:eastAsia="Times New Roman"/>
                      <w:lang w:eastAsia="he-IL"/>
                    </w:rPr>
                  </w:pPr>
                </w:p>
              </w:tc>
              <w:tc>
                <w:tcPr>
                  <w:tcW w:w="3618" w:type="dxa"/>
                </w:tcPr>
                <w:p w14:paraId="6B2A6EE8" w14:textId="77777777" w:rsidR="00894286" w:rsidRPr="00701BF1" w:rsidRDefault="00894286" w:rsidP="00A42769">
                  <w:pPr>
                    <w:jc w:val="both"/>
                    <w:rPr>
                      <w:rFonts w:eastAsia="Times New Roman"/>
                      <w:lang w:eastAsia="he-IL"/>
                    </w:rPr>
                  </w:pPr>
                </w:p>
              </w:tc>
            </w:tr>
            <w:tr w:rsidR="00E2406D" w14:paraId="79465BC4" w14:textId="77777777" w:rsidTr="00894286">
              <w:trPr>
                <w:trHeight w:val="361"/>
              </w:trPr>
              <w:tc>
                <w:tcPr>
                  <w:tcW w:w="2181" w:type="dxa"/>
                  <w:shd w:val="clear" w:color="auto" w:fill="DEEAF6"/>
                  <w:vAlign w:val="center"/>
                </w:tcPr>
                <w:p w14:paraId="19A554FD" w14:textId="77777777" w:rsidR="00894286" w:rsidRPr="00701BF1" w:rsidRDefault="007928F4" w:rsidP="00A42769">
                  <w:pPr>
                    <w:jc w:val="center"/>
                    <w:rPr>
                      <w:rFonts w:eastAsia="Times New Roman"/>
                      <w:lang w:eastAsia="he-IL"/>
                    </w:rPr>
                  </w:pPr>
                  <w:r w:rsidRPr="00701BF1">
                    <w:rPr>
                      <w:rFonts w:eastAsia="Times New Roman" w:hint="cs"/>
                      <w:rtl/>
                      <w:lang w:eastAsia="he-IL"/>
                    </w:rPr>
                    <w:t>תאריך</w:t>
                  </w:r>
                </w:p>
              </w:tc>
              <w:tc>
                <w:tcPr>
                  <w:tcW w:w="4056" w:type="dxa"/>
                  <w:shd w:val="clear" w:color="auto" w:fill="DEEAF6"/>
                  <w:vAlign w:val="center"/>
                </w:tcPr>
                <w:p w14:paraId="76BA37F0" w14:textId="77777777" w:rsidR="00894286" w:rsidRPr="00701BF1" w:rsidRDefault="007928F4" w:rsidP="00A42769">
                  <w:pPr>
                    <w:jc w:val="center"/>
                    <w:rPr>
                      <w:rFonts w:eastAsia="Times New Roman"/>
                      <w:lang w:eastAsia="he-IL"/>
                    </w:rPr>
                  </w:pPr>
                  <w:r w:rsidRPr="00701BF1">
                    <w:rPr>
                      <w:rFonts w:eastAsia="Times New Roman" w:hint="cs"/>
                      <w:rtl/>
                      <w:lang w:eastAsia="he-IL"/>
                    </w:rPr>
                    <w:t xml:space="preserve">שם מלא של עו"ד, </w:t>
                  </w:r>
                  <w:proofErr w:type="spellStart"/>
                  <w:r w:rsidRPr="00701BF1">
                    <w:rPr>
                      <w:rFonts w:eastAsia="Times New Roman" w:hint="cs"/>
                      <w:rtl/>
                      <w:lang w:eastAsia="he-IL"/>
                    </w:rPr>
                    <w:t>מ.ר</w:t>
                  </w:r>
                  <w:proofErr w:type="spellEnd"/>
                  <w:r w:rsidRPr="00701BF1">
                    <w:rPr>
                      <w:rFonts w:eastAsia="Times New Roman" w:hint="cs"/>
                      <w:rtl/>
                      <w:lang w:eastAsia="he-IL"/>
                    </w:rPr>
                    <w:t>.</w:t>
                  </w:r>
                </w:p>
              </w:tc>
              <w:tc>
                <w:tcPr>
                  <w:tcW w:w="3618" w:type="dxa"/>
                  <w:shd w:val="clear" w:color="auto" w:fill="DEEAF6"/>
                  <w:vAlign w:val="center"/>
                </w:tcPr>
                <w:p w14:paraId="6100DDB5" w14:textId="77777777" w:rsidR="00894286" w:rsidRPr="00701BF1" w:rsidRDefault="007928F4" w:rsidP="00A42769">
                  <w:pPr>
                    <w:jc w:val="center"/>
                    <w:rPr>
                      <w:rFonts w:eastAsia="Times New Roman"/>
                      <w:lang w:eastAsia="he-IL"/>
                    </w:rPr>
                  </w:pPr>
                  <w:r w:rsidRPr="00701BF1">
                    <w:rPr>
                      <w:rFonts w:eastAsia="Times New Roman" w:hint="cs"/>
                      <w:rtl/>
                      <w:lang w:eastAsia="he-IL"/>
                    </w:rPr>
                    <w:t>חתימה וחותמת</w:t>
                  </w:r>
                </w:p>
              </w:tc>
            </w:tr>
          </w:tbl>
          <w:p w14:paraId="1B3B6771" w14:textId="77777777" w:rsidR="00894286" w:rsidRDefault="00894286" w:rsidP="00A42769">
            <w:pPr>
              <w:spacing w:line="300" w:lineRule="exact"/>
              <w:jc w:val="both"/>
              <w:rPr>
                <w:rFonts w:ascii="Times New Roman" w:eastAsia="Times New Roman" w:hAnsi="Times New Roman"/>
                <w:b/>
                <w:bCs/>
                <w:color w:val="000000"/>
                <w:u w:val="single"/>
                <w:rtl/>
                <w:lang w:eastAsia="he-IL"/>
              </w:rPr>
            </w:pPr>
          </w:p>
        </w:tc>
      </w:tr>
    </w:tbl>
    <w:p w14:paraId="700A4C70" w14:textId="77777777" w:rsidR="00894286" w:rsidRDefault="00894286" w:rsidP="00687A45">
      <w:pPr>
        <w:rPr>
          <w:rFonts w:ascii="Times New Roman" w:eastAsia="Times New Roman" w:hAnsi="Times New Roman"/>
          <w:szCs w:val="28"/>
          <w:rtl/>
          <w:lang w:eastAsia="he-IL"/>
        </w:rPr>
      </w:pPr>
    </w:p>
    <w:p w14:paraId="5623548E" w14:textId="77777777" w:rsidR="00687A45" w:rsidRDefault="00687A45" w:rsidP="00687A45">
      <w:pPr>
        <w:rPr>
          <w:rFonts w:ascii="Times New Roman" w:eastAsia="Times New Roman" w:hAnsi="Times New Roman"/>
          <w:szCs w:val="28"/>
          <w:rtl/>
          <w:lang w:eastAsia="he-IL"/>
        </w:rPr>
      </w:pPr>
    </w:p>
    <w:p w14:paraId="246FACC5" w14:textId="77777777" w:rsidR="00687A45" w:rsidRDefault="00687A45" w:rsidP="00687A45">
      <w:pPr>
        <w:rPr>
          <w:rFonts w:ascii="Times New Roman" w:eastAsia="Times New Roman" w:hAnsi="Times New Roman"/>
          <w:szCs w:val="28"/>
          <w:rtl/>
          <w:lang w:eastAsia="he-IL"/>
        </w:rPr>
      </w:pPr>
    </w:p>
    <w:p w14:paraId="6B43CB98" w14:textId="77777777" w:rsidR="000733B1" w:rsidRDefault="000733B1" w:rsidP="00687A45">
      <w:pPr>
        <w:rPr>
          <w:rFonts w:ascii="Times New Roman" w:eastAsia="Times New Roman" w:hAnsi="Times New Roman"/>
          <w:szCs w:val="28"/>
          <w:rtl/>
          <w:lang w:eastAsia="he-IL"/>
        </w:rPr>
      </w:pPr>
    </w:p>
    <w:p w14:paraId="22E671BE" w14:textId="77777777" w:rsidR="000733B1" w:rsidRDefault="000733B1" w:rsidP="00687A45">
      <w:pPr>
        <w:rPr>
          <w:rFonts w:ascii="Times New Roman" w:eastAsia="Times New Roman" w:hAnsi="Times New Roman"/>
          <w:szCs w:val="28"/>
          <w:rtl/>
          <w:lang w:eastAsia="he-IL"/>
        </w:rPr>
      </w:pPr>
    </w:p>
    <w:p w14:paraId="7DA652AC" w14:textId="77777777" w:rsidR="000733B1" w:rsidRDefault="000733B1" w:rsidP="00687A45">
      <w:pPr>
        <w:rPr>
          <w:rFonts w:ascii="Times New Roman" w:eastAsia="Times New Roman" w:hAnsi="Times New Roman"/>
          <w:szCs w:val="28"/>
          <w:rtl/>
          <w:lang w:eastAsia="he-IL"/>
        </w:rPr>
      </w:pPr>
    </w:p>
    <w:p w14:paraId="70BE89B7" w14:textId="77777777" w:rsidR="000733B1" w:rsidRDefault="000733B1" w:rsidP="00687A45">
      <w:pPr>
        <w:rPr>
          <w:rFonts w:ascii="Times New Roman" w:eastAsia="Times New Roman" w:hAnsi="Times New Roman"/>
          <w:szCs w:val="28"/>
          <w:rtl/>
          <w:lang w:eastAsia="he-IL"/>
        </w:rPr>
      </w:pPr>
    </w:p>
    <w:tbl>
      <w:tblPr>
        <w:tblStyle w:val="TableGrid3"/>
        <w:bidiVisual/>
        <w:tblW w:w="8287" w:type="dxa"/>
        <w:tblLook w:val="04A0" w:firstRow="1" w:lastRow="0" w:firstColumn="1" w:lastColumn="0" w:noHBand="0" w:noVBand="1"/>
      </w:tblPr>
      <w:tblGrid>
        <w:gridCol w:w="8287"/>
      </w:tblGrid>
      <w:tr w:rsidR="00E2406D" w14:paraId="60075F0B" w14:textId="77777777" w:rsidTr="00687A45">
        <w:trPr>
          <w:trHeight w:val="558"/>
        </w:trPr>
        <w:tc>
          <w:tcPr>
            <w:tcW w:w="8287" w:type="dxa"/>
            <w:shd w:val="clear" w:color="auto" w:fill="DEEAF6"/>
            <w:vAlign w:val="center"/>
          </w:tcPr>
          <w:p w14:paraId="58B62DC9" w14:textId="77777777" w:rsidR="00687A45" w:rsidRPr="0002180E" w:rsidRDefault="007928F4" w:rsidP="00F9028A">
            <w:pPr>
              <w:jc w:val="center"/>
              <w:rPr>
                <w:rFonts w:ascii="Times New Roman" w:eastAsia="Times New Roman" w:hAnsi="Times New Roman"/>
                <w:szCs w:val="28"/>
                <w:rtl/>
                <w:lang w:eastAsia="he-IL"/>
              </w:rPr>
            </w:pPr>
            <w:r w:rsidRPr="0002180E">
              <w:rPr>
                <w:rFonts w:ascii="Times New Roman" w:eastAsia="Times New Roman" w:hAnsi="Times New Roman" w:hint="cs"/>
                <w:b/>
                <w:bCs/>
                <w:sz w:val="28"/>
                <w:szCs w:val="28"/>
                <w:rtl/>
                <w:lang w:eastAsia="he-IL"/>
              </w:rPr>
              <w:t>תצהיר של המנהל הכללי של המציע בעניין אבטחת מידע</w:t>
            </w:r>
          </w:p>
        </w:tc>
      </w:tr>
      <w:tr w:rsidR="00E2406D" w14:paraId="26EB2767" w14:textId="77777777" w:rsidTr="00F9028A">
        <w:tblPrEx>
          <w:tblBorders>
            <w:insideH w:val="none" w:sz="0" w:space="0" w:color="auto"/>
            <w:insideV w:val="none" w:sz="0" w:space="0" w:color="auto"/>
          </w:tblBorders>
        </w:tblPrEx>
        <w:trPr>
          <w:trHeight w:val="12445"/>
        </w:trPr>
        <w:tc>
          <w:tcPr>
            <w:tcW w:w="8287" w:type="dxa"/>
          </w:tcPr>
          <w:p w14:paraId="15D61FD6" w14:textId="77777777" w:rsidR="00687A45" w:rsidRDefault="00687A45" w:rsidP="00F9028A">
            <w:pPr>
              <w:spacing w:line="300" w:lineRule="exact"/>
              <w:jc w:val="center"/>
              <w:rPr>
                <w:rFonts w:ascii="Times New Roman" w:eastAsia="Times New Roman" w:hAnsi="Times New Roman"/>
                <w:b/>
                <w:bCs/>
                <w:sz w:val="28"/>
                <w:szCs w:val="28"/>
                <w:u w:val="single"/>
                <w:rtl/>
                <w:lang w:eastAsia="he-IL"/>
              </w:rPr>
            </w:pPr>
          </w:p>
          <w:p w14:paraId="52900B5D" w14:textId="77777777" w:rsidR="00687A45" w:rsidRPr="00BB6B0A" w:rsidRDefault="00687A45" w:rsidP="00F9028A">
            <w:pPr>
              <w:spacing w:line="300" w:lineRule="exact"/>
              <w:ind w:left="45"/>
              <w:jc w:val="both"/>
              <w:rPr>
                <w:rFonts w:ascii="Times New Roman" w:eastAsia="Times New Roman" w:hAnsi="Times New Roman"/>
                <w:b/>
                <w:bCs/>
                <w:sz w:val="32"/>
                <w:szCs w:val="32"/>
                <w:u w:val="single"/>
                <w:rtl/>
                <w:lang w:eastAsia="he-IL"/>
              </w:rPr>
            </w:pPr>
          </w:p>
          <w:p w14:paraId="7B10D895" w14:textId="77777777" w:rsidR="00687A45" w:rsidRPr="00701BF1" w:rsidRDefault="007928F4" w:rsidP="00F9028A">
            <w:pPr>
              <w:tabs>
                <w:tab w:val="right" w:pos="9639"/>
              </w:tabs>
              <w:spacing w:line="300" w:lineRule="atLeast"/>
              <w:jc w:val="both"/>
              <w:rPr>
                <w:rFonts w:eastAsia="Times New Roman"/>
                <w:rtl/>
                <w:lang w:eastAsia="he-IL"/>
              </w:rPr>
            </w:pPr>
            <w:r w:rsidRPr="00701BF1">
              <w:rPr>
                <w:rFonts w:eastAsia="Times New Roman"/>
                <w:rtl/>
                <w:lang w:eastAsia="he-IL"/>
              </w:rPr>
              <w:t xml:space="preserve">אני הח"מ _____________ ת"ז מס' _____________ לאחר שהוזהרתי כי עלי לומר את האמת וכי אהיה צפוי/ה לעונשים הקבועים בחוק אם לא אעשה כן, מצהיר/ה בזה </w:t>
            </w:r>
            <w:r w:rsidRPr="00701BF1">
              <w:rPr>
                <w:rFonts w:eastAsia="Times New Roman" w:hint="cs"/>
                <w:rtl/>
                <w:lang w:eastAsia="he-IL"/>
              </w:rPr>
              <w:t>כדלקמן:</w:t>
            </w:r>
          </w:p>
          <w:p w14:paraId="5051B840" w14:textId="77777777" w:rsidR="00687A45" w:rsidRPr="00701BF1" w:rsidRDefault="00687A45" w:rsidP="00F9028A">
            <w:pPr>
              <w:tabs>
                <w:tab w:val="right" w:pos="9639"/>
              </w:tabs>
              <w:spacing w:line="300" w:lineRule="atLeast"/>
              <w:jc w:val="both"/>
              <w:rPr>
                <w:rFonts w:eastAsia="Times New Roman"/>
                <w:rtl/>
                <w:lang w:eastAsia="he-IL"/>
              </w:rPr>
            </w:pPr>
          </w:p>
          <w:p w14:paraId="6A164D48" w14:textId="77777777" w:rsidR="00687A45" w:rsidRPr="00795F02" w:rsidRDefault="007928F4" w:rsidP="00486427">
            <w:pPr>
              <w:numPr>
                <w:ilvl w:val="0"/>
                <w:numId w:val="106"/>
              </w:numPr>
              <w:tabs>
                <w:tab w:val="center" w:pos="4960"/>
              </w:tabs>
              <w:spacing w:after="120" w:line="300" w:lineRule="atLeast"/>
              <w:ind w:right="-567"/>
              <w:jc w:val="both"/>
              <w:rPr>
                <w:rFonts w:eastAsia="Times New Roman"/>
                <w:rtl/>
                <w:lang w:eastAsia="he-IL"/>
              </w:rPr>
            </w:pPr>
            <w:r w:rsidRPr="00795F02">
              <w:rPr>
                <w:rFonts w:eastAsia="Times New Roman" w:hint="cs"/>
                <w:rtl/>
                <w:lang w:eastAsia="he-IL"/>
              </w:rPr>
              <w:t xml:space="preserve">הנני משמש </w:t>
            </w:r>
            <w:r>
              <w:rPr>
                <w:rFonts w:eastAsia="Times New Roman" w:hint="cs"/>
                <w:rtl/>
                <w:lang w:eastAsia="he-IL"/>
              </w:rPr>
              <w:t>כמנהל הכללי</w:t>
            </w:r>
            <w:r w:rsidRPr="00795F02">
              <w:rPr>
                <w:rFonts w:eastAsia="Times New Roman" w:hint="cs"/>
                <w:rtl/>
                <w:lang w:eastAsia="he-IL"/>
              </w:rPr>
              <w:t xml:space="preserve"> בחברת _______________ שהגישה הצעה למכרז </w:t>
            </w:r>
          </w:p>
          <w:p w14:paraId="749FC1C8" w14:textId="4D8BAE1D" w:rsidR="00687A45" w:rsidRPr="00795F02" w:rsidRDefault="007928F4" w:rsidP="00F9028A">
            <w:pPr>
              <w:tabs>
                <w:tab w:val="center" w:pos="4960"/>
              </w:tabs>
              <w:spacing w:after="120" w:line="300" w:lineRule="atLeast"/>
              <w:ind w:left="425" w:right="-567"/>
              <w:jc w:val="both"/>
              <w:rPr>
                <w:rFonts w:eastAsia="Times New Roman"/>
                <w:rtl/>
                <w:lang w:eastAsia="he-IL"/>
              </w:rPr>
            </w:pPr>
            <w:r w:rsidRPr="00795F02">
              <w:rPr>
                <w:rFonts w:eastAsia="Times New Roman" w:hint="cs"/>
                <w:rtl/>
                <w:lang w:eastAsia="he-IL"/>
              </w:rPr>
              <w:t xml:space="preserve">מספר  </w:t>
            </w:r>
            <w:r w:rsidR="00541DF1" w:rsidRPr="002A067F">
              <w:rPr>
                <w:rFonts w:eastAsia="Times New Roman"/>
                <w:rtl/>
                <w:lang w:eastAsia="he-IL"/>
              </w:rPr>
              <w:t>105/06/202</w:t>
            </w:r>
            <w:r w:rsidR="00A4249D" w:rsidRPr="002A067F">
              <w:rPr>
                <w:rFonts w:eastAsia="Times New Roman"/>
                <w:rtl/>
                <w:lang w:eastAsia="he-IL"/>
              </w:rPr>
              <w:t>4</w:t>
            </w:r>
            <w:r>
              <w:rPr>
                <w:rFonts w:eastAsia="Times New Roman" w:hint="cs"/>
                <w:rtl/>
                <w:lang w:eastAsia="he-IL"/>
              </w:rPr>
              <w:t xml:space="preserve">                                                    </w:t>
            </w:r>
            <w:r w:rsidRPr="00701BF1">
              <w:rPr>
                <w:rFonts w:eastAsia="Times New Roman" w:hint="cs"/>
                <w:rtl/>
                <w:lang w:eastAsia="he-IL"/>
              </w:rPr>
              <w:t>(שם המציע)</w:t>
            </w:r>
            <w:r w:rsidRPr="00701BF1">
              <w:rPr>
                <w:rFonts w:eastAsia="Times New Roman"/>
                <w:rtl/>
                <w:lang w:eastAsia="he-IL"/>
              </w:rPr>
              <w:tab/>
            </w:r>
          </w:p>
          <w:p w14:paraId="2FDA14D0" w14:textId="77777777" w:rsidR="00687A45" w:rsidRPr="00701BF1" w:rsidRDefault="007928F4" w:rsidP="00F9028A">
            <w:pPr>
              <w:tabs>
                <w:tab w:val="center" w:pos="5385"/>
              </w:tabs>
              <w:spacing w:line="300" w:lineRule="atLeast"/>
              <w:ind w:left="425" w:hanging="425"/>
              <w:jc w:val="both"/>
              <w:rPr>
                <w:rFonts w:eastAsia="Times New Roman"/>
                <w:rtl/>
                <w:lang w:eastAsia="he-IL"/>
              </w:rPr>
            </w:pPr>
            <w:r>
              <w:rPr>
                <w:rFonts w:eastAsia="Times New Roman" w:hint="cs"/>
                <w:rtl/>
                <w:lang w:eastAsia="he-IL"/>
              </w:rPr>
              <w:tab/>
            </w:r>
          </w:p>
          <w:p w14:paraId="5C5D2C7A" w14:textId="77777777" w:rsidR="00687A45" w:rsidRPr="00701BF1" w:rsidRDefault="007928F4" w:rsidP="00F9028A">
            <w:pPr>
              <w:tabs>
                <w:tab w:val="right" w:pos="9639"/>
              </w:tabs>
              <w:spacing w:line="300" w:lineRule="atLeast"/>
              <w:ind w:left="425" w:hanging="425"/>
              <w:jc w:val="both"/>
              <w:rPr>
                <w:rFonts w:eastAsia="Times New Roman"/>
                <w:rtl/>
                <w:lang w:eastAsia="he-IL"/>
              </w:rPr>
            </w:pPr>
            <w:r w:rsidRPr="00701BF1">
              <w:rPr>
                <w:rFonts w:eastAsia="Times New Roman" w:hint="cs"/>
                <w:rtl/>
                <w:lang w:eastAsia="he-IL"/>
              </w:rPr>
              <w:t>2.</w:t>
            </w:r>
            <w:r w:rsidRPr="00701BF1">
              <w:rPr>
                <w:rFonts w:eastAsia="Times New Roman" w:hint="cs"/>
                <w:rtl/>
                <w:lang w:eastAsia="he-IL"/>
              </w:rPr>
              <w:tab/>
              <w:t>בתוקף תפקידי, הנני מצהיר/ה כי:</w:t>
            </w:r>
          </w:p>
          <w:p w14:paraId="7D803802" w14:textId="77777777" w:rsidR="00687A45" w:rsidRPr="00701BF1" w:rsidRDefault="00687A45" w:rsidP="00F9028A">
            <w:pPr>
              <w:tabs>
                <w:tab w:val="right" w:pos="9639"/>
              </w:tabs>
              <w:spacing w:line="300" w:lineRule="atLeast"/>
              <w:ind w:left="425" w:hanging="425"/>
              <w:jc w:val="both"/>
              <w:rPr>
                <w:rFonts w:eastAsia="Times New Roman"/>
                <w:rtl/>
                <w:lang w:eastAsia="he-IL"/>
              </w:rPr>
            </w:pPr>
          </w:p>
          <w:p w14:paraId="3AF18FF3" w14:textId="02A37125" w:rsidR="00687A45" w:rsidRPr="00701BF1" w:rsidRDefault="007928F4" w:rsidP="00486427">
            <w:pPr>
              <w:numPr>
                <w:ilvl w:val="0"/>
                <w:numId w:val="107"/>
              </w:numPr>
              <w:tabs>
                <w:tab w:val="left" w:pos="849"/>
              </w:tabs>
              <w:spacing w:after="200" w:line="300" w:lineRule="atLeast"/>
              <w:jc w:val="both"/>
              <w:rPr>
                <w:rFonts w:eastAsia="Times New Roman"/>
                <w:lang w:eastAsia="he-IL"/>
              </w:rPr>
            </w:pPr>
            <w:r w:rsidRPr="00701BF1">
              <w:rPr>
                <w:rFonts w:eastAsia="Times New Roman" w:hint="cs"/>
                <w:rtl/>
                <w:lang w:eastAsia="he-IL"/>
              </w:rPr>
              <w:t xml:space="preserve">קראתי את ההוראות המופיעות במכרז כולל נספח </w:t>
            </w:r>
            <w:r w:rsidR="00541DF1">
              <w:rPr>
                <w:rFonts w:eastAsia="Times New Roman" w:hint="cs"/>
                <w:rtl/>
                <w:lang w:eastAsia="he-IL"/>
              </w:rPr>
              <w:t>ז'2</w:t>
            </w:r>
            <w:r w:rsidRPr="00701BF1">
              <w:rPr>
                <w:rFonts w:eastAsia="Times New Roman" w:hint="cs"/>
                <w:rtl/>
                <w:lang w:eastAsia="he-IL"/>
              </w:rPr>
              <w:t>.</w:t>
            </w:r>
          </w:p>
          <w:p w14:paraId="602C346B" w14:textId="77777777" w:rsidR="00687A45" w:rsidRPr="00701BF1" w:rsidRDefault="007928F4" w:rsidP="00486427">
            <w:pPr>
              <w:numPr>
                <w:ilvl w:val="0"/>
                <w:numId w:val="107"/>
              </w:numPr>
              <w:tabs>
                <w:tab w:val="left" w:pos="849"/>
              </w:tabs>
              <w:spacing w:after="200" w:line="300" w:lineRule="atLeast"/>
              <w:ind w:left="849" w:hanging="489"/>
              <w:jc w:val="both"/>
              <w:rPr>
                <w:rFonts w:eastAsia="Times New Roman"/>
                <w:rtl/>
                <w:lang w:eastAsia="he-IL"/>
              </w:rPr>
            </w:pPr>
            <w:r w:rsidRPr="00701BF1">
              <w:rPr>
                <w:rFonts w:eastAsia="Times New Roman" w:hint="cs"/>
                <w:rtl/>
                <w:lang w:eastAsia="he-IL"/>
              </w:rPr>
              <w:t>הדרישות המופיעות בהוראות הנ"ל מובנות לי והנני מתחייב להיערך בהתאם ולפעול על פיהם במסגרת מכרז זה.</w:t>
            </w:r>
          </w:p>
          <w:p w14:paraId="1AE3D03B" w14:textId="77777777" w:rsidR="00687A45" w:rsidRPr="00701BF1" w:rsidRDefault="007928F4" w:rsidP="00486427">
            <w:pPr>
              <w:numPr>
                <w:ilvl w:val="0"/>
                <w:numId w:val="107"/>
              </w:numPr>
              <w:tabs>
                <w:tab w:val="left" w:pos="849"/>
              </w:tabs>
              <w:spacing w:after="200" w:line="300" w:lineRule="atLeast"/>
              <w:ind w:left="849" w:hanging="489"/>
              <w:jc w:val="both"/>
              <w:rPr>
                <w:rFonts w:eastAsia="Times New Roman"/>
                <w:lang w:eastAsia="he-IL"/>
              </w:rPr>
            </w:pPr>
            <w:r w:rsidRPr="00701BF1">
              <w:rPr>
                <w:rFonts w:eastAsia="Times New Roman" w:hint="cs"/>
                <w:rtl/>
                <w:lang w:eastAsia="he-IL"/>
              </w:rPr>
              <w:t>החברה לא הפרה בעבר הוראות הנוגעות לאבטחת מידע.</w:t>
            </w:r>
          </w:p>
          <w:p w14:paraId="30B8155E" w14:textId="77777777" w:rsidR="00687A45" w:rsidRPr="00701BF1" w:rsidRDefault="00687A45" w:rsidP="00F9028A">
            <w:pPr>
              <w:tabs>
                <w:tab w:val="right" w:pos="9639"/>
              </w:tabs>
              <w:spacing w:line="480" w:lineRule="auto"/>
              <w:ind w:left="425" w:hanging="425"/>
              <w:jc w:val="both"/>
              <w:rPr>
                <w:rFonts w:eastAsia="Times New Roman"/>
                <w:rtl/>
                <w:lang w:eastAsia="he-IL"/>
              </w:rPr>
            </w:pPr>
          </w:p>
          <w:p w14:paraId="211877E4" w14:textId="77777777" w:rsidR="00687A45" w:rsidRPr="00701BF1" w:rsidRDefault="007928F4" w:rsidP="00F9028A">
            <w:pPr>
              <w:tabs>
                <w:tab w:val="right" w:pos="9639"/>
              </w:tabs>
              <w:spacing w:line="480" w:lineRule="auto"/>
              <w:ind w:left="425" w:hanging="425"/>
              <w:jc w:val="both"/>
              <w:rPr>
                <w:rFonts w:eastAsia="Times New Roman"/>
                <w:rtl/>
                <w:lang w:eastAsia="he-IL"/>
              </w:rPr>
            </w:pPr>
            <w:r w:rsidRPr="00701BF1">
              <w:rPr>
                <w:rFonts w:eastAsia="Times New Roman" w:hint="cs"/>
                <w:rtl/>
                <w:lang w:eastAsia="he-IL"/>
              </w:rPr>
              <w:t>3.</w:t>
            </w:r>
            <w:r w:rsidRPr="00701BF1">
              <w:rPr>
                <w:rFonts w:eastAsia="Times New Roman" w:hint="cs"/>
                <w:rtl/>
                <w:lang w:eastAsia="he-IL"/>
              </w:rPr>
              <w:tab/>
              <w:t>הנני מצהיר כי זה שמי, זו חתימתי וכי תוכן הצהרתי אמת</w:t>
            </w:r>
            <w:r w:rsidR="00DE5806" w:rsidRPr="00D0101C">
              <w:rPr>
                <w:rFonts w:eastAsia="Times New Roman"/>
                <w:rtl/>
                <w:lang w:eastAsia="he-IL"/>
              </w:rPr>
              <w:t xml:space="preserve"> </w:t>
            </w:r>
            <w:r w:rsidR="00DE5806" w:rsidRPr="00D0101C">
              <w:rPr>
                <w:rFonts w:eastAsia="Times New Roman" w:hint="eastAsia"/>
                <w:rtl/>
                <w:lang w:eastAsia="he-IL"/>
              </w:rPr>
              <w:t>או</w:t>
            </w:r>
            <w:r w:rsidR="00DE5806" w:rsidRPr="00D0101C">
              <w:rPr>
                <w:rFonts w:eastAsia="Times New Roman"/>
                <w:rtl/>
                <w:lang w:eastAsia="he-IL"/>
              </w:rPr>
              <w:t xml:space="preserve"> </w:t>
            </w:r>
            <w:r w:rsidR="00DE5806" w:rsidRPr="00D0101C">
              <w:rPr>
                <w:rFonts w:eastAsia="Times New Roman" w:hint="eastAsia"/>
                <w:rtl/>
                <w:lang w:eastAsia="he-IL"/>
              </w:rPr>
              <w:t>ככל</w:t>
            </w:r>
            <w:r w:rsidR="00DE5806" w:rsidRPr="00D0101C">
              <w:rPr>
                <w:rFonts w:eastAsia="Times New Roman"/>
                <w:rtl/>
                <w:lang w:eastAsia="he-IL"/>
              </w:rPr>
              <w:t xml:space="preserve"> </w:t>
            </w:r>
            <w:r w:rsidR="00DE5806" w:rsidRPr="00D0101C">
              <w:rPr>
                <w:rFonts w:eastAsia="Times New Roman" w:hint="eastAsia"/>
                <w:rtl/>
                <w:lang w:eastAsia="he-IL"/>
              </w:rPr>
              <w:t>שאירעו</w:t>
            </w:r>
            <w:r w:rsidR="00DE5806" w:rsidRPr="00D0101C">
              <w:rPr>
                <w:rFonts w:eastAsia="Times New Roman"/>
                <w:rtl/>
                <w:lang w:eastAsia="he-IL"/>
              </w:rPr>
              <w:t xml:space="preserve"> </w:t>
            </w:r>
            <w:r w:rsidR="00DE5806" w:rsidRPr="00D0101C">
              <w:rPr>
                <w:rFonts w:eastAsia="Times New Roman" w:hint="eastAsia"/>
                <w:rtl/>
                <w:lang w:eastAsia="he-IL"/>
              </w:rPr>
              <w:t>בעבר</w:t>
            </w:r>
            <w:r w:rsidR="00DE5806" w:rsidRPr="00D0101C">
              <w:rPr>
                <w:rFonts w:eastAsia="Times New Roman"/>
                <w:lang w:eastAsia="he-IL"/>
              </w:rPr>
              <w:t xml:space="preserve"> </w:t>
            </w:r>
            <w:r w:rsidR="00DE5806" w:rsidRPr="00D0101C">
              <w:rPr>
                <w:rFonts w:eastAsia="Times New Roman" w:hint="eastAsia"/>
                <w:rtl/>
                <w:lang w:eastAsia="he-IL"/>
              </w:rPr>
              <w:t>הפרות</w:t>
            </w:r>
            <w:r w:rsidR="00DE5806" w:rsidRPr="00D0101C">
              <w:rPr>
                <w:rFonts w:eastAsia="Times New Roman"/>
                <w:rtl/>
                <w:lang w:eastAsia="he-IL"/>
              </w:rPr>
              <w:t xml:space="preserve"> </w:t>
            </w:r>
            <w:r w:rsidR="00DE5806" w:rsidRPr="00D0101C">
              <w:rPr>
                <w:rFonts w:eastAsia="Times New Roman" w:hint="eastAsia"/>
                <w:rtl/>
                <w:lang w:eastAsia="he-IL"/>
              </w:rPr>
              <w:t>של</w:t>
            </w:r>
            <w:r w:rsidR="00DE5806" w:rsidRPr="00D0101C">
              <w:rPr>
                <w:rFonts w:eastAsia="Times New Roman"/>
                <w:rtl/>
                <w:lang w:eastAsia="he-IL"/>
              </w:rPr>
              <w:t xml:space="preserve"> </w:t>
            </w:r>
            <w:r w:rsidR="00DE5806" w:rsidRPr="00D0101C">
              <w:rPr>
                <w:rFonts w:eastAsia="Times New Roman" w:hint="eastAsia"/>
                <w:rtl/>
                <w:lang w:eastAsia="he-IL"/>
              </w:rPr>
              <w:t>הוראות</w:t>
            </w:r>
            <w:r w:rsidR="00DE5806" w:rsidRPr="00D0101C">
              <w:rPr>
                <w:rFonts w:eastAsia="Times New Roman"/>
                <w:rtl/>
                <w:lang w:eastAsia="he-IL"/>
              </w:rPr>
              <w:t xml:space="preserve"> </w:t>
            </w:r>
            <w:r w:rsidR="00DE5806" w:rsidRPr="00D0101C">
              <w:rPr>
                <w:rFonts w:eastAsia="Times New Roman" w:hint="eastAsia"/>
                <w:rtl/>
                <w:lang w:eastAsia="he-IL"/>
              </w:rPr>
              <w:t>הנוגעות</w:t>
            </w:r>
            <w:r w:rsidR="00DE5806" w:rsidRPr="00D0101C">
              <w:rPr>
                <w:rFonts w:eastAsia="Times New Roman"/>
                <w:rtl/>
                <w:lang w:eastAsia="he-IL"/>
              </w:rPr>
              <w:t xml:space="preserve"> </w:t>
            </w:r>
            <w:r w:rsidR="00DE5806" w:rsidRPr="00D0101C">
              <w:rPr>
                <w:rFonts w:eastAsia="Times New Roman" w:hint="eastAsia"/>
                <w:rtl/>
                <w:lang w:eastAsia="he-IL"/>
              </w:rPr>
              <w:t>לאבטחת</w:t>
            </w:r>
            <w:r w:rsidR="00DE5806" w:rsidRPr="00D0101C">
              <w:rPr>
                <w:rFonts w:eastAsia="Times New Roman"/>
                <w:rtl/>
                <w:lang w:eastAsia="he-IL"/>
              </w:rPr>
              <w:t xml:space="preserve"> </w:t>
            </w:r>
            <w:r w:rsidR="00DE5806" w:rsidRPr="00D0101C">
              <w:rPr>
                <w:rFonts w:eastAsia="Times New Roman" w:hint="eastAsia"/>
                <w:rtl/>
                <w:lang w:eastAsia="he-IL"/>
              </w:rPr>
              <w:t>מידע</w:t>
            </w:r>
            <w:r w:rsidR="00DE5806" w:rsidRPr="00D0101C">
              <w:rPr>
                <w:rFonts w:eastAsia="Times New Roman"/>
                <w:rtl/>
                <w:lang w:eastAsia="he-IL"/>
              </w:rPr>
              <w:t>,</w:t>
            </w:r>
            <w:r w:rsidR="00DE5806" w:rsidRPr="00D0101C">
              <w:rPr>
                <w:rFonts w:eastAsia="Times New Roman"/>
                <w:lang w:eastAsia="he-IL"/>
              </w:rPr>
              <w:t xml:space="preserve"> </w:t>
            </w:r>
            <w:r w:rsidR="00DE5806" w:rsidRPr="00D0101C">
              <w:rPr>
                <w:rFonts w:eastAsia="Times New Roman" w:hint="eastAsia"/>
                <w:rtl/>
                <w:lang w:eastAsia="he-IL"/>
              </w:rPr>
              <w:t>הללו</w:t>
            </w:r>
            <w:r w:rsidR="00DE5806" w:rsidRPr="00D0101C">
              <w:rPr>
                <w:rFonts w:eastAsia="Times New Roman"/>
                <w:lang w:eastAsia="he-IL"/>
              </w:rPr>
              <w:t xml:space="preserve"> </w:t>
            </w:r>
            <w:r w:rsidR="00DE5806" w:rsidRPr="00D0101C">
              <w:rPr>
                <w:rFonts w:eastAsia="Times New Roman" w:hint="eastAsia"/>
                <w:rtl/>
                <w:lang w:eastAsia="he-IL"/>
              </w:rPr>
              <w:t>תוקנו</w:t>
            </w:r>
            <w:r w:rsidR="00DE5806" w:rsidRPr="00D0101C">
              <w:rPr>
                <w:rFonts w:eastAsia="Times New Roman"/>
                <w:lang w:eastAsia="he-IL"/>
              </w:rPr>
              <w:t xml:space="preserve"> </w:t>
            </w:r>
            <w:r w:rsidR="00DE5806" w:rsidRPr="00D0101C">
              <w:rPr>
                <w:rFonts w:eastAsia="Times New Roman" w:hint="eastAsia"/>
                <w:rtl/>
                <w:lang w:eastAsia="he-IL"/>
              </w:rPr>
              <w:t>עד</w:t>
            </w:r>
            <w:r w:rsidR="00DE5806" w:rsidRPr="00D0101C">
              <w:rPr>
                <w:rFonts w:eastAsia="Times New Roman"/>
                <w:lang w:eastAsia="he-IL"/>
              </w:rPr>
              <w:t xml:space="preserve"> </w:t>
            </w:r>
            <w:r w:rsidR="00DE5806" w:rsidRPr="00D0101C">
              <w:rPr>
                <w:rFonts w:eastAsia="Times New Roman" w:hint="eastAsia"/>
                <w:rtl/>
                <w:lang w:eastAsia="he-IL"/>
              </w:rPr>
              <w:t>למועד</w:t>
            </w:r>
            <w:r w:rsidR="00DE5806" w:rsidRPr="00D0101C">
              <w:rPr>
                <w:rFonts w:eastAsia="Times New Roman"/>
                <w:lang w:eastAsia="he-IL"/>
              </w:rPr>
              <w:t xml:space="preserve"> </w:t>
            </w:r>
            <w:r w:rsidR="00DE5806" w:rsidRPr="00D0101C">
              <w:rPr>
                <w:rFonts w:eastAsia="Times New Roman" w:hint="eastAsia"/>
                <w:rtl/>
                <w:lang w:eastAsia="he-IL"/>
              </w:rPr>
              <w:t>הגשת</w:t>
            </w:r>
            <w:r w:rsidR="00DE5806" w:rsidRPr="00D0101C">
              <w:rPr>
                <w:rFonts w:eastAsia="Times New Roman"/>
                <w:lang w:eastAsia="he-IL"/>
              </w:rPr>
              <w:t xml:space="preserve"> </w:t>
            </w:r>
            <w:r w:rsidR="00DE5806" w:rsidRPr="00D0101C">
              <w:rPr>
                <w:rFonts w:eastAsia="Times New Roman" w:hint="eastAsia"/>
                <w:rtl/>
                <w:lang w:eastAsia="he-IL"/>
              </w:rPr>
              <w:t>ההצעה</w:t>
            </w:r>
            <w:r w:rsidR="00DE5806" w:rsidRPr="00D0101C">
              <w:rPr>
                <w:rFonts w:eastAsia="Times New Roman"/>
                <w:rtl/>
                <w:lang w:eastAsia="he-IL"/>
              </w:rPr>
              <w:t>.</w:t>
            </w:r>
          </w:p>
          <w:p w14:paraId="42BC16E8" w14:textId="77777777" w:rsidR="00687A45" w:rsidRPr="00701BF1" w:rsidRDefault="00687A45" w:rsidP="00F9028A">
            <w:pPr>
              <w:tabs>
                <w:tab w:val="right" w:pos="9639"/>
              </w:tabs>
              <w:spacing w:line="480" w:lineRule="auto"/>
              <w:ind w:left="425" w:hanging="425"/>
              <w:jc w:val="both"/>
              <w:rPr>
                <w:rFonts w:eastAsia="Times New Roman"/>
                <w:rtl/>
                <w:lang w:eastAsia="he-IL"/>
              </w:rPr>
            </w:pPr>
          </w:p>
          <w:p w14:paraId="44C79B25" w14:textId="77777777" w:rsidR="00687A45" w:rsidRPr="00701BF1" w:rsidRDefault="007928F4" w:rsidP="00F9028A">
            <w:pPr>
              <w:tabs>
                <w:tab w:val="right" w:pos="9639"/>
              </w:tabs>
              <w:spacing w:line="480" w:lineRule="auto"/>
              <w:ind w:hanging="425"/>
              <w:jc w:val="both"/>
              <w:rPr>
                <w:rFonts w:eastAsia="Times New Roman"/>
                <w:rtl/>
                <w:lang w:eastAsia="he-IL"/>
              </w:rPr>
            </w:pPr>
            <w:r w:rsidRPr="00701BF1">
              <w:rPr>
                <w:rFonts w:eastAsia="Times New Roman" w:hint="cs"/>
                <w:rtl/>
                <w:lang w:eastAsia="he-IL"/>
              </w:rPr>
              <w:tab/>
              <w:t>חתימת המצהיר</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3434"/>
              <w:gridCol w:w="2959"/>
            </w:tblGrid>
            <w:tr w:rsidR="00E2406D" w14:paraId="6FAEDBEB" w14:textId="77777777" w:rsidTr="00F9028A">
              <w:tc>
                <w:tcPr>
                  <w:tcW w:w="1950" w:type="dxa"/>
                </w:tcPr>
                <w:p w14:paraId="3897C49E" w14:textId="77777777" w:rsidR="00687A45" w:rsidRPr="00701BF1" w:rsidRDefault="00687A45" w:rsidP="00F9028A">
                  <w:pPr>
                    <w:jc w:val="both"/>
                    <w:rPr>
                      <w:rFonts w:eastAsia="Times New Roman"/>
                      <w:rtl/>
                      <w:lang w:eastAsia="he-IL"/>
                    </w:rPr>
                  </w:pPr>
                </w:p>
                <w:p w14:paraId="315EA3A3" w14:textId="77777777" w:rsidR="00687A45" w:rsidRPr="00701BF1" w:rsidRDefault="00687A45" w:rsidP="00F9028A">
                  <w:pPr>
                    <w:jc w:val="both"/>
                    <w:rPr>
                      <w:rFonts w:eastAsia="Times New Roman"/>
                      <w:lang w:eastAsia="he-IL"/>
                    </w:rPr>
                  </w:pPr>
                </w:p>
              </w:tc>
              <w:tc>
                <w:tcPr>
                  <w:tcW w:w="4287" w:type="dxa"/>
                </w:tcPr>
                <w:p w14:paraId="16B86D93" w14:textId="77777777" w:rsidR="00687A45" w:rsidRPr="00701BF1" w:rsidRDefault="00687A45" w:rsidP="00F9028A">
                  <w:pPr>
                    <w:jc w:val="both"/>
                    <w:rPr>
                      <w:rFonts w:eastAsia="Times New Roman"/>
                      <w:lang w:eastAsia="he-IL"/>
                    </w:rPr>
                  </w:pPr>
                </w:p>
              </w:tc>
              <w:tc>
                <w:tcPr>
                  <w:tcW w:w="3618" w:type="dxa"/>
                </w:tcPr>
                <w:p w14:paraId="3C504D36" w14:textId="77777777" w:rsidR="00687A45" w:rsidRPr="00701BF1" w:rsidRDefault="00687A45" w:rsidP="00F9028A">
                  <w:pPr>
                    <w:jc w:val="both"/>
                    <w:rPr>
                      <w:rFonts w:eastAsia="Times New Roman"/>
                      <w:lang w:eastAsia="he-IL"/>
                    </w:rPr>
                  </w:pPr>
                </w:p>
              </w:tc>
            </w:tr>
            <w:tr w:rsidR="00E2406D" w14:paraId="69803B78" w14:textId="77777777" w:rsidTr="00687A45">
              <w:tc>
                <w:tcPr>
                  <w:tcW w:w="1950" w:type="dxa"/>
                  <w:shd w:val="clear" w:color="auto" w:fill="DEEAF6"/>
                  <w:vAlign w:val="center"/>
                </w:tcPr>
                <w:p w14:paraId="2237B544" w14:textId="77777777" w:rsidR="00687A45" w:rsidRPr="00701BF1" w:rsidRDefault="007928F4" w:rsidP="00F9028A">
                  <w:pPr>
                    <w:jc w:val="center"/>
                    <w:rPr>
                      <w:rFonts w:eastAsia="Times New Roman"/>
                      <w:lang w:eastAsia="he-IL"/>
                    </w:rPr>
                  </w:pPr>
                  <w:r w:rsidRPr="00701BF1">
                    <w:rPr>
                      <w:rFonts w:eastAsia="Times New Roman" w:hint="cs"/>
                      <w:rtl/>
                      <w:lang w:eastAsia="he-IL"/>
                    </w:rPr>
                    <w:t>תאריך</w:t>
                  </w:r>
                </w:p>
              </w:tc>
              <w:tc>
                <w:tcPr>
                  <w:tcW w:w="4287" w:type="dxa"/>
                  <w:shd w:val="clear" w:color="auto" w:fill="DEEAF6"/>
                  <w:vAlign w:val="center"/>
                </w:tcPr>
                <w:p w14:paraId="4E31C4F3" w14:textId="77777777" w:rsidR="00687A45" w:rsidRPr="00701BF1" w:rsidRDefault="007928F4" w:rsidP="00F9028A">
                  <w:pPr>
                    <w:jc w:val="center"/>
                    <w:rPr>
                      <w:rFonts w:eastAsia="Times New Roman"/>
                      <w:lang w:eastAsia="he-IL"/>
                    </w:rPr>
                  </w:pPr>
                  <w:r>
                    <w:rPr>
                      <w:rFonts w:eastAsia="Times New Roman" w:hint="cs"/>
                      <w:rtl/>
                      <w:lang w:eastAsia="he-IL"/>
                    </w:rPr>
                    <w:t>שם מלא של מנהל הכללי</w:t>
                  </w:r>
                  <w:r w:rsidRPr="00701BF1">
                    <w:rPr>
                      <w:rFonts w:eastAsia="Times New Roman" w:hint="cs"/>
                      <w:rtl/>
                      <w:lang w:eastAsia="he-IL"/>
                    </w:rPr>
                    <w:t xml:space="preserve"> </w:t>
                  </w:r>
                  <w:r w:rsidRPr="00701BF1">
                    <w:rPr>
                      <w:rFonts w:eastAsia="Times New Roman"/>
                      <w:rtl/>
                      <w:lang w:eastAsia="he-IL"/>
                    </w:rPr>
                    <w:br/>
                  </w:r>
                  <w:r w:rsidRPr="00701BF1">
                    <w:rPr>
                      <w:rFonts w:eastAsia="Times New Roman" w:hint="cs"/>
                      <w:rtl/>
                      <w:lang w:eastAsia="he-IL"/>
                    </w:rPr>
                    <w:t>של המציע</w:t>
                  </w:r>
                </w:p>
              </w:tc>
              <w:tc>
                <w:tcPr>
                  <w:tcW w:w="3618" w:type="dxa"/>
                  <w:shd w:val="clear" w:color="auto" w:fill="DEEAF6"/>
                  <w:vAlign w:val="center"/>
                </w:tcPr>
                <w:p w14:paraId="665D708C" w14:textId="77777777" w:rsidR="00687A45" w:rsidRPr="00701BF1" w:rsidRDefault="007928F4" w:rsidP="00F9028A">
                  <w:pPr>
                    <w:jc w:val="center"/>
                    <w:rPr>
                      <w:rFonts w:eastAsia="Times New Roman"/>
                      <w:rtl/>
                      <w:lang w:eastAsia="he-IL"/>
                    </w:rPr>
                  </w:pPr>
                  <w:r>
                    <w:rPr>
                      <w:rFonts w:eastAsia="Times New Roman" w:hint="cs"/>
                      <w:rtl/>
                      <w:lang w:eastAsia="he-IL"/>
                    </w:rPr>
                    <w:t>חתימה של מנהל הכללי</w:t>
                  </w:r>
                </w:p>
                <w:p w14:paraId="29B395A2" w14:textId="77777777" w:rsidR="00687A45" w:rsidRPr="00701BF1" w:rsidRDefault="007928F4" w:rsidP="00F9028A">
                  <w:pPr>
                    <w:jc w:val="center"/>
                    <w:rPr>
                      <w:rFonts w:eastAsia="Times New Roman"/>
                      <w:lang w:eastAsia="he-IL"/>
                    </w:rPr>
                  </w:pPr>
                  <w:r w:rsidRPr="00701BF1">
                    <w:rPr>
                      <w:rFonts w:eastAsia="Times New Roman" w:hint="cs"/>
                      <w:rtl/>
                      <w:lang w:eastAsia="he-IL"/>
                    </w:rPr>
                    <w:t>וחותמת של המציע</w:t>
                  </w:r>
                </w:p>
              </w:tc>
            </w:tr>
          </w:tbl>
          <w:p w14:paraId="77765FB4" w14:textId="77777777" w:rsidR="00687A45" w:rsidRPr="00701BF1" w:rsidRDefault="00687A45" w:rsidP="00F9028A">
            <w:pPr>
              <w:spacing w:line="300" w:lineRule="exact"/>
              <w:ind w:left="46"/>
              <w:jc w:val="both"/>
              <w:rPr>
                <w:rFonts w:eastAsia="Times New Roman"/>
                <w:rtl/>
                <w:lang w:eastAsia="he-IL"/>
              </w:rPr>
            </w:pPr>
          </w:p>
          <w:p w14:paraId="134278ED" w14:textId="77777777" w:rsidR="00687A45" w:rsidRPr="00701BF1" w:rsidRDefault="007928F4" w:rsidP="00F9028A">
            <w:pPr>
              <w:tabs>
                <w:tab w:val="right" w:pos="9639"/>
              </w:tabs>
              <w:spacing w:line="360" w:lineRule="auto"/>
              <w:jc w:val="both"/>
              <w:rPr>
                <w:rFonts w:eastAsia="Times New Roman"/>
                <w:lang w:eastAsia="he-IL"/>
              </w:rPr>
            </w:pPr>
            <w:r w:rsidRPr="00701BF1">
              <w:rPr>
                <w:rFonts w:eastAsia="Times New Roman" w:hint="cs"/>
                <w:rtl/>
                <w:lang w:eastAsia="he-IL"/>
              </w:rPr>
              <w:t xml:space="preserve">אני החתום/מה מטה, עורך/כת דין __________________, מאשרת/ת בזה כי ביום _____________ הופיע/ה בפני </w:t>
            </w:r>
            <w:r w:rsidRPr="00701BF1">
              <w:rPr>
                <w:rFonts w:eastAsia="Times New Roman"/>
                <w:rtl/>
                <w:lang w:eastAsia="he-IL"/>
              </w:rPr>
              <w:t xml:space="preserve">מר/גב' ___________________ </w:t>
            </w:r>
            <w:proofErr w:type="spellStart"/>
            <w:r w:rsidRPr="00701BF1">
              <w:rPr>
                <w:rFonts w:eastAsia="Times New Roman"/>
                <w:rtl/>
                <w:lang w:eastAsia="he-IL"/>
              </w:rPr>
              <w:t>שזהיתיו</w:t>
            </w:r>
            <w:proofErr w:type="spellEnd"/>
            <w:r w:rsidRPr="00701BF1">
              <w:rPr>
                <w:rFonts w:eastAsia="Times New Roman"/>
                <w:rtl/>
                <w:lang w:eastAsia="he-IL"/>
              </w:rPr>
              <w:t>/ה לפי תעודת זהות מס' _______________ המוכר/ת לי אישית ולאחר שהזהרתיו/ה כי עליו /ה לומר את האמת בלבד ואת האמת כולה וכי יהיה/תהיה צפוי/ה לעונשים הקבועים בחוק אם לא יעשה/תעשה כן, אישר/ה נכונות הצהרתו/ה דלעיל וחתם/ה עליה בפני.</w:t>
            </w:r>
          </w:p>
          <w:p w14:paraId="7825CB60" w14:textId="77777777" w:rsidR="00687A45" w:rsidRPr="00701BF1" w:rsidRDefault="00687A45" w:rsidP="00F9028A">
            <w:pPr>
              <w:spacing w:line="300" w:lineRule="exact"/>
              <w:ind w:left="46"/>
              <w:jc w:val="both"/>
              <w:rPr>
                <w:rFonts w:eastAsia="Times New Roman"/>
                <w:rtl/>
                <w:lang w:eastAsia="he-IL"/>
              </w:rPr>
            </w:pPr>
          </w:p>
          <w:tbl>
            <w:tblPr>
              <w:tblpPr w:leftFromText="180" w:rightFromText="180" w:vertAnchor="text" w:horzAnchor="margin" w:tblpXSpec="right" w:tblpY="13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8"/>
              <w:gridCol w:w="3244"/>
              <w:gridCol w:w="2969"/>
            </w:tblGrid>
            <w:tr w:rsidR="00E2406D" w14:paraId="75F111D0" w14:textId="77777777" w:rsidTr="00F9028A">
              <w:tc>
                <w:tcPr>
                  <w:tcW w:w="2181" w:type="dxa"/>
                </w:tcPr>
                <w:p w14:paraId="5CF81351" w14:textId="77777777" w:rsidR="00687A45" w:rsidRPr="00701BF1" w:rsidRDefault="00687A45" w:rsidP="00F9028A">
                  <w:pPr>
                    <w:jc w:val="both"/>
                    <w:rPr>
                      <w:rFonts w:eastAsia="Times New Roman"/>
                      <w:rtl/>
                      <w:lang w:eastAsia="he-IL"/>
                    </w:rPr>
                  </w:pPr>
                </w:p>
                <w:p w14:paraId="3409E491" w14:textId="77777777" w:rsidR="00687A45" w:rsidRPr="00701BF1" w:rsidRDefault="00687A45" w:rsidP="00F9028A">
                  <w:pPr>
                    <w:jc w:val="both"/>
                    <w:rPr>
                      <w:rFonts w:eastAsia="Times New Roman"/>
                      <w:lang w:eastAsia="he-IL"/>
                    </w:rPr>
                  </w:pPr>
                </w:p>
              </w:tc>
              <w:tc>
                <w:tcPr>
                  <w:tcW w:w="4056" w:type="dxa"/>
                </w:tcPr>
                <w:p w14:paraId="7A9255DB" w14:textId="77777777" w:rsidR="00687A45" w:rsidRPr="00701BF1" w:rsidRDefault="00687A45" w:rsidP="00F9028A">
                  <w:pPr>
                    <w:jc w:val="both"/>
                    <w:rPr>
                      <w:rFonts w:eastAsia="Times New Roman"/>
                      <w:lang w:eastAsia="he-IL"/>
                    </w:rPr>
                  </w:pPr>
                </w:p>
              </w:tc>
              <w:tc>
                <w:tcPr>
                  <w:tcW w:w="3618" w:type="dxa"/>
                </w:tcPr>
                <w:p w14:paraId="5AF4A1D3" w14:textId="77777777" w:rsidR="00687A45" w:rsidRPr="00701BF1" w:rsidRDefault="00687A45" w:rsidP="00F9028A">
                  <w:pPr>
                    <w:jc w:val="both"/>
                    <w:rPr>
                      <w:rFonts w:eastAsia="Times New Roman"/>
                      <w:lang w:eastAsia="he-IL"/>
                    </w:rPr>
                  </w:pPr>
                </w:p>
              </w:tc>
            </w:tr>
            <w:tr w:rsidR="00E2406D" w14:paraId="65106E0B" w14:textId="77777777" w:rsidTr="00687A45">
              <w:trPr>
                <w:trHeight w:val="360"/>
              </w:trPr>
              <w:tc>
                <w:tcPr>
                  <w:tcW w:w="2181" w:type="dxa"/>
                  <w:shd w:val="clear" w:color="auto" w:fill="DEEAF6"/>
                  <w:vAlign w:val="center"/>
                </w:tcPr>
                <w:p w14:paraId="3C454390" w14:textId="77777777" w:rsidR="00687A45" w:rsidRPr="00701BF1" w:rsidRDefault="007928F4" w:rsidP="00F9028A">
                  <w:pPr>
                    <w:jc w:val="center"/>
                    <w:rPr>
                      <w:rFonts w:eastAsia="Times New Roman"/>
                      <w:lang w:eastAsia="he-IL"/>
                    </w:rPr>
                  </w:pPr>
                  <w:r w:rsidRPr="00701BF1">
                    <w:rPr>
                      <w:rFonts w:eastAsia="Times New Roman" w:hint="cs"/>
                      <w:rtl/>
                      <w:lang w:eastAsia="he-IL"/>
                    </w:rPr>
                    <w:t>תאריך</w:t>
                  </w:r>
                </w:p>
              </w:tc>
              <w:tc>
                <w:tcPr>
                  <w:tcW w:w="4056" w:type="dxa"/>
                  <w:shd w:val="clear" w:color="auto" w:fill="DEEAF6"/>
                  <w:vAlign w:val="center"/>
                </w:tcPr>
                <w:p w14:paraId="483DAD79" w14:textId="77777777" w:rsidR="00687A45" w:rsidRPr="00701BF1" w:rsidRDefault="007928F4" w:rsidP="00F9028A">
                  <w:pPr>
                    <w:jc w:val="center"/>
                    <w:rPr>
                      <w:rFonts w:eastAsia="Times New Roman"/>
                      <w:lang w:eastAsia="he-IL"/>
                    </w:rPr>
                  </w:pPr>
                  <w:r w:rsidRPr="00701BF1">
                    <w:rPr>
                      <w:rFonts w:eastAsia="Times New Roman" w:hint="cs"/>
                      <w:rtl/>
                      <w:lang w:eastAsia="he-IL"/>
                    </w:rPr>
                    <w:t xml:space="preserve">שם מלא של עו"ד, </w:t>
                  </w:r>
                  <w:proofErr w:type="spellStart"/>
                  <w:r w:rsidRPr="00701BF1">
                    <w:rPr>
                      <w:rFonts w:eastAsia="Times New Roman" w:hint="cs"/>
                      <w:rtl/>
                      <w:lang w:eastAsia="he-IL"/>
                    </w:rPr>
                    <w:t>מ.ר</w:t>
                  </w:r>
                  <w:proofErr w:type="spellEnd"/>
                  <w:r w:rsidRPr="00701BF1">
                    <w:rPr>
                      <w:rFonts w:eastAsia="Times New Roman" w:hint="cs"/>
                      <w:rtl/>
                      <w:lang w:eastAsia="he-IL"/>
                    </w:rPr>
                    <w:t>.</w:t>
                  </w:r>
                </w:p>
              </w:tc>
              <w:tc>
                <w:tcPr>
                  <w:tcW w:w="3618" w:type="dxa"/>
                  <w:shd w:val="clear" w:color="auto" w:fill="DEEAF6"/>
                  <w:vAlign w:val="center"/>
                </w:tcPr>
                <w:p w14:paraId="0134E3B6" w14:textId="77777777" w:rsidR="00687A45" w:rsidRPr="00701BF1" w:rsidRDefault="007928F4" w:rsidP="00F9028A">
                  <w:pPr>
                    <w:jc w:val="center"/>
                    <w:rPr>
                      <w:rFonts w:eastAsia="Times New Roman"/>
                      <w:lang w:eastAsia="he-IL"/>
                    </w:rPr>
                  </w:pPr>
                  <w:r w:rsidRPr="00701BF1">
                    <w:rPr>
                      <w:rFonts w:eastAsia="Times New Roman" w:hint="cs"/>
                      <w:rtl/>
                      <w:lang w:eastAsia="he-IL"/>
                    </w:rPr>
                    <w:t>חתימה וחותמת</w:t>
                  </w:r>
                </w:p>
              </w:tc>
            </w:tr>
          </w:tbl>
          <w:p w14:paraId="425A8D4A" w14:textId="77777777" w:rsidR="00687A45" w:rsidRDefault="00687A45" w:rsidP="00F9028A">
            <w:pPr>
              <w:spacing w:line="300" w:lineRule="exact"/>
              <w:jc w:val="both"/>
              <w:rPr>
                <w:rFonts w:ascii="Times New Roman" w:eastAsia="Times New Roman" w:hAnsi="Times New Roman"/>
                <w:b/>
                <w:bCs/>
                <w:color w:val="000000"/>
                <w:u w:val="single"/>
                <w:rtl/>
                <w:lang w:eastAsia="he-IL"/>
              </w:rPr>
            </w:pPr>
          </w:p>
        </w:tc>
      </w:tr>
    </w:tbl>
    <w:p w14:paraId="265353E4" w14:textId="77777777" w:rsidR="00687A45" w:rsidRDefault="00687A45" w:rsidP="00687A45">
      <w:pPr>
        <w:spacing w:line="300" w:lineRule="exact"/>
        <w:jc w:val="both"/>
        <w:rPr>
          <w:rFonts w:ascii="Times New Roman" w:eastAsia="Times New Roman" w:hAnsi="Times New Roman"/>
          <w:b/>
          <w:bCs/>
          <w:color w:val="000000"/>
          <w:u w:val="single"/>
          <w:rtl/>
          <w:lang w:eastAsia="he-IL"/>
        </w:rPr>
      </w:pPr>
    </w:p>
    <w:p w14:paraId="65C61184" w14:textId="77777777" w:rsidR="00687A45" w:rsidRDefault="00687A45" w:rsidP="00687A45">
      <w:pPr>
        <w:spacing w:line="300" w:lineRule="exact"/>
        <w:jc w:val="both"/>
        <w:rPr>
          <w:rFonts w:ascii="Times New Roman" w:eastAsia="Times New Roman" w:hAnsi="Times New Roman"/>
          <w:b/>
          <w:bCs/>
          <w:color w:val="000000"/>
          <w:u w:val="single"/>
          <w:rtl/>
          <w:lang w:eastAsia="he-IL"/>
        </w:rPr>
      </w:pPr>
    </w:p>
    <w:p w14:paraId="7A9ADDED" w14:textId="77777777" w:rsidR="000733B1" w:rsidRDefault="000733B1" w:rsidP="00687A45">
      <w:pPr>
        <w:spacing w:line="300" w:lineRule="exact"/>
        <w:jc w:val="both"/>
        <w:rPr>
          <w:rFonts w:ascii="Times New Roman" w:eastAsia="Times New Roman" w:hAnsi="Times New Roman"/>
          <w:b/>
          <w:bCs/>
          <w:color w:val="000000"/>
          <w:u w:val="single"/>
          <w:rtl/>
          <w:lang w:eastAsia="he-IL"/>
        </w:rPr>
      </w:pPr>
    </w:p>
    <w:p w14:paraId="2240B94C" w14:textId="77777777" w:rsidR="00687A45" w:rsidRDefault="00687A45" w:rsidP="00687A45">
      <w:pPr>
        <w:spacing w:line="300" w:lineRule="exact"/>
        <w:jc w:val="both"/>
        <w:rPr>
          <w:rFonts w:ascii="Times New Roman" w:eastAsia="Times New Roman" w:hAnsi="Times New Roman"/>
          <w:b/>
          <w:bCs/>
          <w:color w:val="000000"/>
          <w:u w:val="single"/>
          <w:rtl/>
          <w:lang w:eastAsia="he-IL"/>
        </w:rPr>
      </w:pPr>
    </w:p>
    <w:tbl>
      <w:tblPr>
        <w:tblStyle w:val="TableGrid3"/>
        <w:bidiVisual/>
        <w:tblW w:w="0" w:type="auto"/>
        <w:tblLook w:val="04A0" w:firstRow="1" w:lastRow="0" w:firstColumn="1" w:lastColumn="0" w:noHBand="0" w:noVBand="1"/>
      </w:tblPr>
      <w:tblGrid>
        <w:gridCol w:w="8270"/>
      </w:tblGrid>
      <w:tr w:rsidR="00E2406D" w14:paraId="3C4A2686" w14:textId="77777777" w:rsidTr="00687A45">
        <w:trPr>
          <w:trHeight w:val="416"/>
        </w:trPr>
        <w:tc>
          <w:tcPr>
            <w:tcW w:w="8297" w:type="dxa"/>
            <w:shd w:val="clear" w:color="auto" w:fill="DEEAF6"/>
            <w:vAlign w:val="center"/>
          </w:tcPr>
          <w:p w14:paraId="2811572D" w14:textId="77777777" w:rsidR="00687A45" w:rsidRPr="0002180E" w:rsidRDefault="007928F4" w:rsidP="00F9028A">
            <w:pPr>
              <w:jc w:val="center"/>
              <w:rPr>
                <w:rFonts w:eastAsia="Times New Roman"/>
                <w:b/>
                <w:bCs/>
                <w:sz w:val="28"/>
                <w:szCs w:val="28"/>
                <w:rtl/>
                <w:lang w:eastAsia="he-IL"/>
              </w:rPr>
            </w:pPr>
            <w:r w:rsidRPr="005471CC">
              <w:rPr>
                <w:rFonts w:eastAsia="Times New Roman"/>
                <w:b/>
                <w:bCs/>
                <w:sz w:val="28"/>
                <w:szCs w:val="28"/>
                <w:rtl/>
                <w:lang w:eastAsia="he-IL"/>
              </w:rPr>
              <w:lastRenderedPageBreak/>
              <w:t>נספח הצהרת סודיות</w:t>
            </w:r>
          </w:p>
        </w:tc>
      </w:tr>
      <w:tr w:rsidR="00E2406D" w14:paraId="6417B858" w14:textId="77777777" w:rsidTr="00F9028A">
        <w:tc>
          <w:tcPr>
            <w:tcW w:w="8297" w:type="dxa"/>
          </w:tcPr>
          <w:p w14:paraId="03B4BFF8" w14:textId="77777777" w:rsidR="00687A45" w:rsidRPr="005471CC" w:rsidRDefault="00687A45" w:rsidP="00F9028A">
            <w:pPr>
              <w:rPr>
                <w:rFonts w:eastAsia="Times New Roman"/>
                <w:b/>
                <w:bCs/>
                <w:rtl/>
                <w:lang w:eastAsia="he-IL"/>
              </w:rPr>
            </w:pPr>
          </w:p>
          <w:p w14:paraId="4835460A" w14:textId="77777777" w:rsidR="00687A45" w:rsidRDefault="007928F4" w:rsidP="00F9028A">
            <w:pPr>
              <w:jc w:val="center"/>
              <w:rPr>
                <w:rFonts w:eastAsia="Times New Roman"/>
                <w:b/>
                <w:bCs/>
                <w:u w:val="single"/>
                <w:rtl/>
                <w:lang w:eastAsia="he-IL"/>
              </w:rPr>
            </w:pPr>
            <w:r w:rsidRPr="005471CC">
              <w:rPr>
                <w:rFonts w:eastAsia="Times New Roman"/>
                <w:b/>
                <w:bCs/>
                <w:u w:val="single"/>
                <w:rtl/>
                <w:lang w:eastAsia="he-IL"/>
              </w:rPr>
              <w:t xml:space="preserve">הצהרה וכתב התחייבות בדבר שמירה על סודיות וקיום הוראות חוק הגנת הפרטיות </w:t>
            </w:r>
          </w:p>
          <w:p w14:paraId="3ECCC945" w14:textId="77777777" w:rsidR="00687A45" w:rsidRPr="005471CC" w:rsidRDefault="00687A45" w:rsidP="00F9028A">
            <w:pPr>
              <w:jc w:val="center"/>
              <w:rPr>
                <w:rFonts w:eastAsia="Times New Roman"/>
                <w:b/>
                <w:bCs/>
                <w:u w:val="single"/>
                <w:rtl/>
                <w:lang w:eastAsia="he-IL"/>
              </w:rPr>
            </w:pPr>
          </w:p>
          <w:p w14:paraId="51523B86" w14:textId="77777777" w:rsidR="00687A45" w:rsidRPr="005471CC" w:rsidRDefault="007928F4" w:rsidP="00F9028A">
            <w:pPr>
              <w:spacing w:line="276" w:lineRule="auto"/>
              <w:jc w:val="both"/>
              <w:rPr>
                <w:rFonts w:eastAsia="Times New Roman"/>
                <w:rtl/>
                <w:lang w:eastAsia="he-IL"/>
              </w:rPr>
            </w:pPr>
            <w:r w:rsidRPr="005471CC">
              <w:rPr>
                <w:rFonts w:eastAsia="Times New Roman"/>
                <w:rtl/>
                <w:lang w:eastAsia="he-IL"/>
              </w:rPr>
              <w:t xml:space="preserve">אל: </w:t>
            </w:r>
            <w:r>
              <w:rPr>
                <w:rFonts w:eastAsia="Times New Roman" w:hint="cs"/>
                <w:rtl/>
                <w:lang w:eastAsia="he-IL"/>
              </w:rPr>
              <w:t>חטיבת אבטחת מידע וסייבר</w:t>
            </w:r>
            <w:r w:rsidRPr="005471CC">
              <w:rPr>
                <w:rFonts w:eastAsia="Times New Roman"/>
                <w:rtl/>
                <w:lang w:eastAsia="he-IL"/>
              </w:rPr>
              <w:t xml:space="preserve"> / משרד החינוך</w:t>
            </w:r>
          </w:p>
          <w:p w14:paraId="5AC26D41" w14:textId="77777777" w:rsidR="00687A45" w:rsidRPr="005471CC" w:rsidRDefault="007928F4" w:rsidP="00F9028A">
            <w:pPr>
              <w:spacing w:line="276" w:lineRule="auto"/>
              <w:jc w:val="both"/>
              <w:rPr>
                <w:rFonts w:eastAsia="Times New Roman"/>
                <w:rtl/>
                <w:lang w:eastAsia="he-IL"/>
              </w:rPr>
            </w:pPr>
            <w:r w:rsidRPr="005471CC">
              <w:rPr>
                <w:rFonts w:eastAsia="Times New Roman"/>
                <w:rtl/>
                <w:lang w:eastAsia="he-IL"/>
              </w:rPr>
              <w:t>מאת:</w:t>
            </w:r>
            <w:r>
              <w:rPr>
                <w:rFonts w:eastAsia="Times New Roman" w:hint="cs"/>
                <w:rtl/>
                <w:lang w:eastAsia="he-IL"/>
              </w:rPr>
              <w:t>______________________________</w:t>
            </w:r>
            <w:r w:rsidRPr="005471CC">
              <w:rPr>
                <w:rFonts w:eastAsia="Times New Roman"/>
                <w:rtl/>
                <w:lang w:eastAsia="he-IL"/>
              </w:rPr>
              <w:tab/>
            </w:r>
          </w:p>
          <w:tbl>
            <w:tblPr>
              <w:tblStyle w:val="TableGrid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5"/>
              <w:gridCol w:w="4139"/>
            </w:tblGrid>
            <w:tr w:rsidR="00E2406D" w14:paraId="7A41C1DA" w14:textId="77777777" w:rsidTr="00F9028A">
              <w:tc>
                <w:tcPr>
                  <w:tcW w:w="4049" w:type="dxa"/>
                </w:tcPr>
                <w:p w14:paraId="6FE62DD4" w14:textId="77777777" w:rsidR="00687A45" w:rsidRPr="005471CC" w:rsidRDefault="007928F4" w:rsidP="00F9028A">
                  <w:pPr>
                    <w:spacing w:line="276" w:lineRule="auto"/>
                    <w:jc w:val="both"/>
                    <w:rPr>
                      <w:rFonts w:eastAsia="Times New Roman"/>
                      <w:rtl/>
                      <w:lang w:eastAsia="he-IL"/>
                    </w:rPr>
                  </w:pPr>
                  <w:r w:rsidRPr="005471CC">
                    <w:rPr>
                      <w:rFonts w:eastAsia="Times New Roman"/>
                      <w:rtl/>
                      <w:lang w:eastAsia="he-IL"/>
                    </w:rPr>
                    <w:t>שם מלא ______________________</w:t>
                  </w:r>
                </w:p>
              </w:tc>
              <w:tc>
                <w:tcPr>
                  <w:tcW w:w="4247" w:type="dxa"/>
                </w:tcPr>
                <w:p w14:paraId="6C790856" w14:textId="77777777" w:rsidR="00687A45" w:rsidRPr="005471CC" w:rsidRDefault="007928F4" w:rsidP="00F9028A">
                  <w:pPr>
                    <w:spacing w:line="276" w:lineRule="auto"/>
                    <w:jc w:val="both"/>
                    <w:rPr>
                      <w:rFonts w:eastAsia="Times New Roman"/>
                      <w:rtl/>
                      <w:lang w:eastAsia="he-IL"/>
                    </w:rPr>
                  </w:pPr>
                  <w:r w:rsidRPr="005471CC">
                    <w:rPr>
                      <w:rFonts w:eastAsia="Times New Roman"/>
                      <w:rtl/>
                      <w:lang w:eastAsia="he-IL"/>
                    </w:rPr>
                    <w:t>מספר זהות______________________</w:t>
                  </w:r>
                </w:p>
              </w:tc>
            </w:tr>
            <w:tr w:rsidR="00E2406D" w14:paraId="6F7E74A2" w14:textId="77777777" w:rsidTr="00F9028A">
              <w:tc>
                <w:tcPr>
                  <w:tcW w:w="4049" w:type="dxa"/>
                </w:tcPr>
                <w:p w14:paraId="47B6B6B7" w14:textId="77777777" w:rsidR="00687A45" w:rsidRPr="005471CC" w:rsidRDefault="007928F4" w:rsidP="00F9028A">
                  <w:pPr>
                    <w:spacing w:line="276" w:lineRule="auto"/>
                    <w:jc w:val="both"/>
                    <w:rPr>
                      <w:rFonts w:eastAsia="Times New Roman"/>
                      <w:rtl/>
                      <w:lang w:eastAsia="he-IL"/>
                    </w:rPr>
                  </w:pPr>
                  <w:r w:rsidRPr="005471CC">
                    <w:rPr>
                      <w:rFonts w:eastAsia="Times New Roman"/>
                      <w:rtl/>
                      <w:lang w:eastAsia="he-IL"/>
                    </w:rPr>
                    <w:t>נייד ______________________</w:t>
                  </w:r>
                </w:p>
              </w:tc>
              <w:tc>
                <w:tcPr>
                  <w:tcW w:w="4247" w:type="dxa"/>
                </w:tcPr>
                <w:p w14:paraId="478C6152" w14:textId="77777777" w:rsidR="00687A45" w:rsidRPr="005471CC" w:rsidRDefault="007928F4" w:rsidP="00F9028A">
                  <w:pPr>
                    <w:spacing w:line="276" w:lineRule="auto"/>
                    <w:jc w:val="both"/>
                    <w:rPr>
                      <w:rFonts w:eastAsia="Times New Roman"/>
                      <w:rtl/>
                      <w:lang w:eastAsia="he-IL"/>
                    </w:rPr>
                  </w:pPr>
                  <w:r w:rsidRPr="005471CC">
                    <w:rPr>
                      <w:rFonts w:eastAsia="Times New Roman"/>
                      <w:rtl/>
                      <w:lang w:eastAsia="he-IL"/>
                    </w:rPr>
                    <w:t xml:space="preserve">כתובת </w:t>
                  </w:r>
                  <w:r>
                    <w:rPr>
                      <w:rFonts w:eastAsia="Times New Roman" w:hint="cs"/>
                      <w:rtl/>
                      <w:lang w:eastAsia="he-IL"/>
                    </w:rPr>
                    <w:t>________</w:t>
                  </w:r>
                  <w:r w:rsidRPr="005471CC">
                    <w:rPr>
                      <w:rFonts w:eastAsia="Times New Roman"/>
                      <w:rtl/>
                      <w:lang w:eastAsia="he-IL"/>
                    </w:rPr>
                    <w:t>_________________</w:t>
                  </w:r>
                </w:p>
              </w:tc>
            </w:tr>
          </w:tbl>
          <w:p w14:paraId="614D4FA1" w14:textId="77777777" w:rsidR="00687A45" w:rsidRPr="005471CC" w:rsidRDefault="00687A45" w:rsidP="00F9028A">
            <w:pPr>
              <w:spacing w:line="276" w:lineRule="auto"/>
              <w:jc w:val="both"/>
              <w:rPr>
                <w:rFonts w:eastAsia="Times New Roman"/>
                <w:rtl/>
                <w:lang w:eastAsia="he-IL"/>
              </w:rPr>
            </w:pPr>
          </w:p>
          <w:p w14:paraId="6DF4B92A" w14:textId="77777777" w:rsidR="00687A45" w:rsidRPr="005471CC" w:rsidRDefault="007928F4" w:rsidP="00F9028A">
            <w:pPr>
              <w:spacing w:line="276" w:lineRule="auto"/>
              <w:jc w:val="both"/>
              <w:rPr>
                <w:rFonts w:eastAsia="Times New Roman"/>
                <w:rtl/>
                <w:lang w:eastAsia="he-IL"/>
              </w:rPr>
            </w:pPr>
            <w:r w:rsidRPr="005471CC">
              <w:rPr>
                <w:rFonts w:eastAsia="Times New Roman"/>
                <w:rtl/>
                <w:lang w:eastAsia="he-IL"/>
              </w:rPr>
              <w:t>אני, הח"מ מצהיר ומתחייב בזאת כלפי משרד החינוך כדלהלן</w:t>
            </w:r>
            <w:r w:rsidRPr="005471CC">
              <w:rPr>
                <w:rFonts w:eastAsia="Times New Roman"/>
                <w:lang w:eastAsia="he-IL"/>
              </w:rPr>
              <w:t xml:space="preserve">: </w:t>
            </w:r>
          </w:p>
          <w:p w14:paraId="60706CC1" w14:textId="77777777" w:rsidR="00687A45" w:rsidRPr="005471CC" w:rsidRDefault="007928F4" w:rsidP="00F9028A">
            <w:pPr>
              <w:spacing w:line="276" w:lineRule="auto"/>
              <w:jc w:val="both"/>
              <w:rPr>
                <w:rFonts w:eastAsia="Times New Roman"/>
                <w:rtl/>
                <w:lang w:eastAsia="he-IL"/>
              </w:rPr>
            </w:pPr>
            <w:r w:rsidRPr="005471CC">
              <w:rPr>
                <w:rFonts w:eastAsia="Times New Roman"/>
                <w:b/>
                <w:bCs/>
                <w:rtl/>
                <w:lang w:eastAsia="he-IL"/>
              </w:rPr>
              <w:t>הואיל</w:t>
            </w:r>
            <w:r w:rsidRPr="005471CC">
              <w:rPr>
                <w:rFonts w:eastAsia="Times New Roman"/>
                <w:rtl/>
                <w:lang w:eastAsia="he-IL"/>
              </w:rPr>
              <w:t xml:space="preserve"> ולצורך עבודתי עבור משרד החינוך עלי לקבל נתונים, מסמכים, רשימות, תוכניות, מידע רגיש, מידע רפואי רגיש, תרשימים, צילומים, על אמצעים מגנטיים, חומר מצולם, מודפס וכו' </w:t>
            </w:r>
          </w:p>
          <w:p w14:paraId="5409028D" w14:textId="77777777" w:rsidR="00687A45" w:rsidRPr="005471CC" w:rsidRDefault="007928F4" w:rsidP="00F9028A">
            <w:pPr>
              <w:spacing w:line="276" w:lineRule="auto"/>
              <w:jc w:val="both"/>
              <w:rPr>
                <w:rFonts w:eastAsia="Times New Roman"/>
                <w:rtl/>
                <w:lang w:eastAsia="he-IL"/>
              </w:rPr>
            </w:pPr>
            <w:r w:rsidRPr="005471CC">
              <w:rPr>
                <w:rFonts w:eastAsia="Times New Roman"/>
                <w:rtl/>
                <w:lang w:eastAsia="he-IL"/>
              </w:rPr>
              <w:t xml:space="preserve">(להלן – </w:t>
            </w:r>
            <w:r w:rsidRPr="005471CC">
              <w:rPr>
                <w:rFonts w:eastAsia="Times New Roman"/>
                <w:b/>
                <w:bCs/>
                <w:rtl/>
                <w:lang w:eastAsia="he-IL"/>
              </w:rPr>
              <w:t>מידע</w:t>
            </w:r>
            <w:r w:rsidRPr="005471CC">
              <w:rPr>
                <w:rFonts w:eastAsia="Times New Roman"/>
                <w:rtl/>
                <w:lang w:eastAsia="he-IL"/>
              </w:rPr>
              <w:t>) וגישה אל מידע ומאגרי מידע השייכים למשרד החינוך ולקוחותיו</w:t>
            </w:r>
            <w:r w:rsidRPr="005471CC">
              <w:rPr>
                <w:rFonts w:eastAsia="Times New Roman"/>
                <w:lang w:eastAsia="he-IL"/>
              </w:rPr>
              <w:t xml:space="preserve">; </w:t>
            </w:r>
          </w:p>
          <w:p w14:paraId="78B3BE46" w14:textId="77777777" w:rsidR="00687A45" w:rsidRPr="005471CC" w:rsidRDefault="007928F4" w:rsidP="00F9028A">
            <w:pPr>
              <w:spacing w:line="276" w:lineRule="auto"/>
              <w:jc w:val="both"/>
              <w:rPr>
                <w:rFonts w:eastAsia="Times New Roman"/>
                <w:lang w:eastAsia="he-IL"/>
              </w:rPr>
            </w:pPr>
            <w:r w:rsidRPr="005471CC">
              <w:rPr>
                <w:rFonts w:eastAsia="Times New Roman"/>
                <w:b/>
                <w:bCs/>
                <w:rtl/>
                <w:lang w:eastAsia="he-IL"/>
              </w:rPr>
              <w:t>והואיל</w:t>
            </w:r>
            <w:r w:rsidRPr="005471CC">
              <w:rPr>
                <w:rFonts w:eastAsia="Times New Roman"/>
                <w:rtl/>
                <w:lang w:eastAsia="he-IL"/>
              </w:rPr>
              <w:t xml:space="preserve"> והובהר לי, כי חובה עליי לשמור בסוד מוחלט כל מידע אליו </w:t>
            </w:r>
            <w:proofErr w:type="spellStart"/>
            <w:r w:rsidRPr="005471CC">
              <w:rPr>
                <w:rFonts w:eastAsia="Times New Roman"/>
                <w:rtl/>
                <w:lang w:eastAsia="he-IL"/>
              </w:rPr>
              <w:t>אחשף</w:t>
            </w:r>
            <w:proofErr w:type="spellEnd"/>
            <w:r w:rsidRPr="005471CC">
              <w:rPr>
                <w:rFonts w:eastAsia="Times New Roman"/>
                <w:rtl/>
                <w:lang w:eastAsia="he-IL"/>
              </w:rPr>
              <w:t xml:space="preserve"> במישרין או בעקיפין במסגרת עבודתי במשרד החינוך וכי שמירת הסודיות הכרחית מטעמים לביטחון המדינה וכי גילוי מידע רגיש או מסווג, לכל גורם אשר אינו מורשה לקבלו מתוקף תפקידו, עלול לפגוע בביטחון המדינה ומהווה עבירה על החוק</w:t>
            </w:r>
            <w:r w:rsidRPr="005471CC">
              <w:rPr>
                <w:rFonts w:eastAsia="Times New Roman"/>
                <w:lang w:eastAsia="he-IL"/>
              </w:rPr>
              <w:t xml:space="preserve">; </w:t>
            </w:r>
          </w:p>
          <w:p w14:paraId="22978894" w14:textId="77777777" w:rsidR="00687A45" w:rsidRPr="005471CC" w:rsidRDefault="007928F4" w:rsidP="00F9028A">
            <w:pPr>
              <w:spacing w:line="276" w:lineRule="auto"/>
              <w:jc w:val="both"/>
              <w:rPr>
                <w:rFonts w:eastAsia="Times New Roman"/>
                <w:rtl/>
                <w:lang w:eastAsia="he-IL"/>
              </w:rPr>
            </w:pPr>
            <w:r w:rsidRPr="005471CC">
              <w:rPr>
                <w:rFonts w:eastAsia="Times New Roman"/>
                <w:b/>
                <w:bCs/>
                <w:rtl/>
                <w:lang w:eastAsia="he-IL"/>
              </w:rPr>
              <w:t>והואיל</w:t>
            </w:r>
            <w:r w:rsidRPr="005471CC">
              <w:rPr>
                <w:rFonts w:eastAsia="Times New Roman"/>
                <w:rtl/>
                <w:lang w:eastAsia="he-IL"/>
              </w:rPr>
              <w:t xml:space="preserve"> וידוע לי כי על פי חוק הגנת הפרטיות התשמ"א-1981 ,והתקנות שהותקנו לפיו, ועל פי חוק העונשין, תשל"ז</w:t>
            </w:r>
            <w:r w:rsidRPr="005471CC">
              <w:rPr>
                <w:rFonts w:eastAsia="Times New Roman"/>
                <w:lang w:eastAsia="he-IL"/>
              </w:rPr>
              <w:t xml:space="preserve">- 1977 </w:t>
            </w:r>
            <w:r w:rsidRPr="005471CC">
              <w:rPr>
                <w:rFonts w:eastAsia="Times New Roman"/>
                <w:rtl/>
                <w:lang w:eastAsia="he-IL"/>
              </w:rPr>
              <w:t>בכלל ועל פי סעיף 113 א לחוק זה בפרט מוטלות עלי ועל כל מי שפועל מטעמי חובת סודיות לגבי כל המידע והנתונים שהגיעו ויגיעו לידיעתי ולידיעת הפועל מטעמי, אשר הפרתן מהווה עבירה פלילית אשר עונש בצידה</w:t>
            </w:r>
            <w:r w:rsidRPr="005471CC">
              <w:rPr>
                <w:rFonts w:eastAsia="Times New Roman"/>
                <w:lang w:eastAsia="he-IL"/>
              </w:rPr>
              <w:t xml:space="preserve">; </w:t>
            </w:r>
          </w:p>
          <w:p w14:paraId="2A5F6711" w14:textId="77777777" w:rsidR="00687A45" w:rsidRPr="005471CC" w:rsidRDefault="00687A45" w:rsidP="00F9028A">
            <w:pPr>
              <w:spacing w:line="276" w:lineRule="auto"/>
              <w:jc w:val="both"/>
              <w:rPr>
                <w:rFonts w:eastAsia="Times New Roman"/>
                <w:rtl/>
                <w:lang w:eastAsia="he-IL"/>
              </w:rPr>
            </w:pPr>
          </w:p>
          <w:p w14:paraId="2901ADBA" w14:textId="77777777" w:rsidR="00687A45" w:rsidRPr="005471CC" w:rsidRDefault="007928F4" w:rsidP="00F9028A">
            <w:pPr>
              <w:spacing w:line="276" w:lineRule="auto"/>
              <w:jc w:val="both"/>
              <w:rPr>
                <w:rFonts w:eastAsia="Times New Roman"/>
                <w:b/>
                <w:bCs/>
                <w:rtl/>
                <w:lang w:eastAsia="he-IL"/>
              </w:rPr>
            </w:pPr>
            <w:r w:rsidRPr="005471CC">
              <w:rPr>
                <w:rFonts w:eastAsia="Times New Roman"/>
                <w:b/>
                <w:bCs/>
                <w:rtl/>
                <w:lang w:eastAsia="he-IL"/>
              </w:rPr>
              <w:t>אשר על כן, הנני מצהיר ומתחייב כדלקמן:</w:t>
            </w:r>
          </w:p>
          <w:p w14:paraId="4072750A" w14:textId="77777777" w:rsidR="00687A45" w:rsidRPr="005471CC" w:rsidRDefault="007928F4" w:rsidP="00486427">
            <w:pPr>
              <w:numPr>
                <w:ilvl w:val="0"/>
                <w:numId w:val="108"/>
              </w:numPr>
              <w:spacing w:after="160" w:line="276" w:lineRule="auto"/>
              <w:contextualSpacing/>
              <w:jc w:val="both"/>
              <w:rPr>
                <w:rFonts w:eastAsia="Times New Roman"/>
                <w:lang w:eastAsia="he-IL"/>
              </w:rPr>
            </w:pPr>
            <w:r w:rsidRPr="005471CC">
              <w:rPr>
                <w:rFonts w:eastAsia="Times New Roman"/>
                <w:rtl/>
                <w:lang w:eastAsia="he-IL"/>
              </w:rPr>
              <w:t>לשמור בסודיות ולהגן על כל מידע אשר יגיע לידי, לרשותי או לידיעתי, במסגרת עבודתי עבור משרד החינוך מפני חשיפתו בפני גורמים שאינם מוסמכים לקבלו</w:t>
            </w:r>
            <w:r w:rsidRPr="005471CC">
              <w:rPr>
                <w:rFonts w:eastAsia="Times New Roman"/>
                <w:lang w:eastAsia="he-IL"/>
              </w:rPr>
              <w:t>.</w:t>
            </w:r>
          </w:p>
          <w:p w14:paraId="0200CA84" w14:textId="77777777" w:rsidR="00687A45" w:rsidRPr="005471CC" w:rsidRDefault="007928F4" w:rsidP="00486427">
            <w:pPr>
              <w:numPr>
                <w:ilvl w:val="0"/>
                <w:numId w:val="108"/>
              </w:numPr>
              <w:spacing w:after="160" w:line="276" w:lineRule="auto"/>
              <w:contextualSpacing/>
              <w:jc w:val="both"/>
              <w:rPr>
                <w:rFonts w:eastAsia="Times New Roman"/>
                <w:lang w:eastAsia="he-IL"/>
              </w:rPr>
            </w:pPr>
            <w:r w:rsidRPr="005471CC">
              <w:rPr>
                <w:rFonts w:eastAsia="Times New Roman"/>
                <w:rtl/>
                <w:lang w:eastAsia="he-IL"/>
              </w:rPr>
              <w:t>להימנע מכל גילוי, פרסום, העתקה ו/או העברה בדרך כלשהי ו/או פרסום של מידע כאמור, שהגיע לידי באופן ישיר או עקיף בקשר לעבודתי עבור משרד החינוך, ולא למסור דבר לאדם שאינו מוסמך באשר למידע זה בין בכתב</w:t>
            </w:r>
            <w:r w:rsidRPr="005471CC">
              <w:rPr>
                <w:rFonts w:eastAsia="Times New Roman"/>
                <w:lang w:eastAsia="he-IL"/>
              </w:rPr>
              <w:t xml:space="preserve">, </w:t>
            </w:r>
            <w:r w:rsidRPr="005471CC">
              <w:rPr>
                <w:rFonts w:eastAsia="Times New Roman"/>
                <w:rtl/>
                <w:lang w:eastAsia="he-IL"/>
              </w:rPr>
              <w:t>בין בעל-פה, בין ברמז ובין במפורש, או בכל דרך אחרת, הן בתקופת העסקתי במשרד החינוך והן לאחר סיום העסקתי</w:t>
            </w:r>
            <w:r w:rsidR="00530D4D">
              <w:rPr>
                <w:rFonts w:eastAsia="Times New Roman" w:hint="cs"/>
                <w:rtl/>
                <w:lang w:eastAsia="he-IL"/>
              </w:rPr>
              <w:t>.</w:t>
            </w:r>
          </w:p>
          <w:p w14:paraId="7365E12C" w14:textId="77777777" w:rsidR="00687A45" w:rsidRPr="005471CC" w:rsidRDefault="007928F4" w:rsidP="00486427">
            <w:pPr>
              <w:numPr>
                <w:ilvl w:val="0"/>
                <w:numId w:val="108"/>
              </w:numPr>
              <w:spacing w:after="160" w:line="276" w:lineRule="auto"/>
              <w:contextualSpacing/>
              <w:jc w:val="both"/>
              <w:rPr>
                <w:rFonts w:eastAsia="Times New Roman"/>
                <w:lang w:eastAsia="he-IL"/>
              </w:rPr>
            </w:pPr>
            <w:r w:rsidRPr="005471CC">
              <w:rPr>
                <w:rFonts w:eastAsia="Times New Roman"/>
                <w:rtl/>
                <w:lang w:eastAsia="he-IL"/>
              </w:rPr>
              <w:t>לנקוט באמצעי זהירות ובאבטחת מידע כלפי המידע, על מנת למנוע את הוצאת המידע מרשותי והעברתו לאחר שלא הוסמך לקבלו</w:t>
            </w:r>
          </w:p>
          <w:p w14:paraId="267C502C" w14:textId="77777777" w:rsidR="00687A45" w:rsidRPr="005471CC" w:rsidRDefault="007928F4" w:rsidP="00486427">
            <w:pPr>
              <w:numPr>
                <w:ilvl w:val="0"/>
                <w:numId w:val="108"/>
              </w:numPr>
              <w:spacing w:after="160" w:line="276" w:lineRule="auto"/>
              <w:contextualSpacing/>
              <w:jc w:val="both"/>
              <w:rPr>
                <w:rFonts w:eastAsia="Times New Roman"/>
                <w:lang w:eastAsia="he-IL"/>
              </w:rPr>
            </w:pPr>
            <w:r w:rsidRPr="005471CC">
              <w:rPr>
                <w:rFonts w:eastAsia="Times New Roman"/>
                <w:rtl/>
                <w:lang w:eastAsia="he-IL"/>
              </w:rPr>
              <w:t>להשתמש במידע שהגיע לידי אך ורק למטרה או להנחיה או להוראה שניתנה לי על ידי הגורמים המוסמכים במשרד החינוך.</w:t>
            </w:r>
          </w:p>
          <w:p w14:paraId="0A1C63DB" w14:textId="77777777" w:rsidR="00687A45" w:rsidRPr="005471CC" w:rsidRDefault="007928F4" w:rsidP="00486427">
            <w:pPr>
              <w:numPr>
                <w:ilvl w:val="0"/>
                <w:numId w:val="108"/>
              </w:numPr>
              <w:spacing w:after="160" w:line="276" w:lineRule="auto"/>
              <w:contextualSpacing/>
              <w:jc w:val="both"/>
              <w:rPr>
                <w:rFonts w:eastAsia="Times New Roman"/>
                <w:lang w:eastAsia="he-IL"/>
              </w:rPr>
            </w:pPr>
            <w:r w:rsidRPr="005471CC">
              <w:rPr>
                <w:rFonts w:eastAsia="Times New Roman"/>
                <w:rtl/>
                <w:lang w:eastAsia="he-IL"/>
              </w:rPr>
              <w:t>ידוע לי, כי הפרת התחייבויותיי כאמור עלולה להוות עבירה לפי סימן ה' בפרק ו' לחוק העונשין התשל"ו-1977</w:t>
            </w:r>
            <w:r w:rsidRPr="005471CC">
              <w:rPr>
                <w:rFonts w:eastAsia="Times New Roman"/>
                <w:lang w:eastAsia="he-IL"/>
              </w:rPr>
              <w:t>.</w:t>
            </w:r>
            <w:r w:rsidR="00810D88">
              <w:rPr>
                <w:rFonts w:eastAsia="Times New Roman" w:hint="cs"/>
                <w:rtl/>
                <w:lang w:eastAsia="he-IL"/>
              </w:rPr>
              <w:t xml:space="preserve"> </w:t>
            </w:r>
            <w:r w:rsidRPr="005471CC">
              <w:rPr>
                <w:rFonts w:eastAsia="Times New Roman"/>
                <w:rtl/>
                <w:lang w:eastAsia="he-IL"/>
              </w:rPr>
              <w:t>הוראות סימן ה' בפרק ו' לחוק העונשין והוראות חוק הגנת הפרטיות התשמ"א-1981 הובאו לידיעתי בטרם חתימתי על הצהרה זו</w:t>
            </w:r>
            <w:r w:rsidRPr="005471CC">
              <w:rPr>
                <w:rFonts w:eastAsia="Times New Roman"/>
                <w:lang w:eastAsia="he-IL"/>
              </w:rPr>
              <w:t>.</w:t>
            </w:r>
          </w:p>
          <w:p w14:paraId="7E2F810D" w14:textId="77777777" w:rsidR="00687A45" w:rsidRPr="005471CC" w:rsidRDefault="007928F4" w:rsidP="00486427">
            <w:pPr>
              <w:numPr>
                <w:ilvl w:val="0"/>
                <w:numId w:val="108"/>
              </w:numPr>
              <w:spacing w:after="160" w:line="276" w:lineRule="auto"/>
              <w:contextualSpacing/>
              <w:jc w:val="both"/>
              <w:rPr>
                <w:rFonts w:eastAsia="Times New Roman"/>
                <w:lang w:eastAsia="he-IL"/>
              </w:rPr>
            </w:pPr>
            <w:r w:rsidRPr="005471CC">
              <w:rPr>
                <w:rFonts w:eastAsia="Times New Roman"/>
                <w:rtl/>
                <w:lang w:eastAsia="he-IL"/>
              </w:rPr>
              <w:t>התחייבותי לשמירת סודיות אינה מוגבלת זמן</w:t>
            </w:r>
          </w:p>
          <w:p w14:paraId="7F76CE46" w14:textId="77777777" w:rsidR="00687A45" w:rsidRPr="005471CC" w:rsidRDefault="007928F4" w:rsidP="00486427">
            <w:pPr>
              <w:numPr>
                <w:ilvl w:val="0"/>
                <w:numId w:val="108"/>
              </w:numPr>
              <w:spacing w:after="160" w:line="276" w:lineRule="auto"/>
              <w:contextualSpacing/>
              <w:jc w:val="both"/>
              <w:rPr>
                <w:rFonts w:eastAsia="Times New Roman"/>
                <w:lang w:eastAsia="he-IL"/>
              </w:rPr>
            </w:pPr>
            <w:proofErr w:type="gramStart"/>
            <w:r w:rsidRPr="005471CC">
              <w:rPr>
                <w:rFonts w:eastAsia="Times New Roman"/>
                <w:lang w:eastAsia="he-IL"/>
              </w:rPr>
              <w:t>.</w:t>
            </w:r>
            <w:r w:rsidRPr="005471CC">
              <w:rPr>
                <w:rFonts w:eastAsia="Times New Roman"/>
                <w:rtl/>
                <w:lang w:eastAsia="he-IL"/>
              </w:rPr>
              <w:t>בחתימתי</w:t>
            </w:r>
            <w:proofErr w:type="gramEnd"/>
            <w:r w:rsidRPr="005471CC">
              <w:rPr>
                <w:rFonts w:eastAsia="Times New Roman"/>
                <w:rtl/>
                <w:lang w:eastAsia="he-IL"/>
              </w:rPr>
              <w:t xml:space="preserve"> אני מאשר כי קראתי את ההנחיות המפורטות לעיל, הבנתי את תוכנן ואני מתחייב למלא אותן.</w:t>
            </w:r>
          </w:p>
          <w:p w14:paraId="0BD44BB1" w14:textId="77777777" w:rsidR="00687A45" w:rsidRPr="005471CC" w:rsidRDefault="00687A45" w:rsidP="00F9028A">
            <w:pPr>
              <w:spacing w:after="120"/>
              <w:ind w:left="360"/>
              <w:rPr>
                <w:rFonts w:eastAsia="Times New Roman"/>
                <w:lang w:eastAsia="he-IL"/>
              </w:rPr>
            </w:pPr>
          </w:p>
          <w:tbl>
            <w:tblPr>
              <w:tblStyle w:val="TableGrid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8"/>
              <w:gridCol w:w="4026"/>
            </w:tblGrid>
            <w:tr w:rsidR="00E2406D" w14:paraId="09DCA22A" w14:textId="77777777" w:rsidTr="00AA2157">
              <w:tc>
                <w:tcPr>
                  <w:tcW w:w="4041" w:type="dxa"/>
                </w:tcPr>
                <w:p w14:paraId="6A688D4E" w14:textId="77777777" w:rsidR="00AA2157" w:rsidRPr="005471CC" w:rsidRDefault="007928F4" w:rsidP="00AA2157">
                  <w:pPr>
                    <w:spacing w:after="120" w:line="312" w:lineRule="auto"/>
                    <w:jc w:val="both"/>
                    <w:rPr>
                      <w:rtl/>
                    </w:rPr>
                  </w:pPr>
                  <w:r w:rsidRPr="005471CC">
                    <w:rPr>
                      <w:rtl/>
                    </w:rPr>
                    <w:t>שם מלא ______</w:t>
                  </w:r>
                  <w:r>
                    <w:rPr>
                      <w:rFonts w:hint="cs"/>
                      <w:rtl/>
                    </w:rPr>
                    <w:t>_</w:t>
                  </w:r>
                  <w:r w:rsidRPr="005471CC">
                    <w:rPr>
                      <w:rtl/>
                    </w:rPr>
                    <w:t>_______________</w:t>
                  </w:r>
                </w:p>
              </w:tc>
              <w:tc>
                <w:tcPr>
                  <w:tcW w:w="4040" w:type="dxa"/>
                </w:tcPr>
                <w:p w14:paraId="4801D888" w14:textId="77777777" w:rsidR="00AA2157" w:rsidRPr="005471CC" w:rsidRDefault="007928F4" w:rsidP="00AA2157">
                  <w:pPr>
                    <w:spacing w:after="120" w:line="312" w:lineRule="auto"/>
                    <w:jc w:val="both"/>
                    <w:rPr>
                      <w:rtl/>
                    </w:rPr>
                  </w:pPr>
                  <w:r w:rsidRPr="005471CC">
                    <w:rPr>
                      <w:rtl/>
                    </w:rPr>
                    <w:t>תפקיד  _____________________</w:t>
                  </w:r>
                </w:p>
              </w:tc>
            </w:tr>
            <w:tr w:rsidR="00E2406D" w14:paraId="347B85AD" w14:textId="77777777" w:rsidTr="00AA2157">
              <w:tc>
                <w:tcPr>
                  <w:tcW w:w="4041" w:type="dxa"/>
                </w:tcPr>
                <w:p w14:paraId="7045E70B" w14:textId="77777777" w:rsidR="00AA2157" w:rsidRPr="005471CC" w:rsidRDefault="007928F4" w:rsidP="00AA2157">
                  <w:pPr>
                    <w:spacing w:after="120" w:line="312" w:lineRule="auto"/>
                    <w:jc w:val="both"/>
                    <w:rPr>
                      <w:rtl/>
                    </w:rPr>
                  </w:pPr>
                  <w:r w:rsidRPr="005471CC">
                    <w:rPr>
                      <w:rtl/>
                    </w:rPr>
                    <w:t>חתימה  _____</w:t>
                  </w:r>
                  <w:r>
                    <w:rPr>
                      <w:rFonts w:hint="cs"/>
                      <w:rtl/>
                    </w:rPr>
                    <w:t>_</w:t>
                  </w:r>
                  <w:r w:rsidRPr="005471CC">
                    <w:rPr>
                      <w:rtl/>
                    </w:rPr>
                    <w:t>________________</w:t>
                  </w:r>
                </w:p>
              </w:tc>
              <w:tc>
                <w:tcPr>
                  <w:tcW w:w="4040" w:type="dxa"/>
                </w:tcPr>
                <w:p w14:paraId="44BD7D44" w14:textId="77777777" w:rsidR="00AA2157" w:rsidRPr="005471CC" w:rsidRDefault="007928F4" w:rsidP="00AA2157">
                  <w:pPr>
                    <w:spacing w:after="120" w:line="312" w:lineRule="auto"/>
                    <w:jc w:val="both"/>
                    <w:rPr>
                      <w:rtl/>
                    </w:rPr>
                  </w:pPr>
                  <w:r w:rsidRPr="005471CC">
                    <w:rPr>
                      <w:rtl/>
                    </w:rPr>
                    <w:t>תאריך  _____________________</w:t>
                  </w:r>
                </w:p>
              </w:tc>
            </w:tr>
            <w:tr w:rsidR="00E2406D" w14:paraId="2C8FE663" w14:textId="77777777" w:rsidTr="00AA2157">
              <w:tc>
                <w:tcPr>
                  <w:tcW w:w="4041" w:type="dxa"/>
                </w:tcPr>
                <w:p w14:paraId="01C40DE0" w14:textId="77777777" w:rsidR="00AA2157" w:rsidRPr="005471CC" w:rsidRDefault="007928F4" w:rsidP="00AA2157">
                  <w:pPr>
                    <w:spacing w:after="120" w:line="312" w:lineRule="auto"/>
                    <w:jc w:val="both"/>
                    <w:rPr>
                      <w:rtl/>
                    </w:rPr>
                  </w:pPr>
                  <w:r w:rsidRPr="005471CC">
                    <w:rPr>
                      <w:rtl/>
                    </w:rPr>
                    <w:t>נחתם</w:t>
                  </w:r>
                  <w:r>
                    <w:rPr>
                      <w:rFonts w:hint="cs"/>
                      <w:rtl/>
                    </w:rPr>
                    <w:t xml:space="preserve"> </w:t>
                  </w:r>
                  <w:r w:rsidRPr="005471CC">
                    <w:rPr>
                      <w:rtl/>
                    </w:rPr>
                    <w:t>בנוכחות  _________________</w:t>
                  </w:r>
                </w:p>
              </w:tc>
              <w:tc>
                <w:tcPr>
                  <w:tcW w:w="4040" w:type="dxa"/>
                </w:tcPr>
                <w:p w14:paraId="5954FD8D" w14:textId="77777777" w:rsidR="00AA2157" w:rsidRPr="005471CC" w:rsidRDefault="007928F4" w:rsidP="00AA2157">
                  <w:pPr>
                    <w:spacing w:after="120" w:line="312" w:lineRule="auto"/>
                    <w:jc w:val="both"/>
                    <w:rPr>
                      <w:rtl/>
                    </w:rPr>
                  </w:pPr>
                  <w:r w:rsidRPr="005471CC">
                    <w:rPr>
                      <w:rtl/>
                    </w:rPr>
                    <w:t>תפקיד  _____________________</w:t>
                  </w:r>
                </w:p>
              </w:tc>
            </w:tr>
          </w:tbl>
          <w:p w14:paraId="27863E7B" w14:textId="77777777" w:rsidR="00687A45" w:rsidRDefault="00687A45" w:rsidP="00F9028A">
            <w:pPr>
              <w:rPr>
                <w:rFonts w:eastAsia="Times New Roman"/>
                <w:b/>
                <w:bCs/>
                <w:u w:val="single"/>
                <w:rtl/>
                <w:lang w:eastAsia="he-IL"/>
              </w:rPr>
            </w:pPr>
          </w:p>
        </w:tc>
      </w:tr>
    </w:tbl>
    <w:p w14:paraId="7D07E2A1" w14:textId="77777777" w:rsidR="005471CC" w:rsidRPr="002123A6" w:rsidRDefault="005471CC" w:rsidP="005471CC">
      <w:pPr>
        <w:jc w:val="center"/>
        <w:rPr>
          <w:rFonts w:ascii="Times New Roman" w:eastAsia="Times New Roman" w:hAnsi="Times New Roman"/>
          <w:b/>
          <w:bCs/>
          <w:color w:val="000000"/>
          <w:u w:val="single"/>
          <w:rtl/>
          <w:lang w:eastAsia="he-IL"/>
        </w:rPr>
      </w:pPr>
    </w:p>
    <w:p w14:paraId="328E3273" w14:textId="77777777" w:rsidR="00371195" w:rsidRPr="00E0309B" w:rsidRDefault="00371195" w:rsidP="00E0309B">
      <w:pPr>
        <w:rPr>
          <w:sz w:val="28"/>
          <w:szCs w:val="28"/>
          <w:rtl/>
        </w:rPr>
      </w:pPr>
    </w:p>
    <w:p w14:paraId="14323847" w14:textId="77777777" w:rsidR="005916A3" w:rsidRPr="00E0309B" w:rsidRDefault="007928F4" w:rsidP="00E0309B">
      <w:r w:rsidRPr="00E0309B">
        <w:t xml:space="preserve">   </w:t>
      </w:r>
    </w:p>
    <w:bookmarkEnd w:id="1344"/>
    <w:bookmarkEnd w:id="1345"/>
    <w:p w14:paraId="65A5AEBE" w14:textId="77777777" w:rsidR="005916A3" w:rsidRDefault="005916A3">
      <w:pPr>
        <w:bidi w:val="0"/>
        <w:spacing w:before="200" w:after="200" w:line="276" w:lineRule="auto"/>
        <w:rPr>
          <w:sz w:val="22"/>
          <w:szCs w:val="22"/>
        </w:rPr>
      </w:pPr>
    </w:p>
    <w:sectPr w:rsidR="005916A3" w:rsidSect="00654526">
      <w:pgSz w:w="11906" w:h="16838" w:code="9"/>
      <w:pgMar w:top="1616" w:right="1826" w:bottom="1440" w:left="1800"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9DE26" w14:textId="77777777" w:rsidR="000B2F15" w:rsidRDefault="000B2F15">
      <w:r>
        <w:separator/>
      </w:r>
    </w:p>
  </w:endnote>
  <w:endnote w:type="continuationSeparator" w:id="0">
    <w:p w14:paraId="26D89BEC" w14:textId="77777777" w:rsidR="000B2F15" w:rsidRDefault="000B2F15">
      <w:r>
        <w:continuationSeparator/>
      </w:r>
    </w:p>
  </w:endnote>
  <w:endnote w:type="continuationNotice" w:id="1">
    <w:p w14:paraId="2F609478" w14:textId="77777777" w:rsidR="000B2F15" w:rsidRDefault="000B2F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altName w:val="Arial"/>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00"/>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 New">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709A3" w14:textId="77777777" w:rsidR="00B869BF" w:rsidRDefault="007928F4" w:rsidP="00264E54">
    <w:pPr>
      <w:pStyle w:val="a"/>
      <w:numPr>
        <w:ilvl w:val="0"/>
        <w:numId w:val="0"/>
      </w:numPr>
      <w:jc w:val="center"/>
    </w:pPr>
    <w:r>
      <w:fldChar w:fldCharType="begin"/>
    </w:r>
    <w:r>
      <w:instrText>PAGE   \* MERGEFORMAT</w:instrText>
    </w:r>
    <w:r>
      <w:fldChar w:fldCharType="separate"/>
    </w:r>
    <w:r w:rsidRPr="00A13374">
      <w:rPr>
        <w:lang w:val="he-IL"/>
      </w:rPr>
      <w:t>180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62B8C" w14:textId="77777777" w:rsidR="00B869BF" w:rsidRPr="003236F8" w:rsidRDefault="00B869BF" w:rsidP="003236F8">
    <w:pPr>
      <w:pStyle w:val="a"/>
      <w:numPr>
        <w:ilvl w:val="0"/>
        <w:numId w:val="0"/>
      </w:num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711274370"/>
      <w:docPartObj>
        <w:docPartGallery w:val="Page Numbers (Bottom of Page)"/>
        <w:docPartUnique/>
      </w:docPartObj>
    </w:sdtPr>
    <w:sdtEndPr>
      <w:rPr>
        <w:cs/>
      </w:rPr>
    </w:sdtEndPr>
    <w:sdtContent>
      <w:p w14:paraId="7BB288B9" w14:textId="77777777" w:rsidR="00B869BF" w:rsidRDefault="007928F4" w:rsidP="000636E1">
        <w:pPr>
          <w:pStyle w:val="a"/>
          <w:numPr>
            <w:ilvl w:val="0"/>
            <w:numId w:val="0"/>
          </w:numPr>
          <w:jc w:val="center"/>
          <w:rPr>
            <w:rtl/>
            <w:cs/>
          </w:rPr>
        </w:pPr>
        <w:r>
          <w:fldChar w:fldCharType="begin"/>
        </w:r>
        <w:r>
          <w:rPr>
            <w:rtl/>
            <w:cs/>
          </w:rPr>
          <w:instrText>PAGE   \* MERGEFORMAT</w:instrText>
        </w:r>
        <w:r>
          <w:fldChar w:fldCharType="separate"/>
        </w:r>
        <w:r w:rsidRPr="00A13374">
          <w:rPr>
            <w:rtl/>
            <w:lang w:val="he-IL"/>
          </w:rPr>
          <w:t>151</w:t>
        </w:r>
        <w:r>
          <w:fldChar w:fldCharType="end"/>
        </w:r>
      </w:p>
    </w:sdtContent>
  </w:sdt>
  <w:p w14:paraId="0B340EE8" w14:textId="77777777" w:rsidR="00B869BF" w:rsidRPr="003236F8" w:rsidRDefault="00B869BF" w:rsidP="003236F8">
    <w:pPr>
      <w:pStyle w:val="a"/>
      <w:numPr>
        <w:ilvl w:val="0"/>
        <w:numId w:val="0"/>
      </w:num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BEAB4" w14:textId="77777777" w:rsidR="000B2F15" w:rsidRDefault="000B2F15">
      <w:r>
        <w:separator/>
      </w:r>
    </w:p>
  </w:footnote>
  <w:footnote w:type="continuationSeparator" w:id="0">
    <w:p w14:paraId="0510460F" w14:textId="77777777" w:rsidR="000B2F15" w:rsidRDefault="000B2F15">
      <w:r>
        <w:continuationSeparator/>
      </w:r>
    </w:p>
  </w:footnote>
  <w:footnote w:type="continuationNotice" w:id="1">
    <w:p w14:paraId="6118BD95" w14:textId="77777777" w:rsidR="000B2F15" w:rsidRDefault="000B2F15"/>
  </w:footnote>
  <w:footnote w:id="2">
    <w:p w14:paraId="0F358892" w14:textId="77777777" w:rsidR="00B869BF" w:rsidRDefault="007928F4" w:rsidP="00685FEA">
      <w:pPr>
        <w:pStyle w:val="afff9"/>
      </w:pPr>
      <w:r>
        <w:rPr>
          <w:rStyle w:val="afffe"/>
        </w:rPr>
        <w:footnoteRef/>
      </w:r>
      <w:r>
        <w:rPr>
          <w:rtl/>
        </w:rPr>
        <w:t xml:space="preserve"> </w:t>
      </w:r>
      <w:r w:rsidRPr="00524B58">
        <w:rPr>
          <w:rFonts w:asciiTheme="minorBidi" w:hAnsiTheme="minorBidi" w:cstheme="minorBidi"/>
          <w:sz w:val="18"/>
          <w:szCs w:val="18"/>
          <w:rtl/>
        </w:rPr>
        <w:t>אישור רואה חשבון וחוות דעת רואה חשבון הן אסמכתאות חלופיות. במקרים בהם מדובר בנתון חשבונאי המופיע בדוחות הכספיים המבוקרים</w:t>
      </w:r>
      <w:r>
        <w:rPr>
          <w:rFonts w:asciiTheme="minorBidi" w:hAnsiTheme="minorBidi" w:cstheme="minorBidi" w:hint="cs"/>
          <w:sz w:val="18"/>
          <w:szCs w:val="18"/>
          <w:rtl/>
        </w:rPr>
        <w:t xml:space="preserve"> </w:t>
      </w:r>
      <w:r w:rsidRPr="00524B58">
        <w:rPr>
          <w:rFonts w:asciiTheme="minorBidi" w:hAnsiTheme="minorBidi" w:cstheme="minorBidi"/>
          <w:sz w:val="18"/>
          <w:szCs w:val="18"/>
          <w:rtl/>
        </w:rPr>
        <w:t xml:space="preserve">/ </w:t>
      </w:r>
      <w:r>
        <w:rPr>
          <w:rFonts w:asciiTheme="minorBidi" w:hAnsiTheme="minorBidi" w:cstheme="minorBidi" w:hint="cs"/>
          <w:sz w:val="18"/>
          <w:szCs w:val="18"/>
          <w:rtl/>
        </w:rPr>
        <w:t>ב</w:t>
      </w:r>
      <w:r w:rsidRPr="00524B58">
        <w:rPr>
          <w:rFonts w:asciiTheme="minorBidi" w:hAnsiTheme="minorBidi" w:cstheme="minorBidi"/>
          <w:sz w:val="18"/>
          <w:szCs w:val="18"/>
          <w:rtl/>
        </w:rPr>
        <w:t>דוחות כספיים סקורים בדבר מידע כספי לתקופות ביניים, תוגש אסמכת</w:t>
      </w:r>
      <w:r>
        <w:rPr>
          <w:rFonts w:asciiTheme="minorBidi" w:hAnsiTheme="minorBidi" w:cstheme="minorBidi" w:hint="cs"/>
          <w:sz w:val="18"/>
          <w:szCs w:val="18"/>
          <w:rtl/>
        </w:rPr>
        <w:t>ה</w:t>
      </w:r>
      <w:r w:rsidRPr="00524B58">
        <w:rPr>
          <w:rFonts w:asciiTheme="minorBidi" w:hAnsiTheme="minorBidi" w:cstheme="minorBidi"/>
          <w:sz w:val="18"/>
          <w:szCs w:val="18"/>
          <w:rtl/>
        </w:rPr>
        <w:t xml:space="preserve"> מסוג "אישור", אחרת יוגש דוח מיוחד במתכונת של "חוות דעת". לגבי נתונים חשבונאים שלא מופיעים בדוחות הכספיים, רואה החשבון ייתן דוח מיוחד רק בנושאים שהם בתחום עיסוקו המקצועי. כמו כן, ככל </w:t>
      </w:r>
      <w:r>
        <w:rPr>
          <w:rFonts w:asciiTheme="minorBidi" w:hAnsiTheme="minorBidi" w:cstheme="minorBidi" w:hint="cs"/>
          <w:sz w:val="18"/>
          <w:szCs w:val="18"/>
          <w:rtl/>
        </w:rPr>
        <w:t>ש</w:t>
      </w:r>
      <w:r w:rsidRPr="00524B58">
        <w:rPr>
          <w:rFonts w:asciiTheme="minorBidi" w:hAnsiTheme="minorBidi" w:cstheme="minorBidi"/>
          <w:sz w:val="18"/>
          <w:szCs w:val="18"/>
          <w:rtl/>
        </w:rPr>
        <w:t>הליך הביקורת</w:t>
      </w:r>
      <w:r>
        <w:rPr>
          <w:rFonts w:asciiTheme="minorBidi" w:hAnsiTheme="minorBidi" w:cstheme="minorBidi" w:hint="cs"/>
          <w:sz w:val="18"/>
          <w:szCs w:val="18"/>
          <w:rtl/>
        </w:rPr>
        <w:t xml:space="preserve"> </w:t>
      </w:r>
      <w:r w:rsidRPr="00524B58">
        <w:rPr>
          <w:rFonts w:asciiTheme="minorBidi" w:hAnsiTheme="minorBidi" w:cstheme="minorBidi"/>
          <w:sz w:val="18"/>
          <w:szCs w:val="18"/>
          <w:rtl/>
        </w:rPr>
        <w:t>/</w:t>
      </w:r>
      <w:r>
        <w:rPr>
          <w:rFonts w:asciiTheme="minorBidi" w:hAnsiTheme="minorBidi" w:cstheme="minorBidi" w:hint="cs"/>
          <w:sz w:val="18"/>
          <w:szCs w:val="18"/>
          <w:rtl/>
        </w:rPr>
        <w:t xml:space="preserve"> </w:t>
      </w:r>
      <w:r w:rsidRPr="00524B58">
        <w:rPr>
          <w:rFonts w:asciiTheme="minorBidi" w:hAnsiTheme="minorBidi" w:cstheme="minorBidi"/>
          <w:sz w:val="18"/>
          <w:szCs w:val="18"/>
          <w:rtl/>
        </w:rPr>
        <w:t>סקירה על הדוח הכספי טרם הסתיים, רואה החשבון יכול לתת דוח מיוחד אם נקט בנוהלי ביקורת</w:t>
      </w:r>
      <w:r>
        <w:rPr>
          <w:rFonts w:asciiTheme="minorBidi" w:hAnsiTheme="minorBidi" w:cstheme="minorBidi" w:hint="cs"/>
          <w:sz w:val="18"/>
          <w:szCs w:val="18"/>
          <w:rtl/>
        </w:rPr>
        <w:t xml:space="preserve"> </w:t>
      </w:r>
      <w:r w:rsidRPr="00524B58">
        <w:rPr>
          <w:rFonts w:asciiTheme="minorBidi" w:hAnsiTheme="minorBidi" w:cstheme="minorBidi"/>
          <w:sz w:val="18"/>
          <w:szCs w:val="18"/>
          <w:rtl/>
        </w:rPr>
        <w:t>/</w:t>
      </w:r>
      <w:r>
        <w:rPr>
          <w:rFonts w:asciiTheme="minorBidi" w:hAnsiTheme="minorBidi" w:cstheme="minorBidi" w:hint="cs"/>
          <w:sz w:val="18"/>
          <w:szCs w:val="18"/>
          <w:rtl/>
        </w:rPr>
        <w:t xml:space="preserve"> </w:t>
      </w:r>
      <w:r w:rsidRPr="00524B58">
        <w:rPr>
          <w:rFonts w:asciiTheme="minorBidi" w:hAnsiTheme="minorBidi" w:cstheme="minorBidi"/>
          <w:sz w:val="18"/>
          <w:szCs w:val="18"/>
          <w:rtl/>
        </w:rPr>
        <w:t>בנוהלי סקירה להנחת דעתו בדבר נאותותם ואימותם של הנתונים עליהם הוא נותן את הדוח. אולם, אם לדעתו של רואה החשבון השלמת הביקורת</w:t>
      </w:r>
      <w:r>
        <w:rPr>
          <w:rFonts w:asciiTheme="minorBidi" w:hAnsiTheme="minorBidi" w:cstheme="minorBidi" w:hint="cs"/>
          <w:sz w:val="18"/>
          <w:szCs w:val="18"/>
          <w:rtl/>
        </w:rPr>
        <w:t xml:space="preserve"> </w:t>
      </w:r>
      <w:r w:rsidRPr="00524B58">
        <w:rPr>
          <w:rFonts w:asciiTheme="minorBidi" w:hAnsiTheme="minorBidi" w:cstheme="minorBidi"/>
          <w:sz w:val="18"/>
          <w:szCs w:val="18"/>
          <w:rtl/>
        </w:rPr>
        <w:t>/</w:t>
      </w:r>
      <w:r>
        <w:rPr>
          <w:rFonts w:asciiTheme="minorBidi" w:hAnsiTheme="minorBidi" w:cstheme="minorBidi" w:hint="cs"/>
          <w:sz w:val="18"/>
          <w:szCs w:val="18"/>
          <w:rtl/>
        </w:rPr>
        <w:t xml:space="preserve"> </w:t>
      </w:r>
      <w:r w:rsidRPr="00524B58">
        <w:rPr>
          <w:rFonts w:asciiTheme="minorBidi" w:hAnsiTheme="minorBidi" w:cstheme="minorBidi"/>
          <w:sz w:val="18"/>
          <w:szCs w:val="18"/>
          <w:rtl/>
        </w:rPr>
        <w:t>הסקירה עלולה להביא לשינוי בנתונים שבצהרת הלקוח</w:t>
      </w:r>
      <w:r>
        <w:rPr>
          <w:rFonts w:asciiTheme="minorBidi" w:hAnsiTheme="minorBidi" w:cstheme="minorBidi" w:hint="cs"/>
          <w:sz w:val="18"/>
          <w:szCs w:val="18"/>
          <w:rtl/>
        </w:rPr>
        <w:t>,</w:t>
      </w:r>
      <w:r w:rsidRPr="00524B58">
        <w:rPr>
          <w:rFonts w:asciiTheme="minorBidi" w:hAnsiTheme="minorBidi" w:cstheme="minorBidi"/>
          <w:sz w:val="18"/>
          <w:szCs w:val="18"/>
          <w:rtl/>
        </w:rPr>
        <w:t xml:space="preserve"> עליו לציין נסיבות הימנעותו בדוח המיוחד</w:t>
      </w:r>
      <w:r>
        <w:rPr>
          <w:rFonts w:asciiTheme="minorBidi" w:hAnsiTheme="minorBidi" w:cstheme="minorBidi" w:hint="cs"/>
          <w:sz w:val="18"/>
          <w:szCs w:val="18"/>
          <w:rt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pStyle w:val="IndentPara"/>
      <w:lvlText w:val="%1."/>
      <w:lvlJc w:val="left"/>
      <w:pPr>
        <w:tabs>
          <w:tab w:val="num" w:pos="360"/>
        </w:tabs>
        <w:ind w:left="360" w:right="360" w:hanging="360"/>
      </w:pPr>
    </w:lvl>
  </w:abstractNum>
  <w:abstractNum w:abstractNumId="2" w15:restartNumberingAfterBreak="0">
    <w:nsid w:val="FFFFFF89"/>
    <w:multiLevelType w:val="singleLevel"/>
    <w:tmpl w:val="C34A80A4"/>
    <w:lvl w:ilvl="0">
      <w:start w:val="1"/>
      <w:numFmt w:val="bullet"/>
      <w:pStyle w:val="a"/>
      <w:lvlText w:val=""/>
      <w:lvlJc w:val="left"/>
      <w:pPr>
        <w:tabs>
          <w:tab w:val="num" w:pos="2160"/>
        </w:tabs>
        <w:ind w:left="2160" w:right="360" w:hanging="360"/>
      </w:pPr>
      <w:rPr>
        <w:rFonts w:ascii="Symbol" w:hAnsi="Symbol" w:hint="default"/>
      </w:rPr>
    </w:lvl>
  </w:abstractNum>
  <w:abstractNum w:abstractNumId="3"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4" w15:restartNumberingAfterBreak="0">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5"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6" w15:restartNumberingAfterBreak="0">
    <w:nsid w:val="018B542F"/>
    <w:multiLevelType w:val="hybridMultilevel"/>
    <w:tmpl w:val="9E083F80"/>
    <w:lvl w:ilvl="0" w:tplc="9AA6597C">
      <w:start w:val="1"/>
      <w:numFmt w:val="bullet"/>
      <w:lvlText w:val=""/>
      <w:lvlJc w:val="left"/>
      <w:pPr>
        <w:tabs>
          <w:tab w:val="num" w:pos="720"/>
        </w:tabs>
        <w:ind w:left="720" w:hanging="360"/>
      </w:pPr>
      <w:rPr>
        <w:rFonts w:ascii="Symbol" w:hAnsi="Symbol" w:hint="default"/>
      </w:rPr>
    </w:lvl>
    <w:lvl w:ilvl="1" w:tplc="6C3C97EE">
      <w:start w:val="1"/>
      <w:numFmt w:val="bullet"/>
      <w:lvlText w:val="o"/>
      <w:lvlJc w:val="left"/>
      <w:pPr>
        <w:tabs>
          <w:tab w:val="num" w:pos="1440"/>
        </w:tabs>
        <w:ind w:left="1440" w:hanging="360"/>
      </w:pPr>
      <w:rPr>
        <w:rFonts w:ascii="Courier New" w:hAnsi="Courier New" w:cs="Courier New" w:hint="default"/>
      </w:rPr>
    </w:lvl>
    <w:lvl w:ilvl="2" w:tplc="FE3622AE">
      <w:start w:val="1"/>
      <w:numFmt w:val="bullet"/>
      <w:lvlText w:val=""/>
      <w:lvlJc w:val="left"/>
      <w:pPr>
        <w:tabs>
          <w:tab w:val="num" w:pos="2160"/>
        </w:tabs>
        <w:ind w:left="2160" w:hanging="360"/>
      </w:pPr>
      <w:rPr>
        <w:rFonts w:ascii="Wingdings" w:hAnsi="Wingdings" w:hint="default"/>
      </w:rPr>
    </w:lvl>
    <w:lvl w:ilvl="3" w:tplc="BAC4A1D4">
      <w:start w:val="1"/>
      <w:numFmt w:val="bullet"/>
      <w:lvlText w:val=""/>
      <w:lvlJc w:val="left"/>
      <w:pPr>
        <w:tabs>
          <w:tab w:val="num" w:pos="2880"/>
        </w:tabs>
        <w:ind w:left="2880" w:hanging="360"/>
      </w:pPr>
      <w:rPr>
        <w:rFonts w:ascii="Symbol" w:hAnsi="Symbol" w:hint="default"/>
      </w:rPr>
    </w:lvl>
    <w:lvl w:ilvl="4" w:tplc="E4F29B1E">
      <w:start w:val="1"/>
      <w:numFmt w:val="bullet"/>
      <w:lvlText w:val="o"/>
      <w:lvlJc w:val="left"/>
      <w:pPr>
        <w:tabs>
          <w:tab w:val="num" w:pos="3600"/>
        </w:tabs>
        <w:ind w:left="3600" w:hanging="360"/>
      </w:pPr>
      <w:rPr>
        <w:rFonts w:ascii="Courier New" w:hAnsi="Courier New" w:cs="Courier New" w:hint="default"/>
      </w:rPr>
    </w:lvl>
    <w:lvl w:ilvl="5" w:tplc="781E7580">
      <w:start w:val="1"/>
      <w:numFmt w:val="bullet"/>
      <w:lvlText w:val=""/>
      <w:lvlJc w:val="left"/>
      <w:pPr>
        <w:tabs>
          <w:tab w:val="num" w:pos="4320"/>
        </w:tabs>
        <w:ind w:left="4320" w:hanging="360"/>
      </w:pPr>
      <w:rPr>
        <w:rFonts w:ascii="Wingdings" w:hAnsi="Wingdings" w:hint="default"/>
      </w:rPr>
    </w:lvl>
    <w:lvl w:ilvl="6" w:tplc="1DDCFD06">
      <w:start w:val="1"/>
      <w:numFmt w:val="bullet"/>
      <w:lvlText w:val=""/>
      <w:lvlJc w:val="left"/>
      <w:pPr>
        <w:tabs>
          <w:tab w:val="num" w:pos="5040"/>
        </w:tabs>
        <w:ind w:left="5040" w:hanging="360"/>
      </w:pPr>
      <w:rPr>
        <w:rFonts w:ascii="Symbol" w:hAnsi="Symbol" w:hint="default"/>
      </w:rPr>
    </w:lvl>
    <w:lvl w:ilvl="7" w:tplc="705C0898">
      <w:start w:val="1"/>
      <w:numFmt w:val="bullet"/>
      <w:lvlText w:val="o"/>
      <w:lvlJc w:val="left"/>
      <w:pPr>
        <w:tabs>
          <w:tab w:val="num" w:pos="5760"/>
        </w:tabs>
        <w:ind w:left="5760" w:hanging="360"/>
      </w:pPr>
      <w:rPr>
        <w:rFonts w:ascii="Courier New" w:hAnsi="Courier New" w:cs="Courier New" w:hint="default"/>
      </w:rPr>
    </w:lvl>
    <w:lvl w:ilvl="8" w:tplc="EE561C4C">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21179D0"/>
    <w:multiLevelType w:val="hybridMultilevel"/>
    <w:tmpl w:val="68A26E50"/>
    <w:lvl w:ilvl="0" w:tplc="40242310">
      <w:start w:val="1"/>
      <w:numFmt w:val="bullet"/>
      <w:lvlText w:val=""/>
      <w:lvlJc w:val="left"/>
      <w:pPr>
        <w:ind w:left="720" w:hanging="360"/>
      </w:pPr>
      <w:rPr>
        <w:rFonts w:ascii="Symbol" w:hAnsi="Symbol" w:hint="default"/>
      </w:rPr>
    </w:lvl>
    <w:lvl w:ilvl="1" w:tplc="7EFC1EAA" w:tentative="1">
      <w:start w:val="1"/>
      <w:numFmt w:val="bullet"/>
      <w:lvlText w:val="o"/>
      <w:lvlJc w:val="left"/>
      <w:pPr>
        <w:ind w:left="1440" w:hanging="360"/>
      </w:pPr>
      <w:rPr>
        <w:rFonts w:ascii="Courier New" w:hAnsi="Courier New" w:cs="Courier New" w:hint="default"/>
      </w:rPr>
    </w:lvl>
    <w:lvl w:ilvl="2" w:tplc="A9DE218C" w:tentative="1">
      <w:start w:val="1"/>
      <w:numFmt w:val="bullet"/>
      <w:lvlText w:val=""/>
      <w:lvlJc w:val="left"/>
      <w:pPr>
        <w:ind w:left="2160" w:hanging="360"/>
      </w:pPr>
      <w:rPr>
        <w:rFonts w:ascii="Wingdings" w:hAnsi="Wingdings" w:hint="default"/>
      </w:rPr>
    </w:lvl>
    <w:lvl w:ilvl="3" w:tplc="663EDC6C">
      <w:start w:val="1"/>
      <w:numFmt w:val="bullet"/>
      <w:lvlText w:val=""/>
      <w:lvlJc w:val="left"/>
      <w:pPr>
        <w:ind w:left="2880" w:hanging="360"/>
      </w:pPr>
      <w:rPr>
        <w:rFonts w:ascii="Symbol" w:hAnsi="Symbol" w:hint="default"/>
      </w:rPr>
    </w:lvl>
    <w:lvl w:ilvl="4" w:tplc="BE125E4A" w:tentative="1">
      <w:start w:val="1"/>
      <w:numFmt w:val="bullet"/>
      <w:lvlText w:val="o"/>
      <w:lvlJc w:val="left"/>
      <w:pPr>
        <w:ind w:left="3600" w:hanging="360"/>
      </w:pPr>
      <w:rPr>
        <w:rFonts w:ascii="Courier New" w:hAnsi="Courier New" w:cs="Courier New" w:hint="default"/>
      </w:rPr>
    </w:lvl>
    <w:lvl w:ilvl="5" w:tplc="C554AF0A">
      <w:start w:val="1"/>
      <w:numFmt w:val="bullet"/>
      <w:pStyle w:val="60"/>
      <w:lvlText w:val=""/>
      <w:lvlJc w:val="left"/>
      <w:pPr>
        <w:ind w:left="4320" w:hanging="360"/>
      </w:pPr>
      <w:rPr>
        <w:rFonts w:ascii="Wingdings" w:hAnsi="Wingdings" w:hint="default"/>
      </w:rPr>
    </w:lvl>
    <w:lvl w:ilvl="6" w:tplc="8EF83FD0">
      <w:start w:val="1"/>
      <w:numFmt w:val="bullet"/>
      <w:pStyle w:val="7"/>
      <w:lvlText w:val=""/>
      <w:lvlJc w:val="left"/>
      <w:pPr>
        <w:ind w:left="5040" w:hanging="360"/>
      </w:pPr>
      <w:rPr>
        <w:rFonts w:ascii="Symbol" w:hAnsi="Symbol" w:hint="default"/>
      </w:rPr>
    </w:lvl>
    <w:lvl w:ilvl="7" w:tplc="9BA4939A" w:tentative="1">
      <w:start w:val="1"/>
      <w:numFmt w:val="bullet"/>
      <w:lvlText w:val="o"/>
      <w:lvlJc w:val="left"/>
      <w:pPr>
        <w:ind w:left="5760" w:hanging="360"/>
      </w:pPr>
      <w:rPr>
        <w:rFonts w:ascii="Courier New" w:hAnsi="Courier New" w:cs="Courier New" w:hint="default"/>
      </w:rPr>
    </w:lvl>
    <w:lvl w:ilvl="8" w:tplc="FB34C08A" w:tentative="1">
      <w:start w:val="1"/>
      <w:numFmt w:val="bullet"/>
      <w:lvlText w:val=""/>
      <w:lvlJc w:val="left"/>
      <w:pPr>
        <w:ind w:left="6480" w:hanging="360"/>
      </w:pPr>
      <w:rPr>
        <w:rFonts w:ascii="Wingdings" w:hAnsi="Wingdings" w:hint="default"/>
      </w:rPr>
    </w:lvl>
  </w:abstractNum>
  <w:abstractNum w:abstractNumId="8" w15:restartNumberingAfterBreak="0">
    <w:nsid w:val="0228544E"/>
    <w:multiLevelType w:val="hybridMultilevel"/>
    <w:tmpl w:val="1BD2BFCC"/>
    <w:lvl w:ilvl="0" w:tplc="B282D430">
      <w:start w:val="1"/>
      <w:numFmt w:val="bullet"/>
      <w:lvlText w:val=""/>
      <w:lvlJc w:val="left"/>
      <w:pPr>
        <w:ind w:left="720" w:hanging="360"/>
      </w:pPr>
      <w:rPr>
        <w:rFonts w:ascii="Wingdings" w:hAnsi="Wingdings" w:hint="default"/>
      </w:rPr>
    </w:lvl>
    <w:lvl w:ilvl="1" w:tplc="AC1408B4" w:tentative="1">
      <w:start w:val="1"/>
      <w:numFmt w:val="bullet"/>
      <w:lvlText w:val="o"/>
      <w:lvlJc w:val="left"/>
      <w:pPr>
        <w:ind w:left="1440" w:hanging="360"/>
      </w:pPr>
      <w:rPr>
        <w:rFonts w:ascii="Courier New" w:hAnsi="Courier New" w:cs="Courier New" w:hint="default"/>
      </w:rPr>
    </w:lvl>
    <w:lvl w:ilvl="2" w:tplc="3A14855C" w:tentative="1">
      <w:start w:val="1"/>
      <w:numFmt w:val="bullet"/>
      <w:lvlText w:val=""/>
      <w:lvlJc w:val="left"/>
      <w:pPr>
        <w:ind w:left="2160" w:hanging="360"/>
      </w:pPr>
      <w:rPr>
        <w:rFonts w:ascii="Wingdings" w:hAnsi="Wingdings" w:hint="default"/>
      </w:rPr>
    </w:lvl>
    <w:lvl w:ilvl="3" w:tplc="AF6A11AC" w:tentative="1">
      <w:start w:val="1"/>
      <w:numFmt w:val="bullet"/>
      <w:lvlText w:val=""/>
      <w:lvlJc w:val="left"/>
      <w:pPr>
        <w:ind w:left="2880" w:hanging="360"/>
      </w:pPr>
      <w:rPr>
        <w:rFonts w:ascii="Symbol" w:hAnsi="Symbol" w:hint="default"/>
      </w:rPr>
    </w:lvl>
    <w:lvl w:ilvl="4" w:tplc="3364D562" w:tentative="1">
      <w:start w:val="1"/>
      <w:numFmt w:val="bullet"/>
      <w:lvlText w:val="o"/>
      <w:lvlJc w:val="left"/>
      <w:pPr>
        <w:ind w:left="3600" w:hanging="360"/>
      </w:pPr>
      <w:rPr>
        <w:rFonts w:ascii="Courier New" w:hAnsi="Courier New" w:cs="Courier New" w:hint="default"/>
      </w:rPr>
    </w:lvl>
    <w:lvl w:ilvl="5" w:tplc="AF06EB1A" w:tentative="1">
      <w:start w:val="1"/>
      <w:numFmt w:val="bullet"/>
      <w:lvlText w:val=""/>
      <w:lvlJc w:val="left"/>
      <w:pPr>
        <w:ind w:left="4320" w:hanging="360"/>
      </w:pPr>
      <w:rPr>
        <w:rFonts w:ascii="Wingdings" w:hAnsi="Wingdings" w:hint="default"/>
      </w:rPr>
    </w:lvl>
    <w:lvl w:ilvl="6" w:tplc="DE668888" w:tentative="1">
      <w:start w:val="1"/>
      <w:numFmt w:val="bullet"/>
      <w:lvlText w:val=""/>
      <w:lvlJc w:val="left"/>
      <w:pPr>
        <w:ind w:left="5040" w:hanging="360"/>
      </w:pPr>
      <w:rPr>
        <w:rFonts w:ascii="Symbol" w:hAnsi="Symbol" w:hint="default"/>
      </w:rPr>
    </w:lvl>
    <w:lvl w:ilvl="7" w:tplc="6D526440" w:tentative="1">
      <w:start w:val="1"/>
      <w:numFmt w:val="bullet"/>
      <w:lvlText w:val="o"/>
      <w:lvlJc w:val="left"/>
      <w:pPr>
        <w:ind w:left="5760" w:hanging="360"/>
      </w:pPr>
      <w:rPr>
        <w:rFonts w:ascii="Courier New" w:hAnsi="Courier New" w:cs="Courier New" w:hint="default"/>
      </w:rPr>
    </w:lvl>
    <w:lvl w:ilvl="8" w:tplc="872E723E" w:tentative="1">
      <w:start w:val="1"/>
      <w:numFmt w:val="bullet"/>
      <w:lvlText w:val=""/>
      <w:lvlJc w:val="left"/>
      <w:pPr>
        <w:ind w:left="6480" w:hanging="360"/>
      </w:pPr>
      <w:rPr>
        <w:rFonts w:ascii="Wingdings" w:hAnsi="Wingdings" w:hint="default"/>
      </w:rPr>
    </w:lvl>
  </w:abstractNum>
  <w:abstractNum w:abstractNumId="9" w15:restartNumberingAfterBreak="0">
    <w:nsid w:val="02F518A4"/>
    <w:multiLevelType w:val="multilevel"/>
    <w:tmpl w:val="0492C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FC7B57"/>
    <w:multiLevelType w:val="hybridMultilevel"/>
    <w:tmpl w:val="227AEE54"/>
    <w:lvl w:ilvl="0" w:tplc="04090005">
      <w:start w:val="1"/>
      <w:numFmt w:val="bullet"/>
      <w:lvlText w:val=""/>
      <w:lvlJc w:val="left"/>
      <w:pPr>
        <w:ind w:left="746" w:hanging="360"/>
      </w:pPr>
      <w:rPr>
        <w:rFonts w:ascii="Wingdings" w:hAnsi="Wingdings" w:hint="default"/>
      </w:rPr>
    </w:lvl>
    <w:lvl w:ilvl="1" w:tplc="FFFFFFFF" w:tentative="1">
      <w:start w:val="1"/>
      <w:numFmt w:val="bullet"/>
      <w:lvlText w:val="o"/>
      <w:lvlJc w:val="left"/>
      <w:pPr>
        <w:ind w:left="1466" w:hanging="360"/>
      </w:pPr>
      <w:rPr>
        <w:rFonts w:ascii="Courier New" w:hAnsi="Courier New" w:cs="Courier New" w:hint="default"/>
      </w:rPr>
    </w:lvl>
    <w:lvl w:ilvl="2" w:tplc="FFFFFFFF" w:tentative="1">
      <w:start w:val="1"/>
      <w:numFmt w:val="bullet"/>
      <w:lvlText w:val=""/>
      <w:lvlJc w:val="left"/>
      <w:pPr>
        <w:ind w:left="2186" w:hanging="360"/>
      </w:pPr>
      <w:rPr>
        <w:rFonts w:ascii="Wingdings" w:hAnsi="Wingdings" w:hint="default"/>
      </w:rPr>
    </w:lvl>
    <w:lvl w:ilvl="3" w:tplc="FFFFFFFF" w:tentative="1">
      <w:start w:val="1"/>
      <w:numFmt w:val="bullet"/>
      <w:lvlText w:val=""/>
      <w:lvlJc w:val="left"/>
      <w:pPr>
        <w:ind w:left="2906" w:hanging="360"/>
      </w:pPr>
      <w:rPr>
        <w:rFonts w:ascii="Symbol" w:hAnsi="Symbol" w:hint="default"/>
      </w:rPr>
    </w:lvl>
    <w:lvl w:ilvl="4" w:tplc="FFFFFFFF" w:tentative="1">
      <w:start w:val="1"/>
      <w:numFmt w:val="bullet"/>
      <w:lvlText w:val="o"/>
      <w:lvlJc w:val="left"/>
      <w:pPr>
        <w:ind w:left="3626" w:hanging="360"/>
      </w:pPr>
      <w:rPr>
        <w:rFonts w:ascii="Courier New" w:hAnsi="Courier New" w:cs="Courier New" w:hint="default"/>
      </w:rPr>
    </w:lvl>
    <w:lvl w:ilvl="5" w:tplc="FFFFFFFF" w:tentative="1">
      <w:start w:val="1"/>
      <w:numFmt w:val="bullet"/>
      <w:lvlText w:val=""/>
      <w:lvlJc w:val="left"/>
      <w:pPr>
        <w:ind w:left="4346" w:hanging="360"/>
      </w:pPr>
      <w:rPr>
        <w:rFonts w:ascii="Wingdings" w:hAnsi="Wingdings" w:hint="default"/>
      </w:rPr>
    </w:lvl>
    <w:lvl w:ilvl="6" w:tplc="FFFFFFFF" w:tentative="1">
      <w:start w:val="1"/>
      <w:numFmt w:val="bullet"/>
      <w:lvlText w:val=""/>
      <w:lvlJc w:val="left"/>
      <w:pPr>
        <w:ind w:left="5066" w:hanging="360"/>
      </w:pPr>
      <w:rPr>
        <w:rFonts w:ascii="Symbol" w:hAnsi="Symbol" w:hint="default"/>
      </w:rPr>
    </w:lvl>
    <w:lvl w:ilvl="7" w:tplc="FFFFFFFF" w:tentative="1">
      <w:start w:val="1"/>
      <w:numFmt w:val="bullet"/>
      <w:lvlText w:val="o"/>
      <w:lvlJc w:val="left"/>
      <w:pPr>
        <w:ind w:left="5786" w:hanging="360"/>
      </w:pPr>
      <w:rPr>
        <w:rFonts w:ascii="Courier New" w:hAnsi="Courier New" w:cs="Courier New" w:hint="default"/>
      </w:rPr>
    </w:lvl>
    <w:lvl w:ilvl="8" w:tplc="FFFFFFFF" w:tentative="1">
      <w:start w:val="1"/>
      <w:numFmt w:val="bullet"/>
      <w:lvlText w:val=""/>
      <w:lvlJc w:val="left"/>
      <w:pPr>
        <w:ind w:left="6506" w:hanging="360"/>
      </w:pPr>
      <w:rPr>
        <w:rFonts w:ascii="Wingdings" w:hAnsi="Wingdings" w:hint="default"/>
      </w:rPr>
    </w:lvl>
  </w:abstractNum>
  <w:abstractNum w:abstractNumId="11" w15:restartNumberingAfterBreak="0">
    <w:nsid w:val="0531494C"/>
    <w:multiLevelType w:val="hybridMultilevel"/>
    <w:tmpl w:val="A9D00938"/>
    <w:lvl w:ilvl="0" w:tplc="0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05617FD6"/>
    <w:multiLevelType w:val="singleLevel"/>
    <w:tmpl w:val="BC64CEDA"/>
    <w:lvl w:ilvl="0">
      <w:start w:val="1"/>
      <w:numFmt w:val="hebrew1"/>
      <w:pStyle w:val="50"/>
      <w:lvlText w:val="%1."/>
      <w:legacy w:legacy="1" w:legacySpace="0" w:legacyIndent="283"/>
      <w:lvlJc w:val="right"/>
      <w:pPr>
        <w:ind w:left="1417" w:right="1417" w:hanging="283"/>
      </w:pPr>
    </w:lvl>
  </w:abstractNum>
  <w:abstractNum w:abstractNumId="13" w15:restartNumberingAfterBreak="0">
    <w:nsid w:val="05623AC1"/>
    <w:multiLevelType w:val="hybridMultilevel"/>
    <w:tmpl w:val="8A649818"/>
    <w:lvl w:ilvl="0" w:tplc="20000011">
      <w:start w:val="1"/>
      <w:numFmt w:val="decimal"/>
      <w:lvlText w:val="%1)"/>
      <w:lvlJc w:val="left"/>
      <w:pPr>
        <w:ind w:left="1857" w:hanging="360"/>
      </w:pPr>
    </w:lvl>
    <w:lvl w:ilvl="1" w:tplc="20000019" w:tentative="1">
      <w:start w:val="1"/>
      <w:numFmt w:val="lowerLetter"/>
      <w:lvlText w:val="%2."/>
      <w:lvlJc w:val="left"/>
      <w:pPr>
        <w:ind w:left="2577" w:hanging="360"/>
      </w:pPr>
    </w:lvl>
    <w:lvl w:ilvl="2" w:tplc="2000001B" w:tentative="1">
      <w:start w:val="1"/>
      <w:numFmt w:val="lowerRoman"/>
      <w:lvlText w:val="%3."/>
      <w:lvlJc w:val="right"/>
      <w:pPr>
        <w:ind w:left="3297" w:hanging="180"/>
      </w:pPr>
    </w:lvl>
    <w:lvl w:ilvl="3" w:tplc="2000000F" w:tentative="1">
      <w:start w:val="1"/>
      <w:numFmt w:val="decimal"/>
      <w:lvlText w:val="%4."/>
      <w:lvlJc w:val="left"/>
      <w:pPr>
        <w:ind w:left="4017" w:hanging="360"/>
      </w:pPr>
    </w:lvl>
    <w:lvl w:ilvl="4" w:tplc="20000019" w:tentative="1">
      <w:start w:val="1"/>
      <w:numFmt w:val="lowerLetter"/>
      <w:lvlText w:val="%5."/>
      <w:lvlJc w:val="left"/>
      <w:pPr>
        <w:ind w:left="4737" w:hanging="360"/>
      </w:pPr>
    </w:lvl>
    <w:lvl w:ilvl="5" w:tplc="2000001B" w:tentative="1">
      <w:start w:val="1"/>
      <w:numFmt w:val="lowerRoman"/>
      <w:lvlText w:val="%6."/>
      <w:lvlJc w:val="right"/>
      <w:pPr>
        <w:ind w:left="5457" w:hanging="180"/>
      </w:pPr>
    </w:lvl>
    <w:lvl w:ilvl="6" w:tplc="2000000F" w:tentative="1">
      <w:start w:val="1"/>
      <w:numFmt w:val="decimal"/>
      <w:lvlText w:val="%7."/>
      <w:lvlJc w:val="left"/>
      <w:pPr>
        <w:ind w:left="6177" w:hanging="360"/>
      </w:pPr>
    </w:lvl>
    <w:lvl w:ilvl="7" w:tplc="20000019" w:tentative="1">
      <w:start w:val="1"/>
      <w:numFmt w:val="lowerLetter"/>
      <w:lvlText w:val="%8."/>
      <w:lvlJc w:val="left"/>
      <w:pPr>
        <w:ind w:left="6897" w:hanging="360"/>
      </w:pPr>
    </w:lvl>
    <w:lvl w:ilvl="8" w:tplc="2000001B" w:tentative="1">
      <w:start w:val="1"/>
      <w:numFmt w:val="lowerRoman"/>
      <w:lvlText w:val="%9."/>
      <w:lvlJc w:val="right"/>
      <w:pPr>
        <w:ind w:left="7617" w:hanging="180"/>
      </w:pPr>
    </w:lvl>
  </w:abstractNum>
  <w:abstractNum w:abstractNumId="14" w15:restartNumberingAfterBreak="0">
    <w:nsid w:val="0625619D"/>
    <w:multiLevelType w:val="multilevel"/>
    <w:tmpl w:val="7754745E"/>
    <w:lvl w:ilvl="0">
      <w:numFmt w:val="decimal"/>
      <w:lvlText w:val="%1."/>
      <w:lvlJc w:val="left"/>
      <w:pPr>
        <w:ind w:left="360" w:hanging="360"/>
      </w:pPr>
      <w:rPr>
        <w:rFonts w:hint="default"/>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64001B1"/>
    <w:multiLevelType w:val="hybridMultilevel"/>
    <w:tmpl w:val="F59C27D2"/>
    <w:lvl w:ilvl="0" w:tplc="3DAC495A">
      <w:start w:val="1"/>
      <w:numFmt w:val="hebrew1"/>
      <w:lvlText w:val="%1."/>
      <w:lvlJc w:val="left"/>
      <w:pPr>
        <w:ind w:left="780" w:hanging="420"/>
      </w:pPr>
      <w:rPr>
        <w:rFonts w:hint="default"/>
      </w:rPr>
    </w:lvl>
    <w:lvl w:ilvl="1" w:tplc="87009572" w:tentative="1">
      <w:start w:val="1"/>
      <w:numFmt w:val="lowerLetter"/>
      <w:lvlText w:val="%2."/>
      <w:lvlJc w:val="left"/>
      <w:pPr>
        <w:ind w:left="1440" w:hanging="360"/>
      </w:pPr>
    </w:lvl>
    <w:lvl w:ilvl="2" w:tplc="E5547E16" w:tentative="1">
      <w:start w:val="1"/>
      <w:numFmt w:val="lowerRoman"/>
      <w:lvlText w:val="%3."/>
      <w:lvlJc w:val="right"/>
      <w:pPr>
        <w:ind w:left="2160" w:hanging="180"/>
      </w:pPr>
    </w:lvl>
    <w:lvl w:ilvl="3" w:tplc="7C5C3558" w:tentative="1">
      <w:start w:val="1"/>
      <w:numFmt w:val="decimal"/>
      <w:lvlText w:val="%4."/>
      <w:lvlJc w:val="left"/>
      <w:pPr>
        <w:ind w:left="2880" w:hanging="360"/>
      </w:pPr>
    </w:lvl>
    <w:lvl w:ilvl="4" w:tplc="BB46F192" w:tentative="1">
      <w:start w:val="1"/>
      <w:numFmt w:val="lowerLetter"/>
      <w:lvlText w:val="%5."/>
      <w:lvlJc w:val="left"/>
      <w:pPr>
        <w:ind w:left="3600" w:hanging="360"/>
      </w:pPr>
    </w:lvl>
    <w:lvl w:ilvl="5" w:tplc="238E6C74" w:tentative="1">
      <w:start w:val="1"/>
      <w:numFmt w:val="lowerRoman"/>
      <w:lvlText w:val="%6."/>
      <w:lvlJc w:val="right"/>
      <w:pPr>
        <w:ind w:left="4320" w:hanging="180"/>
      </w:pPr>
    </w:lvl>
    <w:lvl w:ilvl="6" w:tplc="28B408AE" w:tentative="1">
      <w:start w:val="1"/>
      <w:numFmt w:val="decimal"/>
      <w:lvlText w:val="%7."/>
      <w:lvlJc w:val="left"/>
      <w:pPr>
        <w:ind w:left="5040" w:hanging="360"/>
      </w:pPr>
    </w:lvl>
    <w:lvl w:ilvl="7" w:tplc="3ED2824C" w:tentative="1">
      <w:start w:val="1"/>
      <w:numFmt w:val="lowerLetter"/>
      <w:lvlText w:val="%8."/>
      <w:lvlJc w:val="left"/>
      <w:pPr>
        <w:ind w:left="5760" w:hanging="360"/>
      </w:pPr>
    </w:lvl>
    <w:lvl w:ilvl="8" w:tplc="45F89134" w:tentative="1">
      <w:start w:val="1"/>
      <w:numFmt w:val="lowerRoman"/>
      <w:lvlText w:val="%9."/>
      <w:lvlJc w:val="right"/>
      <w:pPr>
        <w:ind w:left="6480" w:hanging="180"/>
      </w:pPr>
    </w:lvl>
  </w:abstractNum>
  <w:abstractNum w:abstractNumId="16" w15:restartNumberingAfterBreak="0">
    <w:nsid w:val="06B74EA1"/>
    <w:multiLevelType w:val="hybridMultilevel"/>
    <w:tmpl w:val="63BA3192"/>
    <w:lvl w:ilvl="0" w:tplc="412227BC">
      <w:start w:val="1"/>
      <w:numFmt w:val="decimal"/>
      <w:lvlText w:val="%1."/>
      <w:lvlJc w:val="left"/>
      <w:pPr>
        <w:ind w:left="720" w:hanging="360"/>
      </w:pPr>
    </w:lvl>
    <w:lvl w:ilvl="1" w:tplc="E4BC8298">
      <w:start w:val="1"/>
      <w:numFmt w:val="lowerLetter"/>
      <w:lvlText w:val="%2."/>
      <w:lvlJc w:val="left"/>
      <w:pPr>
        <w:ind w:left="1440" w:hanging="360"/>
      </w:pPr>
    </w:lvl>
    <w:lvl w:ilvl="2" w:tplc="96FEFA52" w:tentative="1">
      <w:start w:val="1"/>
      <w:numFmt w:val="lowerRoman"/>
      <w:lvlText w:val="%3."/>
      <w:lvlJc w:val="right"/>
      <w:pPr>
        <w:ind w:left="2160" w:hanging="180"/>
      </w:pPr>
    </w:lvl>
    <w:lvl w:ilvl="3" w:tplc="E0A0DF2E" w:tentative="1">
      <w:start w:val="1"/>
      <w:numFmt w:val="decimal"/>
      <w:lvlText w:val="%4."/>
      <w:lvlJc w:val="left"/>
      <w:pPr>
        <w:ind w:left="2880" w:hanging="360"/>
      </w:pPr>
    </w:lvl>
    <w:lvl w:ilvl="4" w:tplc="9C96B12E" w:tentative="1">
      <w:start w:val="1"/>
      <w:numFmt w:val="lowerLetter"/>
      <w:lvlText w:val="%5."/>
      <w:lvlJc w:val="left"/>
      <w:pPr>
        <w:ind w:left="3600" w:hanging="360"/>
      </w:pPr>
    </w:lvl>
    <w:lvl w:ilvl="5" w:tplc="A0241AA4" w:tentative="1">
      <w:start w:val="1"/>
      <w:numFmt w:val="lowerRoman"/>
      <w:lvlText w:val="%6."/>
      <w:lvlJc w:val="right"/>
      <w:pPr>
        <w:ind w:left="4320" w:hanging="180"/>
      </w:pPr>
    </w:lvl>
    <w:lvl w:ilvl="6" w:tplc="81CE4636" w:tentative="1">
      <w:start w:val="1"/>
      <w:numFmt w:val="decimal"/>
      <w:lvlText w:val="%7."/>
      <w:lvlJc w:val="left"/>
      <w:pPr>
        <w:ind w:left="5040" w:hanging="360"/>
      </w:pPr>
    </w:lvl>
    <w:lvl w:ilvl="7" w:tplc="F9B4239A" w:tentative="1">
      <w:start w:val="1"/>
      <w:numFmt w:val="lowerLetter"/>
      <w:lvlText w:val="%8."/>
      <w:lvlJc w:val="left"/>
      <w:pPr>
        <w:ind w:left="5760" w:hanging="360"/>
      </w:pPr>
    </w:lvl>
    <w:lvl w:ilvl="8" w:tplc="5404B780" w:tentative="1">
      <w:start w:val="1"/>
      <w:numFmt w:val="lowerRoman"/>
      <w:lvlText w:val="%9."/>
      <w:lvlJc w:val="right"/>
      <w:pPr>
        <w:ind w:left="6480" w:hanging="180"/>
      </w:pPr>
    </w:lvl>
  </w:abstractNum>
  <w:abstractNum w:abstractNumId="17" w15:restartNumberingAfterBreak="0">
    <w:nsid w:val="06D00BD0"/>
    <w:multiLevelType w:val="multilevel"/>
    <w:tmpl w:val="D84209DE"/>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13"/>
        </w:tabs>
        <w:ind w:left="1213"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15:restartNumberingAfterBreak="0">
    <w:nsid w:val="07E16508"/>
    <w:multiLevelType w:val="hybridMultilevel"/>
    <w:tmpl w:val="F132BC54"/>
    <w:lvl w:ilvl="0" w:tplc="04090005">
      <w:start w:val="1"/>
      <w:numFmt w:val="bullet"/>
      <w:lvlText w:val=""/>
      <w:lvlJc w:val="left"/>
      <w:pPr>
        <w:ind w:left="3378" w:hanging="360"/>
      </w:pPr>
      <w:rPr>
        <w:rFonts w:ascii="Wingdings" w:hAnsi="Wingdings" w:hint="default"/>
      </w:rPr>
    </w:lvl>
    <w:lvl w:ilvl="1" w:tplc="04090003" w:tentative="1">
      <w:start w:val="1"/>
      <w:numFmt w:val="bullet"/>
      <w:lvlText w:val="o"/>
      <w:lvlJc w:val="left"/>
      <w:pPr>
        <w:ind w:left="4098" w:hanging="360"/>
      </w:pPr>
      <w:rPr>
        <w:rFonts w:ascii="Courier New" w:hAnsi="Courier New" w:cs="Courier New" w:hint="default"/>
      </w:rPr>
    </w:lvl>
    <w:lvl w:ilvl="2" w:tplc="04090005" w:tentative="1">
      <w:start w:val="1"/>
      <w:numFmt w:val="bullet"/>
      <w:lvlText w:val=""/>
      <w:lvlJc w:val="left"/>
      <w:pPr>
        <w:ind w:left="4818" w:hanging="360"/>
      </w:pPr>
      <w:rPr>
        <w:rFonts w:ascii="Wingdings" w:hAnsi="Wingdings" w:hint="default"/>
      </w:rPr>
    </w:lvl>
    <w:lvl w:ilvl="3" w:tplc="04090001" w:tentative="1">
      <w:start w:val="1"/>
      <w:numFmt w:val="bullet"/>
      <w:lvlText w:val=""/>
      <w:lvlJc w:val="left"/>
      <w:pPr>
        <w:ind w:left="5538" w:hanging="360"/>
      </w:pPr>
      <w:rPr>
        <w:rFonts w:ascii="Symbol" w:hAnsi="Symbol" w:hint="default"/>
      </w:rPr>
    </w:lvl>
    <w:lvl w:ilvl="4" w:tplc="04090003" w:tentative="1">
      <w:start w:val="1"/>
      <w:numFmt w:val="bullet"/>
      <w:lvlText w:val="o"/>
      <w:lvlJc w:val="left"/>
      <w:pPr>
        <w:ind w:left="6258" w:hanging="360"/>
      </w:pPr>
      <w:rPr>
        <w:rFonts w:ascii="Courier New" w:hAnsi="Courier New" w:cs="Courier New" w:hint="default"/>
      </w:rPr>
    </w:lvl>
    <w:lvl w:ilvl="5" w:tplc="04090005" w:tentative="1">
      <w:start w:val="1"/>
      <w:numFmt w:val="bullet"/>
      <w:lvlText w:val=""/>
      <w:lvlJc w:val="left"/>
      <w:pPr>
        <w:ind w:left="6978" w:hanging="360"/>
      </w:pPr>
      <w:rPr>
        <w:rFonts w:ascii="Wingdings" w:hAnsi="Wingdings" w:hint="default"/>
      </w:rPr>
    </w:lvl>
    <w:lvl w:ilvl="6" w:tplc="04090001" w:tentative="1">
      <w:start w:val="1"/>
      <w:numFmt w:val="bullet"/>
      <w:lvlText w:val=""/>
      <w:lvlJc w:val="left"/>
      <w:pPr>
        <w:ind w:left="7698" w:hanging="360"/>
      </w:pPr>
      <w:rPr>
        <w:rFonts w:ascii="Symbol" w:hAnsi="Symbol" w:hint="default"/>
      </w:rPr>
    </w:lvl>
    <w:lvl w:ilvl="7" w:tplc="04090003" w:tentative="1">
      <w:start w:val="1"/>
      <w:numFmt w:val="bullet"/>
      <w:lvlText w:val="o"/>
      <w:lvlJc w:val="left"/>
      <w:pPr>
        <w:ind w:left="8418" w:hanging="360"/>
      </w:pPr>
      <w:rPr>
        <w:rFonts w:ascii="Courier New" w:hAnsi="Courier New" w:cs="Courier New" w:hint="default"/>
      </w:rPr>
    </w:lvl>
    <w:lvl w:ilvl="8" w:tplc="04090005" w:tentative="1">
      <w:start w:val="1"/>
      <w:numFmt w:val="bullet"/>
      <w:lvlText w:val=""/>
      <w:lvlJc w:val="left"/>
      <w:pPr>
        <w:ind w:left="9138" w:hanging="360"/>
      </w:pPr>
      <w:rPr>
        <w:rFonts w:ascii="Wingdings" w:hAnsi="Wingdings" w:hint="default"/>
      </w:rPr>
    </w:lvl>
  </w:abstractNum>
  <w:abstractNum w:abstractNumId="19" w15:restartNumberingAfterBreak="0">
    <w:nsid w:val="09B34ABD"/>
    <w:multiLevelType w:val="hybridMultilevel"/>
    <w:tmpl w:val="EF00991A"/>
    <w:lvl w:ilvl="0" w:tplc="BD78198E">
      <w:start w:val="1"/>
      <w:numFmt w:val="hebrew1"/>
      <w:pStyle w:val="-"/>
      <w:lvlText w:val="%1."/>
      <w:lvlJc w:val="center"/>
      <w:pPr>
        <w:tabs>
          <w:tab w:val="num" w:pos="227"/>
        </w:tabs>
        <w:ind w:left="227" w:hanging="227"/>
      </w:pPr>
      <w:rPr>
        <w:rFonts w:hint="default"/>
        <w:color w:val="auto"/>
        <w:lang w:val="en-US"/>
      </w:rPr>
    </w:lvl>
    <w:lvl w:ilvl="1" w:tplc="A3D231A6">
      <w:start w:val="1"/>
      <w:numFmt w:val="lowerLetter"/>
      <w:lvlText w:val="%2."/>
      <w:lvlJc w:val="left"/>
      <w:pPr>
        <w:tabs>
          <w:tab w:val="num" w:pos="1440"/>
        </w:tabs>
        <w:ind w:left="1440" w:hanging="360"/>
      </w:pPr>
    </w:lvl>
    <w:lvl w:ilvl="2" w:tplc="332A1BCC" w:tentative="1">
      <w:start w:val="1"/>
      <w:numFmt w:val="lowerRoman"/>
      <w:lvlText w:val="%3."/>
      <w:lvlJc w:val="right"/>
      <w:pPr>
        <w:tabs>
          <w:tab w:val="num" w:pos="2160"/>
        </w:tabs>
        <w:ind w:left="2160" w:hanging="180"/>
      </w:pPr>
    </w:lvl>
    <w:lvl w:ilvl="3" w:tplc="BCC09D8A" w:tentative="1">
      <w:start w:val="1"/>
      <w:numFmt w:val="decimal"/>
      <w:lvlText w:val="%4."/>
      <w:lvlJc w:val="left"/>
      <w:pPr>
        <w:tabs>
          <w:tab w:val="num" w:pos="2880"/>
        </w:tabs>
        <w:ind w:left="2880" w:hanging="360"/>
      </w:pPr>
    </w:lvl>
    <w:lvl w:ilvl="4" w:tplc="3C14278A" w:tentative="1">
      <w:start w:val="1"/>
      <w:numFmt w:val="lowerLetter"/>
      <w:lvlText w:val="%5."/>
      <w:lvlJc w:val="left"/>
      <w:pPr>
        <w:tabs>
          <w:tab w:val="num" w:pos="3600"/>
        </w:tabs>
        <w:ind w:left="3600" w:hanging="360"/>
      </w:pPr>
    </w:lvl>
    <w:lvl w:ilvl="5" w:tplc="365002B2" w:tentative="1">
      <w:start w:val="1"/>
      <w:numFmt w:val="lowerRoman"/>
      <w:lvlText w:val="%6."/>
      <w:lvlJc w:val="right"/>
      <w:pPr>
        <w:tabs>
          <w:tab w:val="num" w:pos="4320"/>
        </w:tabs>
        <w:ind w:left="4320" w:hanging="180"/>
      </w:pPr>
    </w:lvl>
    <w:lvl w:ilvl="6" w:tplc="B5504A7E" w:tentative="1">
      <w:start w:val="1"/>
      <w:numFmt w:val="decimal"/>
      <w:lvlText w:val="%7."/>
      <w:lvlJc w:val="left"/>
      <w:pPr>
        <w:tabs>
          <w:tab w:val="num" w:pos="5040"/>
        </w:tabs>
        <w:ind w:left="5040" w:hanging="360"/>
      </w:pPr>
    </w:lvl>
    <w:lvl w:ilvl="7" w:tplc="27684460" w:tentative="1">
      <w:start w:val="1"/>
      <w:numFmt w:val="lowerLetter"/>
      <w:lvlText w:val="%8."/>
      <w:lvlJc w:val="left"/>
      <w:pPr>
        <w:tabs>
          <w:tab w:val="num" w:pos="5760"/>
        </w:tabs>
        <w:ind w:left="5760" w:hanging="360"/>
      </w:pPr>
    </w:lvl>
    <w:lvl w:ilvl="8" w:tplc="6B32BC58" w:tentative="1">
      <w:start w:val="1"/>
      <w:numFmt w:val="lowerRoman"/>
      <w:lvlText w:val="%9."/>
      <w:lvlJc w:val="right"/>
      <w:pPr>
        <w:tabs>
          <w:tab w:val="num" w:pos="6480"/>
        </w:tabs>
        <w:ind w:left="6480" w:hanging="180"/>
      </w:pPr>
    </w:lvl>
  </w:abstractNum>
  <w:abstractNum w:abstractNumId="20" w15:restartNumberingAfterBreak="0">
    <w:nsid w:val="09C73AA9"/>
    <w:multiLevelType w:val="multilevel"/>
    <w:tmpl w:val="F89E6398"/>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21" w15:restartNumberingAfterBreak="0">
    <w:nsid w:val="0A256A20"/>
    <w:multiLevelType w:val="multilevel"/>
    <w:tmpl w:val="F3349B4C"/>
    <w:lvl w:ilvl="0">
      <w:start w:val="1"/>
      <w:numFmt w:val="decimal"/>
      <w:pStyle w:val="1-"/>
      <w:lvlText w:val="%1."/>
      <w:lvlJc w:val="left"/>
      <w:pPr>
        <w:ind w:left="360" w:hanging="360"/>
      </w:pPr>
    </w:lvl>
    <w:lvl w:ilvl="1">
      <w:start w:val="1"/>
      <w:numFmt w:val="decimal"/>
      <w:pStyle w:val="2"/>
      <w:lvlText w:val="%1.%2."/>
      <w:lvlJc w:val="left"/>
      <w:pPr>
        <w:ind w:left="792" w:hanging="432"/>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3"/>
      <w:lvlText w:val="%1.%2.%3."/>
      <w:lvlJc w:val="left"/>
      <w:pPr>
        <w:ind w:left="1224"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40"/>
      <w:lvlText w:val="%1.%2.%3.%4."/>
      <w:lvlJc w:val="left"/>
      <w:pPr>
        <w:ind w:left="1728" w:hanging="648"/>
      </w:pPr>
    </w:lvl>
    <w:lvl w:ilvl="4">
      <w:start w:val="1"/>
      <w:numFmt w:val="decimal"/>
      <w:pStyle w:val="51"/>
      <w:lvlText w:val="%1.%2.%3.%4.%5."/>
      <w:lvlJc w:val="left"/>
      <w:pPr>
        <w:ind w:left="2232" w:hanging="792"/>
      </w:pPr>
    </w:lvl>
    <w:lvl w:ilvl="5">
      <w:start w:val="1"/>
      <w:numFmt w:val="decimal"/>
      <w:pStyle w:val="61"/>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D6465BE"/>
    <w:multiLevelType w:val="multilevel"/>
    <w:tmpl w:val="8CE23EBC"/>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13"/>
        </w:tabs>
        <w:ind w:left="1213"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 w15:restartNumberingAfterBreak="0">
    <w:nsid w:val="0DE36C22"/>
    <w:multiLevelType w:val="multilevel"/>
    <w:tmpl w:val="A2087898"/>
    <w:name w:val="listhnumber4322322232223322222"/>
    <w:lvl w:ilvl="0">
      <w:start w:val="1"/>
      <w:numFmt w:val="decimal"/>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4" w15:restartNumberingAfterBreak="0">
    <w:nsid w:val="0E8836DD"/>
    <w:multiLevelType w:val="multilevel"/>
    <w:tmpl w:val="238AD3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0F9A3C6D"/>
    <w:multiLevelType w:val="multilevel"/>
    <w:tmpl w:val="8EA85EDC"/>
    <w:lvl w:ilvl="0">
      <w:start w:val="1"/>
      <w:numFmt w:val="decimal"/>
      <w:lvlText w:val="%1."/>
      <w:lvlJc w:val="left"/>
      <w:pPr>
        <w:ind w:left="360" w:hanging="360"/>
      </w:pPr>
      <w:rPr>
        <w:rFonts w:ascii="David" w:hAnsi="David" w:cs="David" w:hint="default"/>
        <w:color w:val="000000" w:themeColor="text1"/>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0FC360E0"/>
    <w:multiLevelType w:val="multilevel"/>
    <w:tmpl w:val="8DD8F908"/>
    <w:name w:val="listhnumber4"/>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1020"/>
        </w:tabs>
        <w:ind w:left="1020" w:hanging="623"/>
      </w:pPr>
      <w:rPr>
        <w:rFonts w:hint="default"/>
        <w:b w:val="0"/>
        <w:bCs w:val="0"/>
        <w:lang w:val="en-US"/>
      </w:rPr>
    </w:lvl>
    <w:lvl w:ilvl="2">
      <w:start w:val="1"/>
      <w:numFmt w:val="decimal"/>
      <w:lvlText w:val="%1.%2.%3"/>
      <w:lvlJc w:val="left"/>
      <w:pPr>
        <w:tabs>
          <w:tab w:val="num" w:pos="1757"/>
        </w:tabs>
        <w:ind w:left="1757" w:hanging="737"/>
      </w:pPr>
      <w:rPr>
        <w:rFonts w:hint="default"/>
        <w:b w:val="0"/>
        <w:bCs w:val="0"/>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7" w15:restartNumberingAfterBreak="0">
    <w:nsid w:val="1089138F"/>
    <w:multiLevelType w:val="multilevel"/>
    <w:tmpl w:val="5E58C2EE"/>
    <w:lvl w:ilvl="0">
      <w:start w:val="1"/>
      <w:numFmt w:val="decimal"/>
      <w:lvlText w:val="%1."/>
      <w:lvlJc w:val="left"/>
      <w:pPr>
        <w:ind w:left="360" w:hanging="360"/>
      </w:pPr>
      <w:rPr>
        <w:rFonts w:ascii="David" w:eastAsia="Times New Roman" w:hAnsi="David" w:cs="David" w:hint="default"/>
        <w:b w:val="0"/>
        <w:bCs w:val="0"/>
        <w:sz w:val="24"/>
        <w:szCs w:val="24"/>
      </w:rPr>
    </w:lvl>
    <w:lvl w:ilvl="1">
      <w:start w:val="1"/>
      <w:numFmt w:val="hebrew1"/>
      <w:lvlText w:val="%2."/>
      <w:lvlJc w:val="center"/>
      <w:pPr>
        <w:ind w:left="792" w:hanging="432"/>
      </w:pPr>
      <w:rPr>
        <w:rFonts w:hint="default"/>
        <w:b w:val="0"/>
        <w:bCs w:val="0"/>
        <w:sz w:val="24"/>
        <w:szCs w:val="24"/>
        <w:lang w:bidi="he-IL"/>
      </w:rPr>
    </w:lvl>
    <w:lvl w:ilvl="2">
      <w:start w:val="1"/>
      <w:numFmt w:val="hebrew1"/>
      <w:pStyle w:val="11"/>
      <w:lvlText w:val="%3."/>
      <w:lvlJc w:val="center"/>
      <w:pPr>
        <w:ind w:left="149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rPr>
    </w:lvl>
    <w:lvl w:ilvl="3">
      <w:start w:val="1"/>
      <w:numFmt w:val="decimal"/>
      <w:lvlText w:val="%1.%2.%3.%4."/>
      <w:lvlJc w:val="center"/>
      <w:pPr>
        <w:ind w:left="5175" w:hanging="765"/>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111D39E5"/>
    <w:multiLevelType w:val="hybridMultilevel"/>
    <w:tmpl w:val="0C6A830C"/>
    <w:lvl w:ilvl="0" w:tplc="9DD46B7E">
      <w:start w:val="1"/>
      <w:numFmt w:val="decimal"/>
      <w:lvlText w:val="%1."/>
      <w:lvlJc w:val="left"/>
      <w:pPr>
        <w:ind w:left="420" w:hanging="420"/>
      </w:pPr>
      <w:rPr>
        <w:rFonts w:hint="default"/>
      </w:rPr>
    </w:lvl>
    <w:lvl w:ilvl="1" w:tplc="27D22764" w:tentative="1">
      <w:start w:val="1"/>
      <w:numFmt w:val="lowerLetter"/>
      <w:lvlText w:val="%2."/>
      <w:lvlJc w:val="left"/>
      <w:pPr>
        <w:ind w:left="1080" w:hanging="360"/>
      </w:pPr>
    </w:lvl>
    <w:lvl w:ilvl="2" w:tplc="8398E442" w:tentative="1">
      <w:start w:val="1"/>
      <w:numFmt w:val="lowerRoman"/>
      <w:lvlText w:val="%3."/>
      <w:lvlJc w:val="right"/>
      <w:pPr>
        <w:ind w:left="1800" w:hanging="180"/>
      </w:pPr>
    </w:lvl>
    <w:lvl w:ilvl="3" w:tplc="40BCDB7E" w:tentative="1">
      <w:start w:val="1"/>
      <w:numFmt w:val="decimal"/>
      <w:lvlText w:val="%4."/>
      <w:lvlJc w:val="left"/>
      <w:pPr>
        <w:ind w:left="2520" w:hanging="360"/>
      </w:pPr>
    </w:lvl>
    <w:lvl w:ilvl="4" w:tplc="30D4B2E6" w:tentative="1">
      <w:start w:val="1"/>
      <w:numFmt w:val="lowerLetter"/>
      <w:lvlText w:val="%5."/>
      <w:lvlJc w:val="left"/>
      <w:pPr>
        <w:ind w:left="3240" w:hanging="360"/>
      </w:pPr>
    </w:lvl>
    <w:lvl w:ilvl="5" w:tplc="A43E5D1E" w:tentative="1">
      <w:start w:val="1"/>
      <w:numFmt w:val="lowerRoman"/>
      <w:lvlText w:val="%6."/>
      <w:lvlJc w:val="right"/>
      <w:pPr>
        <w:ind w:left="3960" w:hanging="180"/>
      </w:pPr>
    </w:lvl>
    <w:lvl w:ilvl="6" w:tplc="D8222C14" w:tentative="1">
      <w:start w:val="1"/>
      <w:numFmt w:val="decimal"/>
      <w:lvlText w:val="%7."/>
      <w:lvlJc w:val="left"/>
      <w:pPr>
        <w:ind w:left="4680" w:hanging="360"/>
      </w:pPr>
    </w:lvl>
    <w:lvl w:ilvl="7" w:tplc="4F92252C" w:tentative="1">
      <w:start w:val="1"/>
      <w:numFmt w:val="lowerLetter"/>
      <w:lvlText w:val="%8."/>
      <w:lvlJc w:val="left"/>
      <w:pPr>
        <w:ind w:left="5400" w:hanging="360"/>
      </w:pPr>
    </w:lvl>
    <w:lvl w:ilvl="8" w:tplc="5B401A40" w:tentative="1">
      <w:start w:val="1"/>
      <w:numFmt w:val="lowerRoman"/>
      <w:lvlText w:val="%9."/>
      <w:lvlJc w:val="right"/>
      <w:pPr>
        <w:ind w:left="6120" w:hanging="180"/>
      </w:pPr>
    </w:lvl>
  </w:abstractNum>
  <w:abstractNum w:abstractNumId="29" w15:restartNumberingAfterBreak="0">
    <w:nsid w:val="11203CE9"/>
    <w:multiLevelType w:val="hybridMultilevel"/>
    <w:tmpl w:val="DEB8E596"/>
    <w:lvl w:ilvl="0" w:tplc="04090013">
      <w:start w:val="1"/>
      <w:numFmt w:val="hebrew1"/>
      <w:lvlText w:val="%1."/>
      <w:lvlJc w:val="center"/>
      <w:pPr>
        <w:ind w:left="2416" w:hanging="360"/>
      </w:pPr>
    </w:lvl>
    <w:lvl w:ilvl="1" w:tplc="04090019" w:tentative="1">
      <w:start w:val="1"/>
      <w:numFmt w:val="lowerLetter"/>
      <w:lvlText w:val="%2."/>
      <w:lvlJc w:val="left"/>
      <w:pPr>
        <w:ind w:left="3136" w:hanging="360"/>
      </w:pPr>
    </w:lvl>
    <w:lvl w:ilvl="2" w:tplc="0409001B" w:tentative="1">
      <w:start w:val="1"/>
      <w:numFmt w:val="lowerRoman"/>
      <w:lvlText w:val="%3."/>
      <w:lvlJc w:val="right"/>
      <w:pPr>
        <w:ind w:left="3856" w:hanging="180"/>
      </w:pPr>
    </w:lvl>
    <w:lvl w:ilvl="3" w:tplc="0409000F" w:tentative="1">
      <w:start w:val="1"/>
      <w:numFmt w:val="decimal"/>
      <w:lvlText w:val="%4."/>
      <w:lvlJc w:val="left"/>
      <w:pPr>
        <w:ind w:left="4576" w:hanging="360"/>
      </w:pPr>
    </w:lvl>
    <w:lvl w:ilvl="4" w:tplc="04090019" w:tentative="1">
      <w:start w:val="1"/>
      <w:numFmt w:val="lowerLetter"/>
      <w:lvlText w:val="%5."/>
      <w:lvlJc w:val="left"/>
      <w:pPr>
        <w:ind w:left="5296" w:hanging="360"/>
      </w:pPr>
    </w:lvl>
    <w:lvl w:ilvl="5" w:tplc="0409001B" w:tentative="1">
      <w:start w:val="1"/>
      <w:numFmt w:val="lowerRoman"/>
      <w:lvlText w:val="%6."/>
      <w:lvlJc w:val="right"/>
      <w:pPr>
        <w:ind w:left="6016" w:hanging="180"/>
      </w:pPr>
    </w:lvl>
    <w:lvl w:ilvl="6" w:tplc="0409000F" w:tentative="1">
      <w:start w:val="1"/>
      <w:numFmt w:val="decimal"/>
      <w:lvlText w:val="%7."/>
      <w:lvlJc w:val="left"/>
      <w:pPr>
        <w:ind w:left="6736" w:hanging="360"/>
      </w:pPr>
    </w:lvl>
    <w:lvl w:ilvl="7" w:tplc="04090019" w:tentative="1">
      <w:start w:val="1"/>
      <w:numFmt w:val="lowerLetter"/>
      <w:lvlText w:val="%8."/>
      <w:lvlJc w:val="left"/>
      <w:pPr>
        <w:ind w:left="7456" w:hanging="360"/>
      </w:pPr>
    </w:lvl>
    <w:lvl w:ilvl="8" w:tplc="0409001B" w:tentative="1">
      <w:start w:val="1"/>
      <w:numFmt w:val="lowerRoman"/>
      <w:lvlText w:val="%9."/>
      <w:lvlJc w:val="right"/>
      <w:pPr>
        <w:ind w:left="8176" w:hanging="180"/>
      </w:pPr>
    </w:lvl>
  </w:abstractNum>
  <w:abstractNum w:abstractNumId="30" w15:restartNumberingAfterBreak="0">
    <w:nsid w:val="11B87F5A"/>
    <w:multiLevelType w:val="multilevel"/>
    <w:tmpl w:val="2C7611E6"/>
    <w:styleLink w:val="-0"/>
    <w:lvl w:ilvl="0">
      <w:start w:val="1"/>
      <w:numFmt w:val="decimal"/>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31" w15:restartNumberingAfterBreak="0">
    <w:nsid w:val="12271DAD"/>
    <w:multiLevelType w:val="hybridMultilevel"/>
    <w:tmpl w:val="487E7EF4"/>
    <w:lvl w:ilvl="0" w:tplc="2DC41C2E">
      <w:start w:val="1"/>
      <w:numFmt w:val="decimal"/>
      <w:lvlText w:val="(%1)"/>
      <w:lvlJc w:val="left"/>
      <w:pPr>
        <w:ind w:left="1351" w:hanging="360"/>
      </w:pPr>
      <w:rPr>
        <w:rFonts w:hint="default"/>
      </w:rPr>
    </w:lvl>
    <w:lvl w:ilvl="1" w:tplc="976A2D8A" w:tentative="1">
      <w:start w:val="1"/>
      <w:numFmt w:val="lowerLetter"/>
      <w:lvlText w:val="%2."/>
      <w:lvlJc w:val="left"/>
      <w:pPr>
        <w:ind w:left="2071" w:hanging="360"/>
      </w:pPr>
    </w:lvl>
    <w:lvl w:ilvl="2" w:tplc="7DC09730" w:tentative="1">
      <w:start w:val="1"/>
      <w:numFmt w:val="lowerRoman"/>
      <w:lvlText w:val="%3."/>
      <w:lvlJc w:val="right"/>
      <w:pPr>
        <w:ind w:left="2791" w:hanging="180"/>
      </w:pPr>
    </w:lvl>
    <w:lvl w:ilvl="3" w:tplc="BC3822E0" w:tentative="1">
      <w:start w:val="1"/>
      <w:numFmt w:val="decimal"/>
      <w:lvlText w:val="%4."/>
      <w:lvlJc w:val="left"/>
      <w:pPr>
        <w:ind w:left="3511" w:hanging="360"/>
      </w:pPr>
    </w:lvl>
    <w:lvl w:ilvl="4" w:tplc="6E4CBABE" w:tentative="1">
      <w:start w:val="1"/>
      <w:numFmt w:val="lowerLetter"/>
      <w:lvlText w:val="%5."/>
      <w:lvlJc w:val="left"/>
      <w:pPr>
        <w:ind w:left="4231" w:hanging="360"/>
      </w:pPr>
    </w:lvl>
    <w:lvl w:ilvl="5" w:tplc="7F186006" w:tentative="1">
      <w:start w:val="1"/>
      <w:numFmt w:val="lowerRoman"/>
      <w:lvlText w:val="%6."/>
      <w:lvlJc w:val="right"/>
      <w:pPr>
        <w:ind w:left="4951" w:hanging="180"/>
      </w:pPr>
    </w:lvl>
    <w:lvl w:ilvl="6" w:tplc="55921BC2" w:tentative="1">
      <w:start w:val="1"/>
      <w:numFmt w:val="decimal"/>
      <w:lvlText w:val="%7."/>
      <w:lvlJc w:val="left"/>
      <w:pPr>
        <w:ind w:left="5671" w:hanging="360"/>
      </w:pPr>
    </w:lvl>
    <w:lvl w:ilvl="7" w:tplc="53E28396" w:tentative="1">
      <w:start w:val="1"/>
      <w:numFmt w:val="lowerLetter"/>
      <w:lvlText w:val="%8."/>
      <w:lvlJc w:val="left"/>
      <w:pPr>
        <w:ind w:left="6391" w:hanging="360"/>
      </w:pPr>
    </w:lvl>
    <w:lvl w:ilvl="8" w:tplc="9FF06592" w:tentative="1">
      <w:start w:val="1"/>
      <w:numFmt w:val="lowerRoman"/>
      <w:lvlText w:val="%9."/>
      <w:lvlJc w:val="right"/>
      <w:pPr>
        <w:ind w:left="7111" w:hanging="180"/>
      </w:pPr>
    </w:lvl>
  </w:abstractNum>
  <w:abstractNum w:abstractNumId="32" w15:restartNumberingAfterBreak="0">
    <w:nsid w:val="135B2D37"/>
    <w:multiLevelType w:val="multilevel"/>
    <w:tmpl w:val="4B64A2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13CA6BC8"/>
    <w:multiLevelType w:val="hybridMultilevel"/>
    <w:tmpl w:val="288ABFF4"/>
    <w:lvl w:ilvl="0" w:tplc="20000005">
      <w:start w:val="1"/>
      <w:numFmt w:val="bullet"/>
      <w:lvlText w:val=""/>
      <w:lvlJc w:val="left"/>
      <w:pPr>
        <w:ind w:left="2102" w:hanging="360"/>
      </w:pPr>
      <w:rPr>
        <w:rFonts w:ascii="Wingdings" w:hAnsi="Wingdings" w:hint="default"/>
      </w:rPr>
    </w:lvl>
    <w:lvl w:ilvl="1" w:tplc="20000003" w:tentative="1">
      <w:start w:val="1"/>
      <w:numFmt w:val="bullet"/>
      <w:lvlText w:val="o"/>
      <w:lvlJc w:val="left"/>
      <w:pPr>
        <w:ind w:left="2822" w:hanging="360"/>
      </w:pPr>
      <w:rPr>
        <w:rFonts w:ascii="Courier New" w:hAnsi="Courier New" w:cs="Courier New" w:hint="default"/>
      </w:rPr>
    </w:lvl>
    <w:lvl w:ilvl="2" w:tplc="20000005">
      <w:start w:val="1"/>
      <w:numFmt w:val="bullet"/>
      <w:lvlText w:val=""/>
      <w:lvlJc w:val="left"/>
      <w:pPr>
        <w:ind w:left="3542" w:hanging="360"/>
      </w:pPr>
      <w:rPr>
        <w:rFonts w:ascii="Wingdings" w:hAnsi="Wingdings" w:hint="default"/>
      </w:rPr>
    </w:lvl>
    <w:lvl w:ilvl="3" w:tplc="20000001" w:tentative="1">
      <w:start w:val="1"/>
      <w:numFmt w:val="bullet"/>
      <w:lvlText w:val=""/>
      <w:lvlJc w:val="left"/>
      <w:pPr>
        <w:ind w:left="4262" w:hanging="360"/>
      </w:pPr>
      <w:rPr>
        <w:rFonts w:ascii="Symbol" w:hAnsi="Symbol" w:hint="default"/>
      </w:rPr>
    </w:lvl>
    <w:lvl w:ilvl="4" w:tplc="20000003" w:tentative="1">
      <w:start w:val="1"/>
      <w:numFmt w:val="bullet"/>
      <w:lvlText w:val="o"/>
      <w:lvlJc w:val="left"/>
      <w:pPr>
        <w:ind w:left="4982" w:hanging="360"/>
      </w:pPr>
      <w:rPr>
        <w:rFonts w:ascii="Courier New" w:hAnsi="Courier New" w:cs="Courier New" w:hint="default"/>
      </w:rPr>
    </w:lvl>
    <w:lvl w:ilvl="5" w:tplc="20000005" w:tentative="1">
      <w:start w:val="1"/>
      <w:numFmt w:val="bullet"/>
      <w:lvlText w:val=""/>
      <w:lvlJc w:val="left"/>
      <w:pPr>
        <w:ind w:left="5702" w:hanging="360"/>
      </w:pPr>
      <w:rPr>
        <w:rFonts w:ascii="Wingdings" w:hAnsi="Wingdings" w:hint="default"/>
      </w:rPr>
    </w:lvl>
    <w:lvl w:ilvl="6" w:tplc="20000001" w:tentative="1">
      <w:start w:val="1"/>
      <w:numFmt w:val="bullet"/>
      <w:lvlText w:val=""/>
      <w:lvlJc w:val="left"/>
      <w:pPr>
        <w:ind w:left="6422" w:hanging="360"/>
      </w:pPr>
      <w:rPr>
        <w:rFonts w:ascii="Symbol" w:hAnsi="Symbol" w:hint="default"/>
      </w:rPr>
    </w:lvl>
    <w:lvl w:ilvl="7" w:tplc="20000003" w:tentative="1">
      <w:start w:val="1"/>
      <w:numFmt w:val="bullet"/>
      <w:lvlText w:val="o"/>
      <w:lvlJc w:val="left"/>
      <w:pPr>
        <w:ind w:left="7142" w:hanging="360"/>
      </w:pPr>
      <w:rPr>
        <w:rFonts w:ascii="Courier New" w:hAnsi="Courier New" w:cs="Courier New" w:hint="default"/>
      </w:rPr>
    </w:lvl>
    <w:lvl w:ilvl="8" w:tplc="20000005" w:tentative="1">
      <w:start w:val="1"/>
      <w:numFmt w:val="bullet"/>
      <w:lvlText w:val=""/>
      <w:lvlJc w:val="left"/>
      <w:pPr>
        <w:ind w:left="7862" w:hanging="360"/>
      </w:pPr>
      <w:rPr>
        <w:rFonts w:ascii="Wingdings" w:hAnsi="Wingdings" w:hint="default"/>
      </w:rPr>
    </w:lvl>
  </w:abstractNum>
  <w:abstractNum w:abstractNumId="34" w15:restartNumberingAfterBreak="0">
    <w:nsid w:val="13D62040"/>
    <w:multiLevelType w:val="hybridMultilevel"/>
    <w:tmpl w:val="EBB2936C"/>
    <w:lvl w:ilvl="0" w:tplc="1BF03332">
      <w:start w:val="1"/>
      <w:numFmt w:val="decimal"/>
      <w:lvlText w:val="(%1)"/>
      <w:lvlJc w:val="left"/>
      <w:pPr>
        <w:ind w:left="360" w:hanging="360"/>
      </w:pPr>
      <w:rPr>
        <w:rFonts w:hint="default"/>
      </w:rPr>
    </w:lvl>
    <w:lvl w:ilvl="1" w:tplc="7010A29A">
      <w:start w:val="1"/>
      <w:numFmt w:val="lowerLetter"/>
      <w:lvlText w:val="%2."/>
      <w:lvlJc w:val="left"/>
      <w:pPr>
        <w:ind w:left="1080" w:hanging="360"/>
      </w:pPr>
    </w:lvl>
    <w:lvl w:ilvl="2" w:tplc="71A2D4A0" w:tentative="1">
      <w:start w:val="1"/>
      <w:numFmt w:val="lowerRoman"/>
      <w:lvlText w:val="%3."/>
      <w:lvlJc w:val="right"/>
      <w:pPr>
        <w:ind w:left="1800" w:hanging="180"/>
      </w:pPr>
    </w:lvl>
    <w:lvl w:ilvl="3" w:tplc="A35813FA" w:tentative="1">
      <w:start w:val="1"/>
      <w:numFmt w:val="decimal"/>
      <w:lvlText w:val="%4."/>
      <w:lvlJc w:val="left"/>
      <w:pPr>
        <w:ind w:left="2520" w:hanging="360"/>
      </w:pPr>
    </w:lvl>
    <w:lvl w:ilvl="4" w:tplc="A5B0C584" w:tentative="1">
      <w:start w:val="1"/>
      <w:numFmt w:val="lowerLetter"/>
      <w:lvlText w:val="%5."/>
      <w:lvlJc w:val="left"/>
      <w:pPr>
        <w:ind w:left="3240" w:hanging="360"/>
      </w:pPr>
    </w:lvl>
    <w:lvl w:ilvl="5" w:tplc="E8BAE89A" w:tentative="1">
      <w:start w:val="1"/>
      <w:numFmt w:val="lowerRoman"/>
      <w:lvlText w:val="%6."/>
      <w:lvlJc w:val="right"/>
      <w:pPr>
        <w:ind w:left="3960" w:hanging="180"/>
      </w:pPr>
    </w:lvl>
    <w:lvl w:ilvl="6" w:tplc="E95E3FD0" w:tentative="1">
      <w:start w:val="1"/>
      <w:numFmt w:val="decimal"/>
      <w:lvlText w:val="%7."/>
      <w:lvlJc w:val="left"/>
      <w:pPr>
        <w:ind w:left="4680" w:hanging="360"/>
      </w:pPr>
    </w:lvl>
    <w:lvl w:ilvl="7" w:tplc="763C42EE" w:tentative="1">
      <w:start w:val="1"/>
      <w:numFmt w:val="lowerLetter"/>
      <w:lvlText w:val="%8."/>
      <w:lvlJc w:val="left"/>
      <w:pPr>
        <w:ind w:left="5400" w:hanging="360"/>
      </w:pPr>
    </w:lvl>
    <w:lvl w:ilvl="8" w:tplc="F312A99A" w:tentative="1">
      <w:start w:val="1"/>
      <w:numFmt w:val="lowerRoman"/>
      <w:lvlText w:val="%9."/>
      <w:lvlJc w:val="right"/>
      <w:pPr>
        <w:ind w:left="6120" w:hanging="180"/>
      </w:pPr>
    </w:lvl>
  </w:abstractNum>
  <w:abstractNum w:abstractNumId="35"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36"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37" w15:restartNumberingAfterBreak="0">
    <w:nsid w:val="159B00E6"/>
    <w:multiLevelType w:val="multilevel"/>
    <w:tmpl w:val="10B0AB5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sz w:val="22"/>
        <w:szCs w:val="24"/>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8"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39" w15:restartNumberingAfterBreak="0">
    <w:nsid w:val="16196701"/>
    <w:multiLevelType w:val="multilevel"/>
    <w:tmpl w:val="D3D6365E"/>
    <w:lvl w:ilvl="0">
      <w:start w:val="1"/>
      <w:numFmt w:val="hebrew1"/>
      <w:pStyle w:val="41"/>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40" w15:restartNumberingAfterBreak="0">
    <w:nsid w:val="172E6323"/>
    <w:multiLevelType w:val="hybridMultilevel"/>
    <w:tmpl w:val="5CFA656A"/>
    <w:lvl w:ilvl="0" w:tplc="04090005">
      <w:start w:val="1"/>
      <w:numFmt w:val="bullet"/>
      <w:lvlText w:val=""/>
      <w:lvlJc w:val="left"/>
      <w:pPr>
        <w:ind w:left="3188" w:hanging="360"/>
      </w:pPr>
      <w:rPr>
        <w:rFonts w:ascii="Wingdings" w:hAnsi="Wingdings" w:hint="default"/>
      </w:rPr>
    </w:lvl>
    <w:lvl w:ilvl="1" w:tplc="04090003" w:tentative="1">
      <w:start w:val="1"/>
      <w:numFmt w:val="bullet"/>
      <w:lvlText w:val="o"/>
      <w:lvlJc w:val="left"/>
      <w:pPr>
        <w:ind w:left="3908" w:hanging="360"/>
      </w:pPr>
      <w:rPr>
        <w:rFonts w:ascii="Courier New" w:hAnsi="Courier New" w:cs="Courier New" w:hint="default"/>
      </w:rPr>
    </w:lvl>
    <w:lvl w:ilvl="2" w:tplc="04090005" w:tentative="1">
      <w:start w:val="1"/>
      <w:numFmt w:val="bullet"/>
      <w:lvlText w:val=""/>
      <w:lvlJc w:val="left"/>
      <w:pPr>
        <w:ind w:left="4628" w:hanging="360"/>
      </w:pPr>
      <w:rPr>
        <w:rFonts w:ascii="Wingdings" w:hAnsi="Wingdings" w:hint="default"/>
      </w:rPr>
    </w:lvl>
    <w:lvl w:ilvl="3" w:tplc="04090001" w:tentative="1">
      <w:start w:val="1"/>
      <w:numFmt w:val="bullet"/>
      <w:lvlText w:val=""/>
      <w:lvlJc w:val="left"/>
      <w:pPr>
        <w:ind w:left="5348" w:hanging="360"/>
      </w:pPr>
      <w:rPr>
        <w:rFonts w:ascii="Symbol" w:hAnsi="Symbol" w:hint="default"/>
      </w:rPr>
    </w:lvl>
    <w:lvl w:ilvl="4" w:tplc="04090003" w:tentative="1">
      <w:start w:val="1"/>
      <w:numFmt w:val="bullet"/>
      <w:lvlText w:val="o"/>
      <w:lvlJc w:val="left"/>
      <w:pPr>
        <w:ind w:left="6068" w:hanging="360"/>
      </w:pPr>
      <w:rPr>
        <w:rFonts w:ascii="Courier New" w:hAnsi="Courier New" w:cs="Courier New" w:hint="default"/>
      </w:rPr>
    </w:lvl>
    <w:lvl w:ilvl="5" w:tplc="04090005" w:tentative="1">
      <w:start w:val="1"/>
      <w:numFmt w:val="bullet"/>
      <w:lvlText w:val=""/>
      <w:lvlJc w:val="left"/>
      <w:pPr>
        <w:ind w:left="6788" w:hanging="360"/>
      </w:pPr>
      <w:rPr>
        <w:rFonts w:ascii="Wingdings" w:hAnsi="Wingdings" w:hint="default"/>
      </w:rPr>
    </w:lvl>
    <w:lvl w:ilvl="6" w:tplc="04090001" w:tentative="1">
      <w:start w:val="1"/>
      <w:numFmt w:val="bullet"/>
      <w:lvlText w:val=""/>
      <w:lvlJc w:val="left"/>
      <w:pPr>
        <w:ind w:left="7508" w:hanging="360"/>
      </w:pPr>
      <w:rPr>
        <w:rFonts w:ascii="Symbol" w:hAnsi="Symbol" w:hint="default"/>
      </w:rPr>
    </w:lvl>
    <w:lvl w:ilvl="7" w:tplc="04090003" w:tentative="1">
      <w:start w:val="1"/>
      <w:numFmt w:val="bullet"/>
      <w:lvlText w:val="o"/>
      <w:lvlJc w:val="left"/>
      <w:pPr>
        <w:ind w:left="8228" w:hanging="360"/>
      </w:pPr>
      <w:rPr>
        <w:rFonts w:ascii="Courier New" w:hAnsi="Courier New" w:cs="Courier New" w:hint="default"/>
      </w:rPr>
    </w:lvl>
    <w:lvl w:ilvl="8" w:tplc="04090005" w:tentative="1">
      <w:start w:val="1"/>
      <w:numFmt w:val="bullet"/>
      <w:lvlText w:val=""/>
      <w:lvlJc w:val="left"/>
      <w:pPr>
        <w:ind w:left="8948" w:hanging="360"/>
      </w:pPr>
      <w:rPr>
        <w:rFonts w:ascii="Wingdings" w:hAnsi="Wingdings" w:hint="default"/>
      </w:rPr>
    </w:lvl>
  </w:abstractNum>
  <w:abstractNum w:abstractNumId="41" w15:restartNumberingAfterBreak="0">
    <w:nsid w:val="175847E6"/>
    <w:multiLevelType w:val="multilevel"/>
    <w:tmpl w:val="A3383F76"/>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sz w:val="24"/>
        <w:szCs w:val="24"/>
      </w:rPr>
    </w:lvl>
    <w:lvl w:ilvl="2">
      <w:start w:val="1"/>
      <w:numFmt w:val="bullet"/>
      <w:lvlText w:val=""/>
      <w:lvlJc w:val="left"/>
      <w:pPr>
        <w:ind w:left="1080" w:hanging="360"/>
      </w:pPr>
      <w:rPr>
        <w:rFonts w:ascii="Wingdings" w:hAnsi="Wingdings" w:hint="default"/>
      </w:r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17DE4B65"/>
    <w:multiLevelType w:val="singleLevel"/>
    <w:tmpl w:val="59AEEEB2"/>
    <w:lvl w:ilvl="0">
      <w:start w:val="1"/>
      <w:numFmt w:val="decimal"/>
      <w:pStyle w:val="a0"/>
      <w:lvlText w:val="%1."/>
      <w:legacy w:legacy="1" w:legacySpace="0" w:legacyIndent="283"/>
      <w:lvlJc w:val="center"/>
      <w:pPr>
        <w:ind w:left="849" w:right="849" w:hanging="283"/>
      </w:pPr>
    </w:lvl>
  </w:abstractNum>
  <w:abstractNum w:abstractNumId="43" w15:restartNumberingAfterBreak="0">
    <w:nsid w:val="186C2976"/>
    <w:multiLevelType w:val="multilevel"/>
    <w:tmpl w:val="E492457C"/>
    <w:lvl w:ilvl="0">
      <w:start w:val="1"/>
      <w:numFmt w:val="hebrew1"/>
      <w:pStyle w:val="52"/>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44" w15:restartNumberingAfterBreak="0">
    <w:nsid w:val="1A5D22A4"/>
    <w:multiLevelType w:val="hybridMultilevel"/>
    <w:tmpl w:val="53B01802"/>
    <w:lvl w:ilvl="0" w:tplc="04090005">
      <w:start w:val="1"/>
      <w:numFmt w:val="bullet"/>
      <w:lvlText w:val=""/>
      <w:lvlJc w:val="left"/>
      <w:pPr>
        <w:ind w:left="3803" w:hanging="360"/>
      </w:pPr>
      <w:rPr>
        <w:rFonts w:ascii="Wingdings" w:hAnsi="Wingdings" w:hint="default"/>
      </w:rPr>
    </w:lvl>
    <w:lvl w:ilvl="1" w:tplc="04090003" w:tentative="1">
      <w:start w:val="1"/>
      <w:numFmt w:val="bullet"/>
      <w:lvlText w:val="o"/>
      <w:lvlJc w:val="left"/>
      <w:pPr>
        <w:ind w:left="4523" w:hanging="360"/>
      </w:pPr>
      <w:rPr>
        <w:rFonts w:ascii="Courier New" w:hAnsi="Courier New" w:cs="Courier New" w:hint="default"/>
      </w:rPr>
    </w:lvl>
    <w:lvl w:ilvl="2" w:tplc="04090005" w:tentative="1">
      <w:start w:val="1"/>
      <w:numFmt w:val="bullet"/>
      <w:lvlText w:val=""/>
      <w:lvlJc w:val="left"/>
      <w:pPr>
        <w:ind w:left="5243" w:hanging="360"/>
      </w:pPr>
      <w:rPr>
        <w:rFonts w:ascii="Wingdings" w:hAnsi="Wingdings" w:hint="default"/>
      </w:rPr>
    </w:lvl>
    <w:lvl w:ilvl="3" w:tplc="04090001">
      <w:start w:val="1"/>
      <w:numFmt w:val="bullet"/>
      <w:lvlText w:val=""/>
      <w:lvlJc w:val="left"/>
      <w:pPr>
        <w:ind w:left="5963" w:hanging="360"/>
      </w:pPr>
      <w:rPr>
        <w:rFonts w:ascii="Symbol" w:hAnsi="Symbol" w:hint="default"/>
      </w:rPr>
    </w:lvl>
    <w:lvl w:ilvl="4" w:tplc="04090003" w:tentative="1">
      <w:start w:val="1"/>
      <w:numFmt w:val="bullet"/>
      <w:lvlText w:val="o"/>
      <w:lvlJc w:val="left"/>
      <w:pPr>
        <w:ind w:left="6683" w:hanging="360"/>
      </w:pPr>
      <w:rPr>
        <w:rFonts w:ascii="Courier New" w:hAnsi="Courier New" w:cs="Courier New" w:hint="default"/>
      </w:rPr>
    </w:lvl>
    <w:lvl w:ilvl="5" w:tplc="04090005" w:tentative="1">
      <w:start w:val="1"/>
      <w:numFmt w:val="bullet"/>
      <w:lvlText w:val=""/>
      <w:lvlJc w:val="left"/>
      <w:pPr>
        <w:ind w:left="7403" w:hanging="360"/>
      </w:pPr>
      <w:rPr>
        <w:rFonts w:ascii="Wingdings" w:hAnsi="Wingdings" w:hint="default"/>
      </w:rPr>
    </w:lvl>
    <w:lvl w:ilvl="6" w:tplc="04090001" w:tentative="1">
      <w:start w:val="1"/>
      <w:numFmt w:val="bullet"/>
      <w:lvlText w:val=""/>
      <w:lvlJc w:val="left"/>
      <w:pPr>
        <w:ind w:left="8123" w:hanging="360"/>
      </w:pPr>
      <w:rPr>
        <w:rFonts w:ascii="Symbol" w:hAnsi="Symbol" w:hint="default"/>
      </w:rPr>
    </w:lvl>
    <w:lvl w:ilvl="7" w:tplc="04090003" w:tentative="1">
      <w:start w:val="1"/>
      <w:numFmt w:val="bullet"/>
      <w:lvlText w:val="o"/>
      <w:lvlJc w:val="left"/>
      <w:pPr>
        <w:ind w:left="8843" w:hanging="360"/>
      </w:pPr>
      <w:rPr>
        <w:rFonts w:ascii="Courier New" w:hAnsi="Courier New" w:cs="Courier New" w:hint="default"/>
      </w:rPr>
    </w:lvl>
    <w:lvl w:ilvl="8" w:tplc="04090005" w:tentative="1">
      <w:start w:val="1"/>
      <w:numFmt w:val="bullet"/>
      <w:lvlText w:val=""/>
      <w:lvlJc w:val="left"/>
      <w:pPr>
        <w:ind w:left="9563" w:hanging="360"/>
      </w:pPr>
      <w:rPr>
        <w:rFonts w:ascii="Wingdings" w:hAnsi="Wingdings" w:hint="default"/>
      </w:rPr>
    </w:lvl>
  </w:abstractNum>
  <w:abstractNum w:abstractNumId="45" w15:restartNumberingAfterBreak="0">
    <w:nsid w:val="1B8E4A47"/>
    <w:multiLevelType w:val="hybridMultilevel"/>
    <w:tmpl w:val="C04A4EAC"/>
    <w:lvl w:ilvl="0" w:tplc="87FA20E0">
      <w:start w:val="1"/>
      <w:numFmt w:val="hebrew1"/>
      <w:lvlText w:val="%1."/>
      <w:lvlJc w:val="center"/>
      <w:pPr>
        <w:ind w:left="1361" w:hanging="360"/>
      </w:pPr>
      <w:rPr>
        <w:b/>
        <w:bCs/>
      </w:rPr>
    </w:lvl>
    <w:lvl w:ilvl="1" w:tplc="04090019" w:tentative="1">
      <w:start w:val="1"/>
      <w:numFmt w:val="lowerLetter"/>
      <w:lvlText w:val="%2."/>
      <w:lvlJc w:val="left"/>
      <w:pPr>
        <w:ind w:left="2081" w:hanging="360"/>
      </w:pPr>
    </w:lvl>
    <w:lvl w:ilvl="2" w:tplc="0409001B" w:tentative="1">
      <w:start w:val="1"/>
      <w:numFmt w:val="lowerRoman"/>
      <w:lvlText w:val="%3."/>
      <w:lvlJc w:val="right"/>
      <w:pPr>
        <w:ind w:left="2801" w:hanging="180"/>
      </w:pPr>
    </w:lvl>
    <w:lvl w:ilvl="3" w:tplc="0409000F" w:tentative="1">
      <w:start w:val="1"/>
      <w:numFmt w:val="decimal"/>
      <w:lvlText w:val="%4."/>
      <w:lvlJc w:val="left"/>
      <w:pPr>
        <w:ind w:left="3521" w:hanging="360"/>
      </w:pPr>
    </w:lvl>
    <w:lvl w:ilvl="4" w:tplc="04090019" w:tentative="1">
      <w:start w:val="1"/>
      <w:numFmt w:val="lowerLetter"/>
      <w:lvlText w:val="%5."/>
      <w:lvlJc w:val="left"/>
      <w:pPr>
        <w:ind w:left="4241" w:hanging="360"/>
      </w:pPr>
    </w:lvl>
    <w:lvl w:ilvl="5" w:tplc="0409001B" w:tentative="1">
      <w:start w:val="1"/>
      <w:numFmt w:val="lowerRoman"/>
      <w:lvlText w:val="%6."/>
      <w:lvlJc w:val="right"/>
      <w:pPr>
        <w:ind w:left="4961" w:hanging="180"/>
      </w:pPr>
    </w:lvl>
    <w:lvl w:ilvl="6" w:tplc="0409000F" w:tentative="1">
      <w:start w:val="1"/>
      <w:numFmt w:val="decimal"/>
      <w:lvlText w:val="%7."/>
      <w:lvlJc w:val="left"/>
      <w:pPr>
        <w:ind w:left="5681" w:hanging="360"/>
      </w:pPr>
    </w:lvl>
    <w:lvl w:ilvl="7" w:tplc="04090019" w:tentative="1">
      <w:start w:val="1"/>
      <w:numFmt w:val="lowerLetter"/>
      <w:lvlText w:val="%8."/>
      <w:lvlJc w:val="left"/>
      <w:pPr>
        <w:ind w:left="6401" w:hanging="360"/>
      </w:pPr>
    </w:lvl>
    <w:lvl w:ilvl="8" w:tplc="0409001B" w:tentative="1">
      <w:start w:val="1"/>
      <w:numFmt w:val="lowerRoman"/>
      <w:lvlText w:val="%9."/>
      <w:lvlJc w:val="right"/>
      <w:pPr>
        <w:ind w:left="7121" w:hanging="180"/>
      </w:pPr>
    </w:lvl>
  </w:abstractNum>
  <w:abstractNum w:abstractNumId="46" w15:restartNumberingAfterBreak="0">
    <w:nsid w:val="1C675564"/>
    <w:multiLevelType w:val="hybridMultilevel"/>
    <w:tmpl w:val="170EB258"/>
    <w:lvl w:ilvl="0" w:tplc="53BCEA40">
      <w:start w:val="1"/>
      <w:numFmt w:val="hebrew1"/>
      <w:lvlText w:val="%1."/>
      <w:lvlJc w:val="left"/>
      <w:pPr>
        <w:ind w:left="720" w:hanging="360"/>
      </w:pPr>
      <w:rPr>
        <w:rFonts w:ascii="David" w:eastAsia="Times New Roman" w:hAnsi="David" w:cs="David"/>
      </w:rPr>
    </w:lvl>
    <w:lvl w:ilvl="1" w:tplc="4420F4C8" w:tentative="1">
      <w:start w:val="1"/>
      <w:numFmt w:val="lowerLetter"/>
      <w:lvlText w:val="%2."/>
      <w:lvlJc w:val="left"/>
      <w:pPr>
        <w:ind w:left="1440" w:hanging="360"/>
      </w:pPr>
    </w:lvl>
    <w:lvl w:ilvl="2" w:tplc="3BB4B132" w:tentative="1">
      <w:start w:val="1"/>
      <w:numFmt w:val="lowerRoman"/>
      <w:lvlText w:val="%3."/>
      <w:lvlJc w:val="right"/>
      <w:pPr>
        <w:ind w:left="2160" w:hanging="180"/>
      </w:pPr>
    </w:lvl>
    <w:lvl w:ilvl="3" w:tplc="4FB66DC4" w:tentative="1">
      <w:start w:val="1"/>
      <w:numFmt w:val="decimal"/>
      <w:lvlText w:val="%4."/>
      <w:lvlJc w:val="left"/>
      <w:pPr>
        <w:ind w:left="2880" w:hanging="360"/>
      </w:pPr>
    </w:lvl>
    <w:lvl w:ilvl="4" w:tplc="8398EAAC" w:tentative="1">
      <w:start w:val="1"/>
      <w:numFmt w:val="lowerLetter"/>
      <w:lvlText w:val="%5."/>
      <w:lvlJc w:val="left"/>
      <w:pPr>
        <w:ind w:left="3600" w:hanging="360"/>
      </w:pPr>
    </w:lvl>
    <w:lvl w:ilvl="5" w:tplc="667C40AA" w:tentative="1">
      <w:start w:val="1"/>
      <w:numFmt w:val="lowerRoman"/>
      <w:lvlText w:val="%6."/>
      <w:lvlJc w:val="right"/>
      <w:pPr>
        <w:ind w:left="4320" w:hanging="180"/>
      </w:pPr>
    </w:lvl>
    <w:lvl w:ilvl="6" w:tplc="0E66BA94" w:tentative="1">
      <w:start w:val="1"/>
      <w:numFmt w:val="decimal"/>
      <w:lvlText w:val="%7."/>
      <w:lvlJc w:val="left"/>
      <w:pPr>
        <w:ind w:left="5040" w:hanging="360"/>
      </w:pPr>
    </w:lvl>
    <w:lvl w:ilvl="7" w:tplc="676C335C" w:tentative="1">
      <w:start w:val="1"/>
      <w:numFmt w:val="lowerLetter"/>
      <w:lvlText w:val="%8."/>
      <w:lvlJc w:val="left"/>
      <w:pPr>
        <w:ind w:left="5760" w:hanging="360"/>
      </w:pPr>
    </w:lvl>
    <w:lvl w:ilvl="8" w:tplc="A69C5034" w:tentative="1">
      <w:start w:val="1"/>
      <w:numFmt w:val="lowerRoman"/>
      <w:lvlText w:val="%9."/>
      <w:lvlJc w:val="right"/>
      <w:pPr>
        <w:ind w:left="6480" w:hanging="180"/>
      </w:pPr>
    </w:lvl>
  </w:abstractNum>
  <w:abstractNum w:abstractNumId="47" w15:restartNumberingAfterBreak="0">
    <w:nsid w:val="1CC56F14"/>
    <w:multiLevelType w:val="hybridMultilevel"/>
    <w:tmpl w:val="1122A86E"/>
    <w:lvl w:ilvl="0" w:tplc="20F23646">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1D771217"/>
    <w:multiLevelType w:val="hybridMultilevel"/>
    <w:tmpl w:val="13EA3832"/>
    <w:lvl w:ilvl="0" w:tplc="6F86057E">
      <w:start w:val="1"/>
      <w:numFmt w:val="bullet"/>
      <w:lvlText w:val=""/>
      <w:lvlJc w:val="left"/>
      <w:pPr>
        <w:tabs>
          <w:tab w:val="num" w:pos="752"/>
        </w:tabs>
        <w:ind w:left="752" w:hanging="360"/>
      </w:pPr>
      <w:rPr>
        <w:rFonts w:ascii="Symbol" w:hAnsi="Symbol" w:hint="default"/>
      </w:rPr>
    </w:lvl>
    <w:lvl w:ilvl="1" w:tplc="FE9432F0">
      <w:start w:val="1"/>
      <w:numFmt w:val="bullet"/>
      <w:lvlText w:val=""/>
      <w:lvlJc w:val="left"/>
      <w:pPr>
        <w:tabs>
          <w:tab w:val="num" w:pos="1472"/>
        </w:tabs>
        <w:ind w:left="1472" w:hanging="360"/>
      </w:pPr>
      <w:rPr>
        <w:rFonts w:ascii="Symbol" w:hAnsi="Symbol" w:hint="default"/>
      </w:rPr>
    </w:lvl>
    <w:lvl w:ilvl="2" w:tplc="8480ACD0">
      <w:start w:val="1"/>
      <w:numFmt w:val="lowerRoman"/>
      <w:lvlText w:val="%3."/>
      <w:lvlJc w:val="right"/>
      <w:pPr>
        <w:tabs>
          <w:tab w:val="num" w:pos="2192"/>
        </w:tabs>
        <w:ind w:left="2192" w:hanging="180"/>
      </w:pPr>
    </w:lvl>
    <w:lvl w:ilvl="3" w:tplc="5AFAB850">
      <w:start w:val="1"/>
      <w:numFmt w:val="decimal"/>
      <w:lvlText w:val="%4."/>
      <w:lvlJc w:val="left"/>
      <w:pPr>
        <w:tabs>
          <w:tab w:val="num" w:pos="2912"/>
        </w:tabs>
        <w:ind w:left="2912" w:hanging="360"/>
      </w:pPr>
    </w:lvl>
    <w:lvl w:ilvl="4" w:tplc="88C08FE8">
      <w:start w:val="1"/>
      <w:numFmt w:val="lowerLetter"/>
      <w:lvlText w:val="%5."/>
      <w:lvlJc w:val="left"/>
      <w:pPr>
        <w:tabs>
          <w:tab w:val="num" w:pos="3632"/>
        </w:tabs>
        <w:ind w:left="3632" w:hanging="360"/>
      </w:pPr>
    </w:lvl>
    <w:lvl w:ilvl="5" w:tplc="39E09996">
      <w:start w:val="1"/>
      <w:numFmt w:val="lowerRoman"/>
      <w:lvlText w:val="%6."/>
      <w:lvlJc w:val="right"/>
      <w:pPr>
        <w:tabs>
          <w:tab w:val="num" w:pos="4352"/>
        </w:tabs>
        <w:ind w:left="4352" w:hanging="180"/>
      </w:pPr>
    </w:lvl>
    <w:lvl w:ilvl="6" w:tplc="A48C3B5A">
      <w:start w:val="1"/>
      <w:numFmt w:val="decimal"/>
      <w:lvlText w:val="%7."/>
      <w:lvlJc w:val="left"/>
      <w:pPr>
        <w:tabs>
          <w:tab w:val="num" w:pos="5072"/>
        </w:tabs>
        <w:ind w:left="5072" w:hanging="360"/>
      </w:pPr>
    </w:lvl>
    <w:lvl w:ilvl="7" w:tplc="4482B00A">
      <w:start w:val="1"/>
      <w:numFmt w:val="lowerLetter"/>
      <w:lvlText w:val="%8."/>
      <w:lvlJc w:val="left"/>
      <w:pPr>
        <w:tabs>
          <w:tab w:val="num" w:pos="5792"/>
        </w:tabs>
        <w:ind w:left="5792" w:hanging="360"/>
      </w:pPr>
    </w:lvl>
    <w:lvl w:ilvl="8" w:tplc="0C265660">
      <w:start w:val="1"/>
      <w:numFmt w:val="lowerRoman"/>
      <w:lvlText w:val="%9."/>
      <w:lvlJc w:val="right"/>
      <w:pPr>
        <w:tabs>
          <w:tab w:val="num" w:pos="6512"/>
        </w:tabs>
        <w:ind w:left="6512" w:hanging="180"/>
      </w:pPr>
    </w:lvl>
  </w:abstractNum>
  <w:abstractNum w:abstractNumId="49" w15:restartNumberingAfterBreak="0">
    <w:nsid w:val="1DA57180"/>
    <w:multiLevelType w:val="multilevel"/>
    <w:tmpl w:val="1D2A2944"/>
    <w:lvl w:ilvl="0">
      <w:start w:val="1"/>
      <w:numFmt w:val="decimal"/>
      <w:pStyle w:val="MochModularTenderH2"/>
      <w:lvlText w:val="%1."/>
      <w:lvlJc w:val="left"/>
      <w:pPr>
        <w:ind w:left="302" w:hanging="360"/>
      </w:pPr>
      <w:rPr>
        <w:rFonts w:hint="default"/>
        <w:b w:val="0"/>
        <w:bCs/>
      </w:rPr>
    </w:lvl>
    <w:lvl w:ilvl="1">
      <w:start w:val="1"/>
      <w:numFmt w:val="decimal"/>
      <w:pStyle w:val="20"/>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50" w15:restartNumberingAfterBreak="0">
    <w:nsid w:val="1E845AB2"/>
    <w:multiLevelType w:val="hybridMultilevel"/>
    <w:tmpl w:val="50BA542E"/>
    <w:lvl w:ilvl="0" w:tplc="04090005">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51" w15:restartNumberingAfterBreak="0">
    <w:nsid w:val="1F622458"/>
    <w:multiLevelType w:val="hybridMultilevel"/>
    <w:tmpl w:val="97DC45F4"/>
    <w:name w:val="listhnumber43223222322233222222223"/>
    <w:lvl w:ilvl="0" w:tplc="2850128C">
      <w:start w:val="1"/>
      <w:numFmt w:val="bullet"/>
      <w:pStyle w:val="ListBullet7"/>
      <w:lvlText w:val=""/>
      <w:lvlJc w:val="left"/>
      <w:pPr>
        <w:tabs>
          <w:tab w:val="num" w:pos="3240"/>
        </w:tabs>
        <w:ind w:left="3240" w:right="3240" w:hanging="360"/>
      </w:pPr>
      <w:rPr>
        <w:rFonts w:ascii="Symbol" w:hAnsi="Symbol" w:hint="default"/>
      </w:rPr>
    </w:lvl>
    <w:lvl w:ilvl="1" w:tplc="FD32F2D0" w:tentative="1">
      <w:start w:val="1"/>
      <w:numFmt w:val="bullet"/>
      <w:lvlText w:val="o"/>
      <w:lvlJc w:val="left"/>
      <w:pPr>
        <w:tabs>
          <w:tab w:val="num" w:pos="1440"/>
        </w:tabs>
        <w:ind w:left="1440" w:right="1440" w:hanging="360"/>
      </w:pPr>
      <w:rPr>
        <w:rFonts w:ascii="Courier New" w:hAnsi="Courier New" w:hint="default"/>
      </w:rPr>
    </w:lvl>
    <w:lvl w:ilvl="2" w:tplc="C47EAB7C" w:tentative="1">
      <w:start w:val="1"/>
      <w:numFmt w:val="bullet"/>
      <w:lvlText w:val=""/>
      <w:lvlJc w:val="left"/>
      <w:pPr>
        <w:tabs>
          <w:tab w:val="num" w:pos="2160"/>
        </w:tabs>
        <w:ind w:left="2160" w:right="2160" w:hanging="360"/>
      </w:pPr>
      <w:rPr>
        <w:rFonts w:ascii="Wingdings" w:hAnsi="Wingdings" w:hint="default"/>
      </w:rPr>
    </w:lvl>
    <w:lvl w:ilvl="3" w:tplc="214A7B36" w:tentative="1">
      <w:start w:val="1"/>
      <w:numFmt w:val="bullet"/>
      <w:lvlText w:val=""/>
      <w:lvlJc w:val="left"/>
      <w:pPr>
        <w:tabs>
          <w:tab w:val="num" w:pos="2880"/>
        </w:tabs>
        <w:ind w:left="2880" w:right="2880" w:hanging="360"/>
      </w:pPr>
      <w:rPr>
        <w:rFonts w:ascii="Symbol" w:hAnsi="Symbol" w:hint="default"/>
      </w:rPr>
    </w:lvl>
    <w:lvl w:ilvl="4" w:tplc="4DB0DF32" w:tentative="1">
      <w:start w:val="1"/>
      <w:numFmt w:val="bullet"/>
      <w:lvlText w:val="o"/>
      <w:lvlJc w:val="left"/>
      <w:pPr>
        <w:tabs>
          <w:tab w:val="num" w:pos="3600"/>
        </w:tabs>
        <w:ind w:left="3600" w:right="3600" w:hanging="360"/>
      </w:pPr>
      <w:rPr>
        <w:rFonts w:ascii="Courier New" w:hAnsi="Courier New" w:hint="default"/>
      </w:rPr>
    </w:lvl>
    <w:lvl w:ilvl="5" w:tplc="019E785E" w:tentative="1">
      <w:start w:val="1"/>
      <w:numFmt w:val="bullet"/>
      <w:lvlText w:val=""/>
      <w:lvlJc w:val="left"/>
      <w:pPr>
        <w:tabs>
          <w:tab w:val="num" w:pos="4320"/>
        </w:tabs>
        <w:ind w:left="4320" w:right="4320" w:hanging="360"/>
      </w:pPr>
      <w:rPr>
        <w:rFonts w:ascii="Wingdings" w:hAnsi="Wingdings" w:hint="default"/>
      </w:rPr>
    </w:lvl>
    <w:lvl w:ilvl="6" w:tplc="3F18FCBE" w:tentative="1">
      <w:start w:val="1"/>
      <w:numFmt w:val="bullet"/>
      <w:lvlText w:val=""/>
      <w:lvlJc w:val="left"/>
      <w:pPr>
        <w:tabs>
          <w:tab w:val="num" w:pos="5040"/>
        </w:tabs>
        <w:ind w:left="5040" w:right="5040" w:hanging="360"/>
      </w:pPr>
      <w:rPr>
        <w:rFonts w:ascii="Symbol" w:hAnsi="Symbol" w:hint="default"/>
      </w:rPr>
    </w:lvl>
    <w:lvl w:ilvl="7" w:tplc="BF5A6012" w:tentative="1">
      <w:start w:val="1"/>
      <w:numFmt w:val="bullet"/>
      <w:lvlText w:val="o"/>
      <w:lvlJc w:val="left"/>
      <w:pPr>
        <w:tabs>
          <w:tab w:val="num" w:pos="5760"/>
        </w:tabs>
        <w:ind w:left="5760" w:right="5760" w:hanging="360"/>
      </w:pPr>
      <w:rPr>
        <w:rFonts w:ascii="Courier New" w:hAnsi="Courier New" w:hint="default"/>
      </w:rPr>
    </w:lvl>
    <w:lvl w:ilvl="8" w:tplc="265AB7D2" w:tentative="1">
      <w:start w:val="1"/>
      <w:numFmt w:val="bullet"/>
      <w:lvlText w:val=""/>
      <w:lvlJc w:val="left"/>
      <w:pPr>
        <w:tabs>
          <w:tab w:val="num" w:pos="6480"/>
        </w:tabs>
        <w:ind w:left="6480" w:right="6480" w:hanging="360"/>
      </w:pPr>
      <w:rPr>
        <w:rFonts w:ascii="Wingdings" w:hAnsi="Wingdings" w:hint="default"/>
      </w:rPr>
    </w:lvl>
  </w:abstractNum>
  <w:abstractNum w:abstractNumId="52" w15:restartNumberingAfterBreak="0">
    <w:nsid w:val="207D1CA2"/>
    <w:multiLevelType w:val="hybridMultilevel"/>
    <w:tmpl w:val="14F8B9CA"/>
    <w:lvl w:ilvl="0" w:tplc="75E200A4">
      <w:start w:val="1"/>
      <w:numFmt w:val="hebrew1"/>
      <w:lvlText w:val="%1."/>
      <w:lvlJc w:val="left"/>
      <w:pPr>
        <w:ind w:left="1464" w:hanging="825"/>
      </w:pPr>
      <w:rPr>
        <w:rFonts w:hint="default"/>
      </w:rPr>
    </w:lvl>
    <w:lvl w:ilvl="1" w:tplc="04090019" w:tentative="1">
      <w:start w:val="1"/>
      <w:numFmt w:val="lowerLetter"/>
      <w:lvlText w:val="%2."/>
      <w:lvlJc w:val="left"/>
      <w:pPr>
        <w:ind w:left="1719" w:hanging="360"/>
      </w:pPr>
    </w:lvl>
    <w:lvl w:ilvl="2" w:tplc="0409001B" w:tentative="1">
      <w:start w:val="1"/>
      <w:numFmt w:val="lowerRoman"/>
      <w:lvlText w:val="%3."/>
      <w:lvlJc w:val="right"/>
      <w:pPr>
        <w:ind w:left="2439" w:hanging="180"/>
      </w:pPr>
    </w:lvl>
    <w:lvl w:ilvl="3" w:tplc="0409000F" w:tentative="1">
      <w:start w:val="1"/>
      <w:numFmt w:val="decimal"/>
      <w:lvlText w:val="%4."/>
      <w:lvlJc w:val="left"/>
      <w:pPr>
        <w:ind w:left="3159" w:hanging="360"/>
      </w:pPr>
    </w:lvl>
    <w:lvl w:ilvl="4" w:tplc="04090019" w:tentative="1">
      <w:start w:val="1"/>
      <w:numFmt w:val="lowerLetter"/>
      <w:lvlText w:val="%5."/>
      <w:lvlJc w:val="left"/>
      <w:pPr>
        <w:ind w:left="3879" w:hanging="360"/>
      </w:pPr>
    </w:lvl>
    <w:lvl w:ilvl="5" w:tplc="0409001B" w:tentative="1">
      <w:start w:val="1"/>
      <w:numFmt w:val="lowerRoman"/>
      <w:lvlText w:val="%6."/>
      <w:lvlJc w:val="right"/>
      <w:pPr>
        <w:ind w:left="4599" w:hanging="180"/>
      </w:pPr>
    </w:lvl>
    <w:lvl w:ilvl="6" w:tplc="0409000F" w:tentative="1">
      <w:start w:val="1"/>
      <w:numFmt w:val="decimal"/>
      <w:lvlText w:val="%7."/>
      <w:lvlJc w:val="left"/>
      <w:pPr>
        <w:ind w:left="5319" w:hanging="360"/>
      </w:pPr>
    </w:lvl>
    <w:lvl w:ilvl="7" w:tplc="04090019" w:tentative="1">
      <w:start w:val="1"/>
      <w:numFmt w:val="lowerLetter"/>
      <w:lvlText w:val="%8."/>
      <w:lvlJc w:val="left"/>
      <w:pPr>
        <w:ind w:left="6039" w:hanging="360"/>
      </w:pPr>
    </w:lvl>
    <w:lvl w:ilvl="8" w:tplc="0409001B" w:tentative="1">
      <w:start w:val="1"/>
      <w:numFmt w:val="lowerRoman"/>
      <w:lvlText w:val="%9."/>
      <w:lvlJc w:val="right"/>
      <w:pPr>
        <w:ind w:left="6759" w:hanging="180"/>
      </w:pPr>
    </w:lvl>
  </w:abstractNum>
  <w:abstractNum w:abstractNumId="53"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54" w15:restartNumberingAfterBreak="0">
    <w:nsid w:val="21365692"/>
    <w:multiLevelType w:val="hybridMultilevel"/>
    <w:tmpl w:val="BBAC2A48"/>
    <w:lvl w:ilvl="0" w:tplc="20000005">
      <w:start w:val="1"/>
      <w:numFmt w:val="bullet"/>
      <w:lvlText w:val=""/>
      <w:lvlJc w:val="left"/>
      <w:pPr>
        <w:ind w:left="2102" w:hanging="360"/>
      </w:pPr>
      <w:rPr>
        <w:rFonts w:ascii="Wingdings" w:hAnsi="Wingdings" w:hint="default"/>
      </w:rPr>
    </w:lvl>
    <w:lvl w:ilvl="1" w:tplc="04090003" w:tentative="1">
      <w:start w:val="1"/>
      <w:numFmt w:val="bullet"/>
      <w:lvlText w:val="o"/>
      <w:lvlJc w:val="left"/>
      <w:pPr>
        <w:ind w:left="2822" w:hanging="360"/>
      </w:pPr>
      <w:rPr>
        <w:rFonts w:ascii="Courier New" w:hAnsi="Courier New" w:cs="Courier New" w:hint="default"/>
      </w:rPr>
    </w:lvl>
    <w:lvl w:ilvl="2" w:tplc="04090005" w:tentative="1">
      <w:start w:val="1"/>
      <w:numFmt w:val="bullet"/>
      <w:lvlText w:val=""/>
      <w:lvlJc w:val="left"/>
      <w:pPr>
        <w:ind w:left="3542" w:hanging="360"/>
      </w:pPr>
      <w:rPr>
        <w:rFonts w:ascii="Wingdings" w:hAnsi="Wingdings" w:hint="default"/>
      </w:rPr>
    </w:lvl>
    <w:lvl w:ilvl="3" w:tplc="04090001" w:tentative="1">
      <w:start w:val="1"/>
      <w:numFmt w:val="bullet"/>
      <w:lvlText w:val=""/>
      <w:lvlJc w:val="left"/>
      <w:pPr>
        <w:ind w:left="4262" w:hanging="360"/>
      </w:pPr>
      <w:rPr>
        <w:rFonts w:ascii="Symbol" w:hAnsi="Symbol" w:hint="default"/>
      </w:rPr>
    </w:lvl>
    <w:lvl w:ilvl="4" w:tplc="04090003" w:tentative="1">
      <w:start w:val="1"/>
      <w:numFmt w:val="bullet"/>
      <w:lvlText w:val="o"/>
      <w:lvlJc w:val="left"/>
      <w:pPr>
        <w:ind w:left="4982" w:hanging="360"/>
      </w:pPr>
      <w:rPr>
        <w:rFonts w:ascii="Courier New" w:hAnsi="Courier New" w:cs="Courier New" w:hint="default"/>
      </w:rPr>
    </w:lvl>
    <w:lvl w:ilvl="5" w:tplc="04090005" w:tentative="1">
      <w:start w:val="1"/>
      <w:numFmt w:val="bullet"/>
      <w:lvlText w:val=""/>
      <w:lvlJc w:val="left"/>
      <w:pPr>
        <w:ind w:left="5702" w:hanging="360"/>
      </w:pPr>
      <w:rPr>
        <w:rFonts w:ascii="Wingdings" w:hAnsi="Wingdings" w:hint="default"/>
      </w:rPr>
    </w:lvl>
    <w:lvl w:ilvl="6" w:tplc="04090001" w:tentative="1">
      <w:start w:val="1"/>
      <w:numFmt w:val="bullet"/>
      <w:lvlText w:val=""/>
      <w:lvlJc w:val="left"/>
      <w:pPr>
        <w:ind w:left="6422" w:hanging="360"/>
      </w:pPr>
      <w:rPr>
        <w:rFonts w:ascii="Symbol" w:hAnsi="Symbol" w:hint="default"/>
      </w:rPr>
    </w:lvl>
    <w:lvl w:ilvl="7" w:tplc="04090003" w:tentative="1">
      <w:start w:val="1"/>
      <w:numFmt w:val="bullet"/>
      <w:lvlText w:val="o"/>
      <w:lvlJc w:val="left"/>
      <w:pPr>
        <w:ind w:left="7142" w:hanging="360"/>
      </w:pPr>
      <w:rPr>
        <w:rFonts w:ascii="Courier New" w:hAnsi="Courier New" w:cs="Courier New" w:hint="default"/>
      </w:rPr>
    </w:lvl>
    <w:lvl w:ilvl="8" w:tplc="04090005" w:tentative="1">
      <w:start w:val="1"/>
      <w:numFmt w:val="bullet"/>
      <w:lvlText w:val=""/>
      <w:lvlJc w:val="left"/>
      <w:pPr>
        <w:ind w:left="7862" w:hanging="360"/>
      </w:pPr>
      <w:rPr>
        <w:rFonts w:ascii="Wingdings" w:hAnsi="Wingdings" w:hint="default"/>
      </w:rPr>
    </w:lvl>
  </w:abstractNum>
  <w:abstractNum w:abstractNumId="55" w15:restartNumberingAfterBreak="0">
    <w:nsid w:val="22635B90"/>
    <w:multiLevelType w:val="hybridMultilevel"/>
    <w:tmpl w:val="818A2CDA"/>
    <w:lvl w:ilvl="0" w:tplc="10260894">
      <w:start w:val="1"/>
      <w:numFmt w:val="hebrew1"/>
      <w:lvlText w:val="%1."/>
      <w:lvlJc w:val="left"/>
      <w:pPr>
        <w:ind w:left="2546" w:hanging="360"/>
      </w:pPr>
      <w:rPr>
        <w:rFonts w:hint="default"/>
      </w:rPr>
    </w:lvl>
    <w:lvl w:ilvl="1" w:tplc="04090019" w:tentative="1">
      <w:start w:val="1"/>
      <w:numFmt w:val="lowerLetter"/>
      <w:lvlText w:val="%2."/>
      <w:lvlJc w:val="left"/>
      <w:pPr>
        <w:ind w:left="3266" w:hanging="360"/>
      </w:pPr>
    </w:lvl>
    <w:lvl w:ilvl="2" w:tplc="0409001B" w:tentative="1">
      <w:start w:val="1"/>
      <w:numFmt w:val="lowerRoman"/>
      <w:lvlText w:val="%3."/>
      <w:lvlJc w:val="right"/>
      <w:pPr>
        <w:ind w:left="3986" w:hanging="180"/>
      </w:pPr>
    </w:lvl>
    <w:lvl w:ilvl="3" w:tplc="0409000F" w:tentative="1">
      <w:start w:val="1"/>
      <w:numFmt w:val="decimal"/>
      <w:lvlText w:val="%4."/>
      <w:lvlJc w:val="left"/>
      <w:pPr>
        <w:ind w:left="4706" w:hanging="360"/>
      </w:pPr>
    </w:lvl>
    <w:lvl w:ilvl="4" w:tplc="04090019" w:tentative="1">
      <w:start w:val="1"/>
      <w:numFmt w:val="lowerLetter"/>
      <w:lvlText w:val="%5."/>
      <w:lvlJc w:val="left"/>
      <w:pPr>
        <w:ind w:left="5426" w:hanging="360"/>
      </w:pPr>
    </w:lvl>
    <w:lvl w:ilvl="5" w:tplc="0409001B" w:tentative="1">
      <w:start w:val="1"/>
      <w:numFmt w:val="lowerRoman"/>
      <w:lvlText w:val="%6."/>
      <w:lvlJc w:val="right"/>
      <w:pPr>
        <w:ind w:left="6146" w:hanging="180"/>
      </w:pPr>
    </w:lvl>
    <w:lvl w:ilvl="6" w:tplc="0409000F" w:tentative="1">
      <w:start w:val="1"/>
      <w:numFmt w:val="decimal"/>
      <w:lvlText w:val="%7."/>
      <w:lvlJc w:val="left"/>
      <w:pPr>
        <w:ind w:left="6866" w:hanging="360"/>
      </w:pPr>
    </w:lvl>
    <w:lvl w:ilvl="7" w:tplc="04090019" w:tentative="1">
      <w:start w:val="1"/>
      <w:numFmt w:val="lowerLetter"/>
      <w:lvlText w:val="%8."/>
      <w:lvlJc w:val="left"/>
      <w:pPr>
        <w:ind w:left="7586" w:hanging="360"/>
      </w:pPr>
    </w:lvl>
    <w:lvl w:ilvl="8" w:tplc="0409001B" w:tentative="1">
      <w:start w:val="1"/>
      <w:numFmt w:val="lowerRoman"/>
      <w:lvlText w:val="%9."/>
      <w:lvlJc w:val="right"/>
      <w:pPr>
        <w:ind w:left="8306" w:hanging="180"/>
      </w:pPr>
    </w:lvl>
  </w:abstractNum>
  <w:abstractNum w:abstractNumId="56" w15:restartNumberingAfterBreak="0">
    <w:nsid w:val="227F2382"/>
    <w:multiLevelType w:val="multilevel"/>
    <w:tmpl w:val="AAFC061A"/>
    <w:lvl w:ilvl="0">
      <w:start w:val="1"/>
      <w:numFmt w:val="decimal"/>
      <w:lvlText w:val="%1."/>
      <w:lvlJc w:val="left"/>
      <w:pPr>
        <w:ind w:left="360" w:hanging="360"/>
      </w:pPr>
      <w:rPr>
        <w:rFonts w:hint="default"/>
        <w:b/>
        <w:bCs/>
      </w:rPr>
    </w:lvl>
    <w:lvl w:ilvl="1">
      <w:start w:val="1"/>
      <w:numFmt w:val="hebrew1"/>
      <w:lvlText w:val="%2."/>
      <w:lvlJc w:val="left"/>
      <w:pPr>
        <w:ind w:left="792" w:hanging="432"/>
      </w:pPr>
      <w:rPr>
        <w:rFonts w:ascii="David" w:eastAsiaTheme="minorHAnsi" w:hAnsi="David" w:cs="David"/>
        <w:b w:val="0"/>
        <w:bCs w:val="0"/>
        <w:i w:val="0"/>
        <w:iCs w:val="0"/>
        <w:sz w:val="22"/>
        <w:szCs w:val="24"/>
      </w:rPr>
    </w:lvl>
    <w:lvl w:ilvl="2">
      <w:start w:val="1"/>
      <w:numFmt w:val="decimal"/>
      <w:lvlText w:val="%1.%2.%3."/>
      <w:lvlJc w:val="left"/>
      <w:pPr>
        <w:ind w:left="1224" w:hanging="504"/>
      </w:pPr>
      <w:rPr>
        <w:rFonts w:hint="default"/>
        <w:b w:val="0"/>
        <w:bCs w:val="0"/>
        <w:i w:val="0"/>
        <w:iCs w:val="0"/>
        <w:sz w:val="22"/>
        <w:szCs w:val="24"/>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23D14F90"/>
    <w:multiLevelType w:val="hybridMultilevel"/>
    <w:tmpl w:val="3AC271BC"/>
    <w:lvl w:ilvl="0" w:tplc="04090013">
      <w:start w:val="1"/>
      <w:numFmt w:val="hebrew1"/>
      <w:lvlText w:val="%1."/>
      <w:lvlJc w:val="center"/>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28AD2560"/>
    <w:multiLevelType w:val="hybridMultilevel"/>
    <w:tmpl w:val="3266C1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2118CD"/>
    <w:multiLevelType w:val="multilevel"/>
    <w:tmpl w:val="B38214D8"/>
    <w:lvl w:ilvl="0">
      <w:start w:val="1"/>
      <w:numFmt w:val="none"/>
      <w:pStyle w:val="10"/>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60" w15:restartNumberingAfterBreak="0">
    <w:nsid w:val="2B617256"/>
    <w:multiLevelType w:val="singleLevel"/>
    <w:tmpl w:val="DB5C0786"/>
    <w:lvl w:ilvl="0">
      <w:numFmt w:val="chosung"/>
      <w:pStyle w:val="a1"/>
      <w:lvlText w:val="-"/>
      <w:lvlJc w:val="left"/>
      <w:pPr>
        <w:tabs>
          <w:tab w:val="num" w:pos="700"/>
        </w:tabs>
        <w:ind w:left="624" w:right="624" w:hanging="284"/>
      </w:pPr>
      <w:rPr>
        <w:rFonts w:hint="default"/>
      </w:rPr>
    </w:lvl>
  </w:abstractNum>
  <w:abstractNum w:abstractNumId="61" w15:restartNumberingAfterBreak="0">
    <w:nsid w:val="2C7F2E7D"/>
    <w:multiLevelType w:val="hybridMultilevel"/>
    <w:tmpl w:val="676866B8"/>
    <w:lvl w:ilvl="0" w:tplc="2CB44AA8">
      <w:start w:val="1"/>
      <w:numFmt w:val="bullet"/>
      <w:lvlText w:val=""/>
      <w:lvlJc w:val="left"/>
      <w:pPr>
        <w:ind w:left="1512" w:hanging="360"/>
      </w:pPr>
      <w:rPr>
        <w:rFonts w:ascii="Wingdings" w:hAnsi="Wingdings" w:hint="default"/>
        <w:color w:val="auto"/>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2" w15:restartNumberingAfterBreak="0">
    <w:nsid w:val="2D7C1B39"/>
    <w:multiLevelType w:val="multilevel"/>
    <w:tmpl w:val="8CE23EBC"/>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13"/>
        </w:tabs>
        <w:ind w:left="1213"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3" w15:restartNumberingAfterBreak="0">
    <w:nsid w:val="2E081E28"/>
    <w:multiLevelType w:val="multilevel"/>
    <w:tmpl w:val="F4B690CC"/>
    <w:lvl w:ilvl="0">
      <w:start w:val="1"/>
      <w:numFmt w:val="decimal"/>
      <w:pStyle w:val="a2"/>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64" w15:restartNumberingAfterBreak="0">
    <w:nsid w:val="2EB63FDF"/>
    <w:multiLevelType w:val="hybridMultilevel"/>
    <w:tmpl w:val="297CE8F4"/>
    <w:lvl w:ilvl="0" w:tplc="58D8AA50">
      <w:start w:val="1"/>
      <w:numFmt w:val="hebrew1"/>
      <w:pStyle w:val="a3"/>
      <w:lvlText w:val="%1."/>
      <w:lvlJc w:val="center"/>
      <w:pPr>
        <w:tabs>
          <w:tab w:val="num" w:pos="360"/>
        </w:tabs>
        <w:ind w:left="360" w:right="1117" w:hanging="360"/>
      </w:pPr>
    </w:lvl>
    <w:lvl w:ilvl="1" w:tplc="3B80E9F4">
      <w:start w:val="1"/>
      <w:numFmt w:val="decimal"/>
      <w:lvlText w:val="%2."/>
      <w:lvlJc w:val="left"/>
      <w:pPr>
        <w:tabs>
          <w:tab w:val="num" w:pos="1440"/>
        </w:tabs>
        <w:ind w:left="1440" w:hanging="360"/>
      </w:pPr>
    </w:lvl>
    <w:lvl w:ilvl="2" w:tplc="C9A67F58" w:tentative="1">
      <w:start w:val="1"/>
      <w:numFmt w:val="lowerRoman"/>
      <w:lvlText w:val="%3."/>
      <w:lvlJc w:val="right"/>
      <w:pPr>
        <w:tabs>
          <w:tab w:val="num" w:pos="2160"/>
        </w:tabs>
        <w:ind w:left="2160" w:hanging="180"/>
      </w:pPr>
    </w:lvl>
    <w:lvl w:ilvl="3" w:tplc="CE3453B2" w:tentative="1">
      <w:start w:val="1"/>
      <w:numFmt w:val="decimal"/>
      <w:lvlText w:val="%4."/>
      <w:lvlJc w:val="left"/>
      <w:pPr>
        <w:tabs>
          <w:tab w:val="num" w:pos="2880"/>
        </w:tabs>
        <w:ind w:left="2880" w:hanging="360"/>
      </w:pPr>
    </w:lvl>
    <w:lvl w:ilvl="4" w:tplc="37CCE8CE" w:tentative="1">
      <w:start w:val="1"/>
      <w:numFmt w:val="lowerLetter"/>
      <w:lvlText w:val="%5."/>
      <w:lvlJc w:val="left"/>
      <w:pPr>
        <w:tabs>
          <w:tab w:val="num" w:pos="3600"/>
        </w:tabs>
        <w:ind w:left="3600" w:hanging="360"/>
      </w:pPr>
    </w:lvl>
    <w:lvl w:ilvl="5" w:tplc="AF9C8AB6" w:tentative="1">
      <w:start w:val="1"/>
      <w:numFmt w:val="lowerRoman"/>
      <w:lvlText w:val="%6."/>
      <w:lvlJc w:val="right"/>
      <w:pPr>
        <w:tabs>
          <w:tab w:val="num" w:pos="4320"/>
        </w:tabs>
        <w:ind w:left="4320" w:hanging="180"/>
      </w:pPr>
    </w:lvl>
    <w:lvl w:ilvl="6" w:tplc="CA5A5F38" w:tentative="1">
      <w:start w:val="1"/>
      <w:numFmt w:val="decimal"/>
      <w:lvlText w:val="%7."/>
      <w:lvlJc w:val="left"/>
      <w:pPr>
        <w:tabs>
          <w:tab w:val="num" w:pos="5040"/>
        </w:tabs>
        <w:ind w:left="5040" w:hanging="360"/>
      </w:pPr>
    </w:lvl>
    <w:lvl w:ilvl="7" w:tplc="63BA2F3A" w:tentative="1">
      <w:start w:val="1"/>
      <w:numFmt w:val="lowerLetter"/>
      <w:lvlText w:val="%8."/>
      <w:lvlJc w:val="left"/>
      <w:pPr>
        <w:tabs>
          <w:tab w:val="num" w:pos="5760"/>
        </w:tabs>
        <w:ind w:left="5760" w:hanging="360"/>
      </w:pPr>
    </w:lvl>
    <w:lvl w:ilvl="8" w:tplc="2C8C4BD4" w:tentative="1">
      <w:start w:val="1"/>
      <w:numFmt w:val="lowerRoman"/>
      <w:lvlText w:val="%9."/>
      <w:lvlJc w:val="right"/>
      <w:pPr>
        <w:tabs>
          <w:tab w:val="num" w:pos="6480"/>
        </w:tabs>
        <w:ind w:left="6480" w:hanging="180"/>
      </w:pPr>
    </w:lvl>
  </w:abstractNum>
  <w:abstractNum w:abstractNumId="65" w15:restartNumberingAfterBreak="0">
    <w:nsid w:val="2ED85B22"/>
    <w:multiLevelType w:val="multilevel"/>
    <w:tmpl w:val="95101FFA"/>
    <w:lvl w:ilvl="0">
      <w:start w:val="1"/>
      <w:numFmt w:val="decimal"/>
      <w:pStyle w:val="1-0"/>
      <w:lvlText w:val="%1."/>
      <w:lvlJc w:val="left"/>
      <w:pPr>
        <w:ind w:left="360" w:hanging="360"/>
      </w:pPr>
      <w:rPr>
        <w:rFonts w:ascii="David" w:eastAsia="Times New Roman" w:hAnsi="David" w:cs="David" w:hint="default"/>
        <w:b/>
        <w:bCs/>
        <w:sz w:val="24"/>
        <w:szCs w:val="24"/>
      </w:rPr>
    </w:lvl>
    <w:lvl w:ilvl="1">
      <w:start w:val="1"/>
      <w:numFmt w:val="decimal"/>
      <w:pStyle w:val="2-"/>
      <w:lvlText w:val="%1.%2."/>
      <w:lvlJc w:val="left"/>
      <w:pPr>
        <w:ind w:left="857" w:hanging="432"/>
      </w:pPr>
      <w:rPr>
        <w:rFonts w:hint="default"/>
        <w:b w:val="0"/>
        <w:bCs w:val="0"/>
        <w:sz w:val="24"/>
        <w:szCs w:val="24"/>
        <w:lang w:bidi="he-IL"/>
      </w:rPr>
    </w:lvl>
    <w:lvl w:ilvl="2">
      <w:start w:val="1"/>
      <w:numFmt w:val="decimal"/>
      <w:pStyle w:val="3-"/>
      <w:lvlText w:val="%1.%2.%3."/>
      <w:lvlJc w:val="left"/>
      <w:pPr>
        <w:ind w:left="1494" w:hanging="504"/>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center"/>
      <w:pPr>
        <w:ind w:left="1935" w:hanging="76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5-"/>
      <w:lvlText w:val="%1.%2.%3.%4.%5."/>
      <w:lvlJc w:val="left"/>
      <w:pPr>
        <w:ind w:left="2232" w:hanging="792"/>
      </w:pPr>
      <w:rPr>
        <w:rFonts w:hint="default"/>
        <w:b w:val="0"/>
        <w:bCs w:val="0"/>
        <w:lang w:val="en-US"/>
      </w:rPr>
    </w:lvl>
    <w:lvl w:ilvl="5">
      <w:start w:val="1"/>
      <w:numFmt w:val="decimal"/>
      <w:pStyle w:val="6-0"/>
      <w:lvlText w:val="%1.%2.%3.%4.%5.%6."/>
      <w:lvlJc w:val="left"/>
      <w:pPr>
        <w:ind w:left="1656" w:hanging="93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6">
      <w:start w:val="1"/>
      <w:numFmt w:val="decimal"/>
      <w:pStyle w:val="7-0"/>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2F5D4EBB"/>
    <w:multiLevelType w:val="hybridMultilevel"/>
    <w:tmpl w:val="5E74F1F2"/>
    <w:lvl w:ilvl="0" w:tplc="2CB44AA8">
      <w:start w:val="1"/>
      <w:numFmt w:val="bullet"/>
      <w:lvlText w:val=""/>
      <w:lvlJc w:val="left"/>
      <w:pPr>
        <w:ind w:left="3896" w:hanging="360"/>
      </w:pPr>
      <w:rPr>
        <w:rFonts w:ascii="Wingdings" w:hAnsi="Wingdings" w:hint="default"/>
        <w:color w:val="auto"/>
      </w:rPr>
    </w:lvl>
    <w:lvl w:ilvl="1" w:tplc="04090003" w:tentative="1">
      <w:start w:val="1"/>
      <w:numFmt w:val="bullet"/>
      <w:lvlText w:val="o"/>
      <w:lvlJc w:val="left"/>
      <w:pPr>
        <w:ind w:left="4616" w:hanging="360"/>
      </w:pPr>
      <w:rPr>
        <w:rFonts w:ascii="Courier New" w:hAnsi="Courier New" w:cs="Courier New" w:hint="default"/>
      </w:rPr>
    </w:lvl>
    <w:lvl w:ilvl="2" w:tplc="04090005" w:tentative="1">
      <w:start w:val="1"/>
      <w:numFmt w:val="bullet"/>
      <w:lvlText w:val=""/>
      <w:lvlJc w:val="left"/>
      <w:pPr>
        <w:ind w:left="5336" w:hanging="360"/>
      </w:pPr>
      <w:rPr>
        <w:rFonts w:ascii="Wingdings" w:hAnsi="Wingdings" w:hint="default"/>
      </w:rPr>
    </w:lvl>
    <w:lvl w:ilvl="3" w:tplc="04090001" w:tentative="1">
      <w:start w:val="1"/>
      <w:numFmt w:val="bullet"/>
      <w:lvlText w:val=""/>
      <w:lvlJc w:val="left"/>
      <w:pPr>
        <w:ind w:left="6056" w:hanging="360"/>
      </w:pPr>
      <w:rPr>
        <w:rFonts w:ascii="Symbol" w:hAnsi="Symbol" w:hint="default"/>
      </w:rPr>
    </w:lvl>
    <w:lvl w:ilvl="4" w:tplc="04090003" w:tentative="1">
      <w:start w:val="1"/>
      <w:numFmt w:val="bullet"/>
      <w:lvlText w:val="o"/>
      <w:lvlJc w:val="left"/>
      <w:pPr>
        <w:ind w:left="6776" w:hanging="360"/>
      </w:pPr>
      <w:rPr>
        <w:rFonts w:ascii="Courier New" w:hAnsi="Courier New" w:cs="Courier New" w:hint="default"/>
      </w:rPr>
    </w:lvl>
    <w:lvl w:ilvl="5" w:tplc="04090005" w:tentative="1">
      <w:start w:val="1"/>
      <w:numFmt w:val="bullet"/>
      <w:lvlText w:val=""/>
      <w:lvlJc w:val="left"/>
      <w:pPr>
        <w:ind w:left="7496" w:hanging="360"/>
      </w:pPr>
      <w:rPr>
        <w:rFonts w:ascii="Wingdings" w:hAnsi="Wingdings" w:hint="default"/>
      </w:rPr>
    </w:lvl>
    <w:lvl w:ilvl="6" w:tplc="04090001" w:tentative="1">
      <w:start w:val="1"/>
      <w:numFmt w:val="bullet"/>
      <w:lvlText w:val=""/>
      <w:lvlJc w:val="left"/>
      <w:pPr>
        <w:ind w:left="8216" w:hanging="360"/>
      </w:pPr>
      <w:rPr>
        <w:rFonts w:ascii="Symbol" w:hAnsi="Symbol" w:hint="default"/>
      </w:rPr>
    </w:lvl>
    <w:lvl w:ilvl="7" w:tplc="04090003" w:tentative="1">
      <w:start w:val="1"/>
      <w:numFmt w:val="bullet"/>
      <w:lvlText w:val="o"/>
      <w:lvlJc w:val="left"/>
      <w:pPr>
        <w:ind w:left="8936" w:hanging="360"/>
      </w:pPr>
      <w:rPr>
        <w:rFonts w:ascii="Courier New" w:hAnsi="Courier New" w:cs="Courier New" w:hint="default"/>
      </w:rPr>
    </w:lvl>
    <w:lvl w:ilvl="8" w:tplc="04090005" w:tentative="1">
      <w:start w:val="1"/>
      <w:numFmt w:val="bullet"/>
      <w:lvlText w:val=""/>
      <w:lvlJc w:val="left"/>
      <w:pPr>
        <w:ind w:left="9656" w:hanging="360"/>
      </w:pPr>
      <w:rPr>
        <w:rFonts w:ascii="Wingdings" w:hAnsi="Wingdings" w:hint="default"/>
      </w:rPr>
    </w:lvl>
  </w:abstractNum>
  <w:abstractNum w:abstractNumId="67" w15:restartNumberingAfterBreak="0">
    <w:nsid w:val="2F5F196E"/>
    <w:multiLevelType w:val="multilevel"/>
    <w:tmpl w:val="9522C50E"/>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13"/>
        </w:tabs>
        <w:ind w:left="1213"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8" w15:restartNumberingAfterBreak="0">
    <w:nsid w:val="2F981234"/>
    <w:multiLevelType w:val="multilevel"/>
    <w:tmpl w:val="15D63B74"/>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b w:val="0"/>
        <w:bCs w:val="0"/>
        <w:color w:val="000000" w:themeColor="text1"/>
      </w:rPr>
    </w:lvl>
    <w:lvl w:ilvl="3">
      <w:start w:val="1"/>
      <w:numFmt w:val="bullet"/>
      <w:lvlText w:val=""/>
      <w:lvlJc w:val="left"/>
      <w:pPr>
        <w:ind w:left="1728" w:hanging="648"/>
      </w:pPr>
      <w:rPr>
        <w:rFonts w:ascii="Wingdings" w:hAnsi="Wingding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312B7F86"/>
    <w:multiLevelType w:val="hybridMultilevel"/>
    <w:tmpl w:val="3446B0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1C0628F"/>
    <w:multiLevelType w:val="multilevel"/>
    <w:tmpl w:val="D43C97A2"/>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rPr>
        <w:b w:val="0"/>
        <w:bCs w:val="0"/>
        <w:color w:val="auto"/>
      </w:rPr>
    </w:lvl>
    <w:lvl w:ilvl="3">
      <w:start w:val="1"/>
      <w:numFmt w:val="decimal"/>
      <w:lvlText w:val="%1.%2.%3.%4."/>
      <w:lvlJc w:val="left"/>
      <w:pPr>
        <w:ind w:left="1728" w:hanging="648"/>
      </w:pPr>
      <w:rPr>
        <w:b w:val="0"/>
        <w:bCs w:val="0"/>
        <w:lang w:bidi="he-I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32A34904"/>
    <w:multiLevelType w:val="singleLevel"/>
    <w:tmpl w:val="BC64CEDA"/>
    <w:lvl w:ilvl="0">
      <w:start w:val="1"/>
      <w:numFmt w:val="hebrew1"/>
      <w:pStyle w:val="a4"/>
      <w:lvlText w:val="%1."/>
      <w:legacy w:legacy="1" w:legacySpace="0" w:legacyIndent="283"/>
      <w:lvlJc w:val="right"/>
      <w:pPr>
        <w:ind w:left="992" w:right="992" w:hanging="283"/>
      </w:pPr>
    </w:lvl>
  </w:abstractNum>
  <w:abstractNum w:abstractNumId="72" w15:restartNumberingAfterBreak="0">
    <w:nsid w:val="32AF2122"/>
    <w:multiLevelType w:val="hybridMultilevel"/>
    <w:tmpl w:val="F97228AE"/>
    <w:lvl w:ilvl="0" w:tplc="472A85CE">
      <w:start w:val="3"/>
      <w:numFmt w:val="bullet"/>
      <w:lvlText w:val="-"/>
      <w:lvlJc w:val="left"/>
      <w:pPr>
        <w:ind w:left="746" w:hanging="360"/>
      </w:pPr>
      <w:rPr>
        <w:rFonts w:ascii="Times New Roman" w:eastAsiaTheme="minorEastAsia" w:hAnsi="Times New Roman" w:cs="David" w:hint="default"/>
      </w:rPr>
    </w:lvl>
    <w:lvl w:ilvl="1" w:tplc="93989B56" w:tentative="1">
      <w:start w:val="1"/>
      <w:numFmt w:val="bullet"/>
      <w:pStyle w:val="21"/>
      <w:lvlText w:val="o"/>
      <w:lvlJc w:val="left"/>
      <w:pPr>
        <w:ind w:left="1466" w:hanging="360"/>
      </w:pPr>
      <w:rPr>
        <w:rFonts w:ascii="Courier New" w:hAnsi="Courier New" w:cs="Courier New" w:hint="default"/>
      </w:rPr>
    </w:lvl>
    <w:lvl w:ilvl="2" w:tplc="C138199A" w:tentative="1">
      <w:start w:val="1"/>
      <w:numFmt w:val="bullet"/>
      <w:lvlText w:val=""/>
      <w:lvlJc w:val="left"/>
      <w:pPr>
        <w:ind w:left="2186" w:hanging="360"/>
      </w:pPr>
      <w:rPr>
        <w:rFonts w:ascii="Wingdings" w:hAnsi="Wingdings" w:hint="default"/>
      </w:rPr>
    </w:lvl>
    <w:lvl w:ilvl="3" w:tplc="97341ADA" w:tentative="1">
      <w:start w:val="1"/>
      <w:numFmt w:val="bullet"/>
      <w:lvlText w:val=""/>
      <w:lvlJc w:val="left"/>
      <w:pPr>
        <w:ind w:left="2906" w:hanging="360"/>
      </w:pPr>
      <w:rPr>
        <w:rFonts w:ascii="Symbol" w:hAnsi="Symbol" w:hint="default"/>
      </w:rPr>
    </w:lvl>
    <w:lvl w:ilvl="4" w:tplc="8C68D582" w:tentative="1">
      <w:start w:val="1"/>
      <w:numFmt w:val="bullet"/>
      <w:lvlText w:val="o"/>
      <w:lvlJc w:val="left"/>
      <w:pPr>
        <w:ind w:left="3626" w:hanging="360"/>
      </w:pPr>
      <w:rPr>
        <w:rFonts w:ascii="Courier New" w:hAnsi="Courier New" w:cs="Courier New" w:hint="default"/>
      </w:rPr>
    </w:lvl>
    <w:lvl w:ilvl="5" w:tplc="76E0EB8A" w:tentative="1">
      <w:start w:val="1"/>
      <w:numFmt w:val="bullet"/>
      <w:lvlText w:val=""/>
      <w:lvlJc w:val="left"/>
      <w:pPr>
        <w:ind w:left="4346" w:hanging="360"/>
      </w:pPr>
      <w:rPr>
        <w:rFonts w:ascii="Wingdings" w:hAnsi="Wingdings" w:hint="default"/>
      </w:rPr>
    </w:lvl>
    <w:lvl w:ilvl="6" w:tplc="8E2E1688" w:tentative="1">
      <w:start w:val="1"/>
      <w:numFmt w:val="bullet"/>
      <w:lvlText w:val=""/>
      <w:lvlJc w:val="left"/>
      <w:pPr>
        <w:ind w:left="5066" w:hanging="360"/>
      </w:pPr>
      <w:rPr>
        <w:rFonts w:ascii="Symbol" w:hAnsi="Symbol" w:hint="default"/>
      </w:rPr>
    </w:lvl>
    <w:lvl w:ilvl="7" w:tplc="9D52C0BC" w:tentative="1">
      <w:start w:val="1"/>
      <w:numFmt w:val="bullet"/>
      <w:lvlText w:val="o"/>
      <w:lvlJc w:val="left"/>
      <w:pPr>
        <w:ind w:left="5786" w:hanging="360"/>
      </w:pPr>
      <w:rPr>
        <w:rFonts w:ascii="Courier New" w:hAnsi="Courier New" w:cs="Courier New" w:hint="default"/>
      </w:rPr>
    </w:lvl>
    <w:lvl w:ilvl="8" w:tplc="A798DE2C" w:tentative="1">
      <w:start w:val="1"/>
      <w:numFmt w:val="bullet"/>
      <w:lvlText w:val=""/>
      <w:lvlJc w:val="left"/>
      <w:pPr>
        <w:ind w:left="6506" w:hanging="360"/>
      </w:pPr>
      <w:rPr>
        <w:rFonts w:ascii="Wingdings" w:hAnsi="Wingdings" w:hint="default"/>
      </w:rPr>
    </w:lvl>
  </w:abstractNum>
  <w:abstractNum w:abstractNumId="73"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74" w15:restartNumberingAfterBreak="0">
    <w:nsid w:val="32D13DA7"/>
    <w:multiLevelType w:val="multilevel"/>
    <w:tmpl w:val="5846D6CE"/>
    <w:lvl w:ilvl="0">
      <w:start w:val="1"/>
      <w:numFmt w:val="decimal"/>
      <w:suff w:val="nothing"/>
      <w:lvlText w:val="%1."/>
      <w:lvlJc w:val="left"/>
      <w:pPr>
        <w:ind w:left="360" w:right="360" w:hanging="360"/>
      </w:pPr>
    </w:lvl>
    <w:lvl w:ilvl="1">
      <w:start w:val="1"/>
      <w:numFmt w:val="cardinalText"/>
      <w:pStyle w:val="a5"/>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75" w15:restartNumberingAfterBreak="0">
    <w:nsid w:val="34A13800"/>
    <w:multiLevelType w:val="multilevel"/>
    <w:tmpl w:val="DB886C9C"/>
    <w:lvl w:ilvl="0">
      <w:start w:val="9"/>
      <w:numFmt w:val="decimal"/>
      <w:lvlText w:val="%1."/>
      <w:lvlJc w:val="left"/>
      <w:pPr>
        <w:ind w:left="1100" w:hanging="380"/>
      </w:pPr>
      <w:rPr>
        <w:rFonts w:hint="default"/>
        <w:sz w:val="24"/>
        <w:szCs w:val="24"/>
        <w:lang w:val="en-US"/>
      </w:rPr>
    </w:lvl>
    <w:lvl w:ilvl="1">
      <w:start w:val="1"/>
      <w:numFmt w:val="decimal"/>
      <w:isLgl/>
      <w:lvlText w:val="%1.%2."/>
      <w:lvlJc w:val="left"/>
      <w:pPr>
        <w:ind w:left="1440" w:hanging="720"/>
      </w:pPr>
      <w:rPr>
        <w:rFonts w:hint="default"/>
        <w:b w:val="0"/>
        <w:bCs w:val="0"/>
        <w:sz w:val="24"/>
        <w:szCs w:val="24"/>
      </w:rPr>
    </w:lvl>
    <w:lvl w:ilvl="2">
      <w:start w:val="1"/>
      <w:numFmt w:val="decimal"/>
      <w:isLgl/>
      <w:lvlText w:val="%1.%2.%3."/>
      <w:lvlJc w:val="left"/>
      <w:pPr>
        <w:ind w:left="1440" w:hanging="108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isLgl/>
      <w:lvlText w:val="%1.%2.%3.%4."/>
      <w:lvlJc w:val="left"/>
      <w:pPr>
        <w:ind w:left="2160" w:hanging="14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bullet"/>
      <w:pStyle w:val="53"/>
      <w:lvlText w:val=""/>
      <w:lvlJc w:val="left"/>
      <w:pPr>
        <w:ind w:left="2160" w:hanging="144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decimal"/>
      <w:isLgl/>
      <w:lvlText w:val="%1.%2.%3.%4.%5.%6."/>
      <w:lvlJc w:val="left"/>
      <w:pPr>
        <w:ind w:left="2520" w:hanging="1800"/>
      </w:pPr>
      <w:rPr>
        <w:rFonts w:hint="default"/>
        <w:b w:val="0"/>
        <w:bCs w:val="0"/>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76" w15:restartNumberingAfterBreak="0">
    <w:nsid w:val="35302CB2"/>
    <w:multiLevelType w:val="hybridMultilevel"/>
    <w:tmpl w:val="98C8A912"/>
    <w:lvl w:ilvl="0" w:tplc="2208D34C">
      <w:start w:val="1"/>
      <w:numFmt w:val="decimal"/>
      <w:lvlText w:val="%1."/>
      <w:lvlJc w:val="left"/>
      <w:pPr>
        <w:tabs>
          <w:tab w:val="num" w:pos="720"/>
        </w:tabs>
        <w:ind w:left="720" w:hanging="360"/>
      </w:pPr>
      <w:rPr>
        <w:rFonts w:ascii="David" w:hAnsi="David" w:cs="David" w:hint="default"/>
      </w:rPr>
    </w:lvl>
    <w:lvl w:ilvl="1" w:tplc="A36CEE30">
      <w:start w:val="1"/>
      <w:numFmt w:val="lowerLetter"/>
      <w:lvlText w:val="%2."/>
      <w:lvlJc w:val="left"/>
      <w:pPr>
        <w:tabs>
          <w:tab w:val="num" w:pos="1440"/>
        </w:tabs>
        <w:ind w:left="1440" w:hanging="360"/>
      </w:pPr>
      <w:rPr>
        <w:rFonts w:cs="Times New Roman"/>
      </w:rPr>
    </w:lvl>
    <w:lvl w:ilvl="2" w:tplc="42DA37CC">
      <w:start w:val="1"/>
      <w:numFmt w:val="lowerRoman"/>
      <w:lvlText w:val="%3."/>
      <w:lvlJc w:val="right"/>
      <w:pPr>
        <w:tabs>
          <w:tab w:val="num" w:pos="2160"/>
        </w:tabs>
        <w:ind w:left="2160" w:hanging="180"/>
      </w:pPr>
      <w:rPr>
        <w:rFonts w:cs="Times New Roman"/>
      </w:rPr>
    </w:lvl>
    <w:lvl w:ilvl="3" w:tplc="15AE21CA">
      <w:start w:val="1"/>
      <w:numFmt w:val="decimal"/>
      <w:lvlText w:val="%4."/>
      <w:lvlJc w:val="left"/>
      <w:pPr>
        <w:tabs>
          <w:tab w:val="num" w:pos="2880"/>
        </w:tabs>
        <w:ind w:left="2880" w:hanging="360"/>
      </w:pPr>
      <w:rPr>
        <w:rFonts w:cs="Times New Roman"/>
      </w:rPr>
    </w:lvl>
    <w:lvl w:ilvl="4" w:tplc="82B6E37A">
      <w:start w:val="1"/>
      <w:numFmt w:val="lowerLetter"/>
      <w:pStyle w:val="5-0"/>
      <w:lvlText w:val="%5."/>
      <w:lvlJc w:val="left"/>
      <w:pPr>
        <w:tabs>
          <w:tab w:val="num" w:pos="3600"/>
        </w:tabs>
        <w:ind w:left="3600" w:hanging="360"/>
      </w:pPr>
      <w:rPr>
        <w:rFonts w:cs="Times New Roman"/>
      </w:rPr>
    </w:lvl>
    <w:lvl w:ilvl="5" w:tplc="6032CF56">
      <w:start w:val="1"/>
      <w:numFmt w:val="lowerRoman"/>
      <w:lvlText w:val="%6."/>
      <w:lvlJc w:val="right"/>
      <w:pPr>
        <w:tabs>
          <w:tab w:val="num" w:pos="4320"/>
        </w:tabs>
        <w:ind w:left="4320" w:hanging="180"/>
      </w:pPr>
      <w:rPr>
        <w:rFonts w:cs="Times New Roman"/>
      </w:rPr>
    </w:lvl>
    <w:lvl w:ilvl="6" w:tplc="979A5864">
      <w:start w:val="1"/>
      <w:numFmt w:val="decimal"/>
      <w:pStyle w:val="7-1"/>
      <w:lvlText w:val="%7."/>
      <w:lvlJc w:val="left"/>
      <w:pPr>
        <w:tabs>
          <w:tab w:val="num" w:pos="5040"/>
        </w:tabs>
        <w:ind w:left="5040" w:hanging="360"/>
      </w:pPr>
      <w:rPr>
        <w:rFonts w:cs="Times New Roman"/>
      </w:rPr>
    </w:lvl>
    <w:lvl w:ilvl="7" w:tplc="56267D36">
      <w:start w:val="1"/>
      <w:numFmt w:val="lowerLetter"/>
      <w:lvlText w:val="%8."/>
      <w:lvlJc w:val="left"/>
      <w:pPr>
        <w:tabs>
          <w:tab w:val="num" w:pos="5760"/>
        </w:tabs>
        <w:ind w:left="5760" w:hanging="360"/>
      </w:pPr>
      <w:rPr>
        <w:rFonts w:cs="Times New Roman"/>
      </w:rPr>
    </w:lvl>
    <w:lvl w:ilvl="8" w:tplc="1E981F0A">
      <w:start w:val="1"/>
      <w:numFmt w:val="lowerRoman"/>
      <w:lvlText w:val="%9."/>
      <w:lvlJc w:val="right"/>
      <w:pPr>
        <w:tabs>
          <w:tab w:val="num" w:pos="6480"/>
        </w:tabs>
        <w:ind w:left="6480" w:hanging="180"/>
      </w:pPr>
      <w:rPr>
        <w:rFonts w:cs="Times New Roman"/>
      </w:rPr>
    </w:lvl>
  </w:abstractNum>
  <w:abstractNum w:abstractNumId="77"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78" w15:restartNumberingAfterBreak="0">
    <w:nsid w:val="36337D02"/>
    <w:multiLevelType w:val="multilevel"/>
    <w:tmpl w:val="30245CEC"/>
    <w:lvl w:ilvl="0">
      <w:start w:val="1"/>
      <w:numFmt w:val="decimal"/>
      <w:pStyle w:val="2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 w15:restartNumberingAfterBreak="0">
    <w:nsid w:val="37322862"/>
    <w:multiLevelType w:val="multilevel"/>
    <w:tmpl w:val="85EAE5D0"/>
    <w:lvl w:ilvl="0">
      <w:start w:val="1"/>
      <w:numFmt w:val="decimal"/>
      <w:lvlText w:val="%1."/>
      <w:lvlJc w:val="left"/>
      <w:pPr>
        <w:ind w:left="360" w:hanging="360"/>
      </w:pPr>
      <w:rPr>
        <w:rFonts w:hint="default"/>
        <w:b/>
        <w:bCs/>
        <w:sz w:val="28"/>
        <w:szCs w:val="28"/>
      </w:rPr>
    </w:lvl>
    <w:lvl w:ilvl="1">
      <w:start w:val="1"/>
      <w:numFmt w:val="decimal"/>
      <w:lvlText w:val="%1.%2."/>
      <w:lvlJc w:val="left"/>
      <w:pPr>
        <w:ind w:left="792" w:hanging="432"/>
      </w:pPr>
      <w:rPr>
        <w:b/>
        <w:bCs/>
        <w:i w:val="0"/>
        <w:iCs w:val="0"/>
        <w:sz w:val="22"/>
        <w:szCs w:val="24"/>
      </w:rPr>
    </w:lvl>
    <w:lvl w:ilvl="2">
      <w:start w:val="1"/>
      <w:numFmt w:val="decimal"/>
      <w:lvlText w:val="%1.%2.%3."/>
      <w:lvlJc w:val="left"/>
      <w:pPr>
        <w:ind w:left="1224" w:hanging="504"/>
      </w:pPr>
      <w:rPr>
        <w:rFonts w:hint="default"/>
        <w:b w:val="0"/>
        <w:bCs w:val="0"/>
        <w:i w:val="0"/>
        <w:iCs w:val="0"/>
        <w:sz w:val="22"/>
        <w:szCs w:val="24"/>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81" w15:restartNumberingAfterBreak="0">
    <w:nsid w:val="3A3D0519"/>
    <w:multiLevelType w:val="hybridMultilevel"/>
    <w:tmpl w:val="0F5EED6A"/>
    <w:name w:val="listhnumber4322322232223322222222232"/>
    <w:lvl w:ilvl="0" w:tplc="331C2012">
      <w:start w:val="1"/>
      <w:numFmt w:val="bullet"/>
      <w:lvlText w:val=""/>
      <w:lvlJc w:val="left"/>
      <w:pPr>
        <w:tabs>
          <w:tab w:val="num" w:pos="360"/>
        </w:tabs>
        <w:ind w:left="360" w:hanging="360"/>
      </w:pPr>
      <w:rPr>
        <w:rFonts w:ascii="Symbol" w:hAnsi="Symbol" w:hint="default"/>
      </w:rPr>
    </w:lvl>
    <w:lvl w:ilvl="1" w:tplc="DB34EB2E">
      <w:start w:val="1"/>
      <w:numFmt w:val="bullet"/>
      <w:lvlText w:val="o"/>
      <w:lvlJc w:val="left"/>
      <w:pPr>
        <w:tabs>
          <w:tab w:val="num" w:pos="1080"/>
        </w:tabs>
        <w:ind w:left="1080" w:hanging="360"/>
      </w:pPr>
      <w:rPr>
        <w:rFonts w:ascii="Courier New" w:hAnsi="Courier New" w:cs="Courier New" w:hint="default"/>
      </w:rPr>
    </w:lvl>
    <w:lvl w:ilvl="2" w:tplc="091E12B6">
      <w:start w:val="1"/>
      <w:numFmt w:val="bullet"/>
      <w:lvlText w:val=""/>
      <w:lvlJc w:val="left"/>
      <w:pPr>
        <w:tabs>
          <w:tab w:val="num" w:pos="1800"/>
        </w:tabs>
        <w:ind w:left="1800" w:hanging="360"/>
      </w:pPr>
      <w:rPr>
        <w:rFonts w:ascii="Wingdings" w:hAnsi="Wingdings" w:hint="default"/>
      </w:rPr>
    </w:lvl>
    <w:lvl w:ilvl="3" w:tplc="23000B30">
      <w:start w:val="1"/>
      <w:numFmt w:val="bullet"/>
      <w:lvlText w:val=""/>
      <w:lvlJc w:val="left"/>
      <w:pPr>
        <w:tabs>
          <w:tab w:val="num" w:pos="2520"/>
        </w:tabs>
        <w:ind w:left="2520" w:hanging="360"/>
      </w:pPr>
      <w:rPr>
        <w:rFonts w:ascii="Symbol" w:hAnsi="Symbol" w:hint="default"/>
      </w:rPr>
    </w:lvl>
    <w:lvl w:ilvl="4" w:tplc="9FA28E3C">
      <w:start w:val="1"/>
      <w:numFmt w:val="bullet"/>
      <w:lvlText w:val="o"/>
      <w:lvlJc w:val="left"/>
      <w:pPr>
        <w:tabs>
          <w:tab w:val="num" w:pos="3240"/>
        </w:tabs>
        <w:ind w:left="3240" w:hanging="360"/>
      </w:pPr>
      <w:rPr>
        <w:rFonts w:ascii="Courier New" w:hAnsi="Courier New" w:cs="Courier New" w:hint="default"/>
      </w:rPr>
    </w:lvl>
    <w:lvl w:ilvl="5" w:tplc="358822CE" w:tentative="1">
      <w:start w:val="1"/>
      <w:numFmt w:val="bullet"/>
      <w:lvlText w:val=""/>
      <w:lvlJc w:val="left"/>
      <w:pPr>
        <w:tabs>
          <w:tab w:val="num" w:pos="3960"/>
        </w:tabs>
        <w:ind w:left="3960" w:hanging="360"/>
      </w:pPr>
      <w:rPr>
        <w:rFonts w:ascii="Wingdings" w:hAnsi="Wingdings" w:hint="default"/>
      </w:rPr>
    </w:lvl>
    <w:lvl w:ilvl="6" w:tplc="AAB2F58C" w:tentative="1">
      <w:start w:val="1"/>
      <w:numFmt w:val="bullet"/>
      <w:lvlText w:val=""/>
      <w:lvlJc w:val="left"/>
      <w:pPr>
        <w:tabs>
          <w:tab w:val="num" w:pos="4680"/>
        </w:tabs>
        <w:ind w:left="4680" w:hanging="360"/>
      </w:pPr>
      <w:rPr>
        <w:rFonts w:ascii="Symbol" w:hAnsi="Symbol" w:hint="default"/>
      </w:rPr>
    </w:lvl>
    <w:lvl w:ilvl="7" w:tplc="9456458A" w:tentative="1">
      <w:start w:val="1"/>
      <w:numFmt w:val="bullet"/>
      <w:lvlText w:val="o"/>
      <w:lvlJc w:val="left"/>
      <w:pPr>
        <w:tabs>
          <w:tab w:val="num" w:pos="5400"/>
        </w:tabs>
        <w:ind w:left="5400" w:hanging="360"/>
      </w:pPr>
      <w:rPr>
        <w:rFonts w:ascii="Courier New" w:hAnsi="Courier New" w:cs="Courier New" w:hint="default"/>
      </w:rPr>
    </w:lvl>
    <w:lvl w:ilvl="8" w:tplc="3B1C1F7E" w:tentative="1">
      <w:start w:val="1"/>
      <w:numFmt w:val="bullet"/>
      <w:lvlText w:val=""/>
      <w:lvlJc w:val="left"/>
      <w:pPr>
        <w:tabs>
          <w:tab w:val="num" w:pos="6120"/>
        </w:tabs>
        <w:ind w:left="6120" w:hanging="360"/>
      </w:pPr>
      <w:rPr>
        <w:rFonts w:ascii="Wingdings" w:hAnsi="Wingdings" w:hint="default"/>
      </w:rPr>
    </w:lvl>
  </w:abstractNum>
  <w:abstractNum w:abstractNumId="82" w15:restartNumberingAfterBreak="0">
    <w:nsid w:val="3A563401"/>
    <w:multiLevelType w:val="hybridMultilevel"/>
    <w:tmpl w:val="14100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AFA3E34"/>
    <w:multiLevelType w:val="hybridMultilevel"/>
    <w:tmpl w:val="45E867B2"/>
    <w:lvl w:ilvl="0" w:tplc="04090001">
      <w:start w:val="1"/>
      <w:numFmt w:val="bullet"/>
      <w:lvlText w:val=""/>
      <w:lvlJc w:val="left"/>
      <w:pPr>
        <w:ind w:left="2214" w:hanging="360"/>
      </w:pPr>
      <w:rPr>
        <w:rFonts w:ascii="Symbol" w:hAnsi="Symbol" w:hint="default"/>
      </w:rPr>
    </w:lvl>
    <w:lvl w:ilvl="1" w:tplc="04090001">
      <w:start w:val="1"/>
      <w:numFmt w:val="bullet"/>
      <w:lvlText w:val=""/>
      <w:lvlJc w:val="left"/>
      <w:pPr>
        <w:ind w:left="2934" w:hanging="360"/>
      </w:pPr>
      <w:rPr>
        <w:rFonts w:ascii="Symbol" w:hAnsi="Symbol"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84" w15:restartNumberingAfterBreak="0">
    <w:nsid w:val="3C734D22"/>
    <w:multiLevelType w:val="hybridMultilevel"/>
    <w:tmpl w:val="9B848CF2"/>
    <w:lvl w:ilvl="0" w:tplc="0A0E2296">
      <w:start w:val="1"/>
      <w:numFmt w:val="bullet"/>
      <w:lvlText w:val=""/>
      <w:lvlJc w:val="left"/>
      <w:pPr>
        <w:ind w:left="2811" w:hanging="360"/>
      </w:pPr>
      <w:rPr>
        <w:rFonts w:ascii="Wingdings" w:hAnsi="Wingdings" w:hint="default"/>
      </w:rPr>
    </w:lvl>
    <w:lvl w:ilvl="1" w:tplc="5AC6D486" w:tentative="1">
      <w:start w:val="1"/>
      <w:numFmt w:val="bullet"/>
      <w:lvlText w:val="o"/>
      <w:lvlJc w:val="left"/>
      <w:pPr>
        <w:ind w:left="3531" w:hanging="360"/>
      </w:pPr>
      <w:rPr>
        <w:rFonts w:ascii="Courier New" w:hAnsi="Courier New" w:cs="Courier New" w:hint="default"/>
      </w:rPr>
    </w:lvl>
    <w:lvl w:ilvl="2" w:tplc="B9F4641E" w:tentative="1">
      <w:start w:val="1"/>
      <w:numFmt w:val="bullet"/>
      <w:lvlText w:val=""/>
      <w:lvlJc w:val="left"/>
      <w:pPr>
        <w:ind w:left="4251" w:hanging="360"/>
      </w:pPr>
      <w:rPr>
        <w:rFonts w:ascii="Wingdings" w:hAnsi="Wingdings" w:hint="default"/>
      </w:rPr>
    </w:lvl>
    <w:lvl w:ilvl="3" w:tplc="50D0A75C" w:tentative="1">
      <w:start w:val="1"/>
      <w:numFmt w:val="bullet"/>
      <w:lvlText w:val=""/>
      <w:lvlJc w:val="left"/>
      <w:pPr>
        <w:ind w:left="4971" w:hanging="360"/>
      </w:pPr>
      <w:rPr>
        <w:rFonts w:ascii="Symbol" w:hAnsi="Symbol" w:hint="default"/>
      </w:rPr>
    </w:lvl>
    <w:lvl w:ilvl="4" w:tplc="DEC25BAA" w:tentative="1">
      <w:start w:val="1"/>
      <w:numFmt w:val="bullet"/>
      <w:lvlText w:val="o"/>
      <w:lvlJc w:val="left"/>
      <w:pPr>
        <w:ind w:left="5691" w:hanging="360"/>
      </w:pPr>
      <w:rPr>
        <w:rFonts w:ascii="Courier New" w:hAnsi="Courier New" w:cs="Courier New" w:hint="default"/>
      </w:rPr>
    </w:lvl>
    <w:lvl w:ilvl="5" w:tplc="E774D9B8" w:tentative="1">
      <w:start w:val="1"/>
      <w:numFmt w:val="bullet"/>
      <w:lvlText w:val=""/>
      <w:lvlJc w:val="left"/>
      <w:pPr>
        <w:ind w:left="6411" w:hanging="360"/>
      </w:pPr>
      <w:rPr>
        <w:rFonts w:ascii="Wingdings" w:hAnsi="Wingdings" w:hint="default"/>
      </w:rPr>
    </w:lvl>
    <w:lvl w:ilvl="6" w:tplc="09069DB0" w:tentative="1">
      <w:start w:val="1"/>
      <w:numFmt w:val="bullet"/>
      <w:lvlText w:val=""/>
      <w:lvlJc w:val="left"/>
      <w:pPr>
        <w:ind w:left="7131" w:hanging="360"/>
      </w:pPr>
      <w:rPr>
        <w:rFonts w:ascii="Symbol" w:hAnsi="Symbol" w:hint="default"/>
      </w:rPr>
    </w:lvl>
    <w:lvl w:ilvl="7" w:tplc="FFE206DE" w:tentative="1">
      <w:start w:val="1"/>
      <w:numFmt w:val="bullet"/>
      <w:lvlText w:val="o"/>
      <w:lvlJc w:val="left"/>
      <w:pPr>
        <w:ind w:left="7851" w:hanging="360"/>
      </w:pPr>
      <w:rPr>
        <w:rFonts w:ascii="Courier New" w:hAnsi="Courier New" w:cs="Courier New" w:hint="default"/>
      </w:rPr>
    </w:lvl>
    <w:lvl w:ilvl="8" w:tplc="F60E2BC2" w:tentative="1">
      <w:start w:val="1"/>
      <w:numFmt w:val="bullet"/>
      <w:lvlText w:val=""/>
      <w:lvlJc w:val="left"/>
      <w:pPr>
        <w:ind w:left="8571" w:hanging="360"/>
      </w:pPr>
      <w:rPr>
        <w:rFonts w:ascii="Wingdings" w:hAnsi="Wingdings" w:hint="default"/>
      </w:rPr>
    </w:lvl>
  </w:abstractNum>
  <w:abstractNum w:abstractNumId="85" w15:restartNumberingAfterBreak="0">
    <w:nsid w:val="3F835413"/>
    <w:multiLevelType w:val="hybridMultilevel"/>
    <w:tmpl w:val="170EB258"/>
    <w:lvl w:ilvl="0" w:tplc="1E9EE5E6">
      <w:start w:val="1"/>
      <w:numFmt w:val="hebrew1"/>
      <w:lvlText w:val="%1."/>
      <w:lvlJc w:val="left"/>
      <w:pPr>
        <w:ind w:left="720" w:hanging="360"/>
      </w:pPr>
      <w:rPr>
        <w:rFonts w:ascii="David" w:eastAsia="Times New Roman" w:hAnsi="David" w:cs="David"/>
      </w:rPr>
    </w:lvl>
    <w:lvl w:ilvl="1" w:tplc="3E825AE4" w:tentative="1">
      <w:start w:val="1"/>
      <w:numFmt w:val="lowerLetter"/>
      <w:lvlText w:val="%2."/>
      <w:lvlJc w:val="left"/>
      <w:pPr>
        <w:ind w:left="1440" w:hanging="360"/>
      </w:pPr>
    </w:lvl>
    <w:lvl w:ilvl="2" w:tplc="6F20B914" w:tentative="1">
      <w:start w:val="1"/>
      <w:numFmt w:val="lowerRoman"/>
      <w:lvlText w:val="%3."/>
      <w:lvlJc w:val="right"/>
      <w:pPr>
        <w:ind w:left="2160" w:hanging="180"/>
      </w:pPr>
    </w:lvl>
    <w:lvl w:ilvl="3" w:tplc="B7D05FE8" w:tentative="1">
      <w:start w:val="1"/>
      <w:numFmt w:val="decimal"/>
      <w:lvlText w:val="%4."/>
      <w:lvlJc w:val="left"/>
      <w:pPr>
        <w:ind w:left="2880" w:hanging="360"/>
      </w:pPr>
    </w:lvl>
    <w:lvl w:ilvl="4" w:tplc="B672CFD6" w:tentative="1">
      <w:start w:val="1"/>
      <w:numFmt w:val="lowerLetter"/>
      <w:lvlText w:val="%5."/>
      <w:lvlJc w:val="left"/>
      <w:pPr>
        <w:ind w:left="3600" w:hanging="360"/>
      </w:pPr>
    </w:lvl>
    <w:lvl w:ilvl="5" w:tplc="DBFAC750" w:tentative="1">
      <w:start w:val="1"/>
      <w:numFmt w:val="lowerRoman"/>
      <w:lvlText w:val="%6."/>
      <w:lvlJc w:val="right"/>
      <w:pPr>
        <w:ind w:left="4320" w:hanging="180"/>
      </w:pPr>
    </w:lvl>
    <w:lvl w:ilvl="6" w:tplc="F5402C62" w:tentative="1">
      <w:start w:val="1"/>
      <w:numFmt w:val="decimal"/>
      <w:lvlText w:val="%7."/>
      <w:lvlJc w:val="left"/>
      <w:pPr>
        <w:ind w:left="5040" w:hanging="360"/>
      </w:pPr>
    </w:lvl>
    <w:lvl w:ilvl="7" w:tplc="39FE5556" w:tentative="1">
      <w:start w:val="1"/>
      <w:numFmt w:val="lowerLetter"/>
      <w:lvlText w:val="%8."/>
      <w:lvlJc w:val="left"/>
      <w:pPr>
        <w:ind w:left="5760" w:hanging="360"/>
      </w:pPr>
    </w:lvl>
    <w:lvl w:ilvl="8" w:tplc="299A6F62" w:tentative="1">
      <w:start w:val="1"/>
      <w:numFmt w:val="lowerRoman"/>
      <w:lvlText w:val="%9."/>
      <w:lvlJc w:val="right"/>
      <w:pPr>
        <w:ind w:left="6480" w:hanging="180"/>
      </w:pPr>
    </w:lvl>
  </w:abstractNum>
  <w:abstractNum w:abstractNumId="86" w15:restartNumberingAfterBreak="0">
    <w:nsid w:val="4136752B"/>
    <w:multiLevelType w:val="hybridMultilevel"/>
    <w:tmpl w:val="1130B9D4"/>
    <w:lvl w:ilvl="0" w:tplc="1B4C7190">
      <w:start w:val="1"/>
      <w:numFmt w:val="bullet"/>
      <w:pStyle w:val="Bullets-4-English"/>
      <w:lvlText w:val=""/>
      <w:lvlJc w:val="left"/>
      <w:pPr>
        <w:tabs>
          <w:tab w:val="num" w:pos="1063"/>
        </w:tabs>
        <w:ind w:left="1063" w:hanging="360"/>
      </w:pPr>
      <w:rPr>
        <w:rFonts w:ascii="Symbol" w:hAnsi="Symbol" w:hint="default"/>
        <w:color w:val="auto"/>
      </w:rPr>
    </w:lvl>
    <w:lvl w:ilvl="1" w:tplc="2E1A1386">
      <w:start w:val="1"/>
      <w:numFmt w:val="bullet"/>
      <w:lvlText w:val="o"/>
      <w:lvlJc w:val="left"/>
      <w:pPr>
        <w:tabs>
          <w:tab w:val="num" w:pos="1423"/>
        </w:tabs>
        <w:ind w:left="1423" w:hanging="360"/>
      </w:pPr>
      <w:rPr>
        <w:rFonts w:ascii="Courier New" w:hAnsi="Courier New" w:cs="Courier New" w:hint="default"/>
      </w:rPr>
    </w:lvl>
    <w:lvl w:ilvl="2" w:tplc="73BA0A9E">
      <w:start w:val="1"/>
      <w:numFmt w:val="bullet"/>
      <w:lvlText w:val=""/>
      <w:lvlJc w:val="left"/>
      <w:pPr>
        <w:tabs>
          <w:tab w:val="num" w:pos="2143"/>
        </w:tabs>
        <w:ind w:left="2143" w:hanging="360"/>
      </w:pPr>
      <w:rPr>
        <w:rFonts w:ascii="Wingdings" w:hAnsi="Wingdings" w:hint="default"/>
      </w:rPr>
    </w:lvl>
    <w:lvl w:ilvl="3" w:tplc="B1D25E26" w:tentative="1">
      <w:start w:val="1"/>
      <w:numFmt w:val="bullet"/>
      <w:lvlText w:val=""/>
      <w:lvlJc w:val="left"/>
      <w:pPr>
        <w:tabs>
          <w:tab w:val="num" w:pos="2863"/>
        </w:tabs>
        <w:ind w:left="2863" w:hanging="360"/>
      </w:pPr>
      <w:rPr>
        <w:rFonts w:ascii="Symbol" w:hAnsi="Symbol" w:hint="default"/>
      </w:rPr>
    </w:lvl>
    <w:lvl w:ilvl="4" w:tplc="4334ACEA" w:tentative="1">
      <w:start w:val="1"/>
      <w:numFmt w:val="bullet"/>
      <w:lvlText w:val="o"/>
      <w:lvlJc w:val="left"/>
      <w:pPr>
        <w:tabs>
          <w:tab w:val="num" w:pos="3583"/>
        </w:tabs>
        <w:ind w:left="3583" w:hanging="360"/>
      </w:pPr>
      <w:rPr>
        <w:rFonts w:ascii="Courier New" w:hAnsi="Courier New" w:cs="Courier New" w:hint="default"/>
      </w:rPr>
    </w:lvl>
    <w:lvl w:ilvl="5" w:tplc="3CE23116" w:tentative="1">
      <w:start w:val="1"/>
      <w:numFmt w:val="bullet"/>
      <w:lvlText w:val=""/>
      <w:lvlJc w:val="left"/>
      <w:pPr>
        <w:tabs>
          <w:tab w:val="num" w:pos="4303"/>
        </w:tabs>
        <w:ind w:left="4303" w:hanging="360"/>
      </w:pPr>
      <w:rPr>
        <w:rFonts w:ascii="Wingdings" w:hAnsi="Wingdings" w:hint="default"/>
      </w:rPr>
    </w:lvl>
    <w:lvl w:ilvl="6" w:tplc="A1E42C3C" w:tentative="1">
      <w:start w:val="1"/>
      <w:numFmt w:val="bullet"/>
      <w:lvlText w:val=""/>
      <w:lvlJc w:val="left"/>
      <w:pPr>
        <w:tabs>
          <w:tab w:val="num" w:pos="5023"/>
        </w:tabs>
        <w:ind w:left="5023" w:hanging="360"/>
      </w:pPr>
      <w:rPr>
        <w:rFonts w:ascii="Symbol" w:hAnsi="Symbol" w:hint="default"/>
      </w:rPr>
    </w:lvl>
    <w:lvl w:ilvl="7" w:tplc="7340C9CA" w:tentative="1">
      <w:start w:val="1"/>
      <w:numFmt w:val="bullet"/>
      <w:lvlText w:val="o"/>
      <w:lvlJc w:val="left"/>
      <w:pPr>
        <w:tabs>
          <w:tab w:val="num" w:pos="5743"/>
        </w:tabs>
        <w:ind w:left="5743" w:hanging="360"/>
      </w:pPr>
      <w:rPr>
        <w:rFonts w:ascii="Courier New" w:hAnsi="Courier New" w:cs="Courier New" w:hint="default"/>
      </w:rPr>
    </w:lvl>
    <w:lvl w:ilvl="8" w:tplc="F206663A" w:tentative="1">
      <w:start w:val="1"/>
      <w:numFmt w:val="bullet"/>
      <w:lvlText w:val=""/>
      <w:lvlJc w:val="left"/>
      <w:pPr>
        <w:tabs>
          <w:tab w:val="num" w:pos="6463"/>
        </w:tabs>
        <w:ind w:left="6463" w:hanging="360"/>
      </w:pPr>
      <w:rPr>
        <w:rFonts w:ascii="Wingdings" w:hAnsi="Wingdings" w:hint="default"/>
      </w:rPr>
    </w:lvl>
  </w:abstractNum>
  <w:abstractNum w:abstractNumId="87" w15:restartNumberingAfterBreak="0">
    <w:nsid w:val="418C537B"/>
    <w:multiLevelType w:val="hybridMultilevel"/>
    <w:tmpl w:val="C678888C"/>
    <w:lvl w:ilvl="0" w:tplc="21E80368">
      <w:start w:val="1"/>
      <w:numFmt w:val="bullet"/>
      <w:lvlText w:val=""/>
      <w:lvlJc w:val="left"/>
      <w:pPr>
        <w:ind w:left="720" w:hanging="360"/>
      </w:pPr>
      <w:rPr>
        <w:rFonts w:ascii="Wingdings" w:hAnsi="Wingdings" w:hint="default"/>
      </w:rPr>
    </w:lvl>
    <w:lvl w:ilvl="1" w:tplc="239EB554">
      <w:start w:val="1"/>
      <w:numFmt w:val="lowerLetter"/>
      <w:lvlText w:val="%2."/>
      <w:lvlJc w:val="left"/>
      <w:pPr>
        <w:ind w:left="1440" w:hanging="360"/>
      </w:pPr>
    </w:lvl>
    <w:lvl w:ilvl="2" w:tplc="038A0D0A">
      <w:start w:val="1"/>
      <w:numFmt w:val="lowerRoman"/>
      <w:lvlText w:val="%3."/>
      <w:lvlJc w:val="right"/>
      <w:pPr>
        <w:ind w:left="2160" w:hanging="180"/>
      </w:pPr>
    </w:lvl>
    <w:lvl w:ilvl="3" w:tplc="9814CE5C">
      <w:start w:val="1"/>
      <w:numFmt w:val="decimal"/>
      <w:lvlText w:val="%4."/>
      <w:lvlJc w:val="left"/>
      <w:pPr>
        <w:ind w:left="2880" w:hanging="360"/>
      </w:pPr>
    </w:lvl>
    <w:lvl w:ilvl="4" w:tplc="5FE2B694">
      <w:start w:val="1"/>
      <w:numFmt w:val="lowerLetter"/>
      <w:lvlText w:val="%5."/>
      <w:lvlJc w:val="left"/>
      <w:pPr>
        <w:ind w:left="3600" w:hanging="360"/>
      </w:pPr>
    </w:lvl>
    <w:lvl w:ilvl="5" w:tplc="DA769EF4">
      <w:start w:val="1"/>
      <w:numFmt w:val="lowerRoman"/>
      <w:lvlText w:val="%6."/>
      <w:lvlJc w:val="right"/>
      <w:pPr>
        <w:ind w:left="4320" w:hanging="180"/>
      </w:pPr>
    </w:lvl>
    <w:lvl w:ilvl="6" w:tplc="84567DF8">
      <w:start w:val="1"/>
      <w:numFmt w:val="decimal"/>
      <w:lvlText w:val="%7."/>
      <w:lvlJc w:val="left"/>
      <w:pPr>
        <w:ind w:left="5040" w:hanging="360"/>
      </w:pPr>
    </w:lvl>
    <w:lvl w:ilvl="7" w:tplc="26C6BE2A">
      <w:start w:val="1"/>
      <w:numFmt w:val="lowerLetter"/>
      <w:lvlText w:val="%8."/>
      <w:lvlJc w:val="left"/>
      <w:pPr>
        <w:ind w:left="5760" w:hanging="360"/>
      </w:pPr>
    </w:lvl>
    <w:lvl w:ilvl="8" w:tplc="D9AA0FC6">
      <w:start w:val="1"/>
      <w:numFmt w:val="lowerRoman"/>
      <w:lvlText w:val="%9."/>
      <w:lvlJc w:val="right"/>
      <w:pPr>
        <w:ind w:left="6480" w:hanging="180"/>
      </w:pPr>
    </w:lvl>
  </w:abstractNum>
  <w:abstractNum w:abstractNumId="88" w15:restartNumberingAfterBreak="0">
    <w:nsid w:val="418E2640"/>
    <w:multiLevelType w:val="hybridMultilevel"/>
    <w:tmpl w:val="25C44E44"/>
    <w:lvl w:ilvl="0" w:tplc="04090005">
      <w:start w:val="1"/>
      <w:numFmt w:val="bullet"/>
      <w:lvlText w:val=""/>
      <w:lvlJc w:val="left"/>
      <w:pPr>
        <w:ind w:left="3189" w:hanging="360"/>
      </w:pPr>
      <w:rPr>
        <w:rFonts w:ascii="Wingdings" w:hAnsi="Wingdings" w:hint="default"/>
      </w:rPr>
    </w:lvl>
    <w:lvl w:ilvl="1" w:tplc="04090003" w:tentative="1">
      <w:start w:val="1"/>
      <w:numFmt w:val="bullet"/>
      <w:lvlText w:val="o"/>
      <w:lvlJc w:val="left"/>
      <w:pPr>
        <w:ind w:left="3909" w:hanging="360"/>
      </w:pPr>
      <w:rPr>
        <w:rFonts w:ascii="Courier New" w:hAnsi="Courier New" w:cs="Courier New" w:hint="default"/>
      </w:rPr>
    </w:lvl>
    <w:lvl w:ilvl="2" w:tplc="04090005" w:tentative="1">
      <w:start w:val="1"/>
      <w:numFmt w:val="bullet"/>
      <w:lvlText w:val=""/>
      <w:lvlJc w:val="left"/>
      <w:pPr>
        <w:ind w:left="4629" w:hanging="360"/>
      </w:pPr>
      <w:rPr>
        <w:rFonts w:ascii="Wingdings" w:hAnsi="Wingdings" w:hint="default"/>
      </w:rPr>
    </w:lvl>
    <w:lvl w:ilvl="3" w:tplc="04090001">
      <w:start w:val="1"/>
      <w:numFmt w:val="bullet"/>
      <w:lvlText w:val=""/>
      <w:lvlJc w:val="left"/>
      <w:pPr>
        <w:ind w:left="5349" w:hanging="360"/>
      </w:pPr>
      <w:rPr>
        <w:rFonts w:ascii="Symbol" w:hAnsi="Symbol" w:hint="default"/>
      </w:rPr>
    </w:lvl>
    <w:lvl w:ilvl="4" w:tplc="04090003" w:tentative="1">
      <w:start w:val="1"/>
      <w:numFmt w:val="bullet"/>
      <w:lvlText w:val="o"/>
      <w:lvlJc w:val="left"/>
      <w:pPr>
        <w:ind w:left="6069" w:hanging="360"/>
      </w:pPr>
      <w:rPr>
        <w:rFonts w:ascii="Courier New" w:hAnsi="Courier New" w:cs="Courier New" w:hint="default"/>
      </w:rPr>
    </w:lvl>
    <w:lvl w:ilvl="5" w:tplc="04090005" w:tentative="1">
      <w:start w:val="1"/>
      <w:numFmt w:val="bullet"/>
      <w:lvlText w:val=""/>
      <w:lvlJc w:val="left"/>
      <w:pPr>
        <w:ind w:left="6789" w:hanging="360"/>
      </w:pPr>
      <w:rPr>
        <w:rFonts w:ascii="Wingdings" w:hAnsi="Wingdings" w:hint="default"/>
      </w:rPr>
    </w:lvl>
    <w:lvl w:ilvl="6" w:tplc="04090001" w:tentative="1">
      <w:start w:val="1"/>
      <w:numFmt w:val="bullet"/>
      <w:lvlText w:val=""/>
      <w:lvlJc w:val="left"/>
      <w:pPr>
        <w:ind w:left="7509" w:hanging="360"/>
      </w:pPr>
      <w:rPr>
        <w:rFonts w:ascii="Symbol" w:hAnsi="Symbol" w:hint="default"/>
      </w:rPr>
    </w:lvl>
    <w:lvl w:ilvl="7" w:tplc="04090003" w:tentative="1">
      <w:start w:val="1"/>
      <w:numFmt w:val="bullet"/>
      <w:lvlText w:val="o"/>
      <w:lvlJc w:val="left"/>
      <w:pPr>
        <w:ind w:left="8229" w:hanging="360"/>
      </w:pPr>
      <w:rPr>
        <w:rFonts w:ascii="Courier New" w:hAnsi="Courier New" w:cs="Courier New" w:hint="default"/>
      </w:rPr>
    </w:lvl>
    <w:lvl w:ilvl="8" w:tplc="04090005" w:tentative="1">
      <w:start w:val="1"/>
      <w:numFmt w:val="bullet"/>
      <w:lvlText w:val=""/>
      <w:lvlJc w:val="left"/>
      <w:pPr>
        <w:ind w:left="8949" w:hanging="360"/>
      </w:pPr>
      <w:rPr>
        <w:rFonts w:ascii="Wingdings" w:hAnsi="Wingdings" w:hint="default"/>
      </w:rPr>
    </w:lvl>
  </w:abstractNum>
  <w:abstractNum w:abstractNumId="89" w15:restartNumberingAfterBreak="0">
    <w:nsid w:val="41AD5243"/>
    <w:multiLevelType w:val="multilevel"/>
    <w:tmpl w:val="85EAE5D0"/>
    <w:lvl w:ilvl="0">
      <w:start w:val="1"/>
      <w:numFmt w:val="decimal"/>
      <w:lvlText w:val="%1."/>
      <w:lvlJc w:val="left"/>
      <w:pPr>
        <w:ind w:left="360" w:hanging="360"/>
      </w:pPr>
      <w:rPr>
        <w:rFonts w:hint="default"/>
        <w:b/>
        <w:bCs/>
        <w:sz w:val="28"/>
        <w:szCs w:val="28"/>
      </w:rPr>
    </w:lvl>
    <w:lvl w:ilvl="1">
      <w:start w:val="1"/>
      <w:numFmt w:val="decimal"/>
      <w:lvlText w:val="%1.%2."/>
      <w:lvlJc w:val="left"/>
      <w:pPr>
        <w:ind w:left="792" w:hanging="432"/>
      </w:pPr>
      <w:rPr>
        <w:b/>
        <w:bCs/>
        <w:i w:val="0"/>
        <w:iCs w:val="0"/>
        <w:sz w:val="22"/>
        <w:szCs w:val="24"/>
      </w:rPr>
    </w:lvl>
    <w:lvl w:ilvl="2">
      <w:start w:val="1"/>
      <w:numFmt w:val="decimal"/>
      <w:lvlText w:val="%1.%2.%3."/>
      <w:lvlJc w:val="left"/>
      <w:pPr>
        <w:ind w:left="1224" w:hanging="504"/>
      </w:pPr>
      <w:rPr>
        <w:rFonts w:hint="default"/>
        <w:b w:val="0"/>
        <w:bCs w:val="0"/>
        <w:i w:val="0"/>
        <w:iCs w:val="0"/>
        <w:sz w:val="22"/>
        <w:szCs w:val="24"/>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4345647E"/>
    <w:multiLevelType w:val="hybridMultilevel"/>
    <w:tmpl w:val="21F8AFBC"/>
    <w:lvl w:ilvl="0" w:tplc="04090005">
      <w:start w:val="1"/>
      <w:numFmt w:val="bullet"/>
      <w:lvlText w:val=""/>
      <w:lvlJc w:val="left"/>
      <w:pPr>
        <w:ind w:left="1912" w:hanging="360"/>
      </w:pPr>
      <w:rPr>
        <w:rFonts w:ascii="Wingdings" w:hAnsi="Wingdings" w:hint="default"/>
      </w:rPr>
    </w:lvl>
    <w:lvl w:ilvl="1" w:tplc="04090003" w:tentative="1">
      <w:start w:val="1"/>
      <w:numFmt w:val="bullet"/>
      <w:lvlText w:val="o"/>
      <w:lvlJc w:val="left"/>
      <w:pPr>
        <w:ind w:left="2632" w:hanging="360"/>
      </w:pPr>
      <w:rPr>
        <w:rFonts w:ascii="Courier New" w:hAnsi="Courier New" w:cs="Courier New" w:hint="default"/>
      </w:rPr>
    </w:lvl>
    <w:lvl w:ilvl="2" w:tplc="04090005" w:tentative="1">
      <w:start w:val="1"/>
      <w:numFmt w:val="bullet"/>
      <w:lvlText w:val=""/>
      <w:lvlJc w:val="left"/>
      <w:pPr>
        <w:ind w:left="3352" w:hanging="360"/>
      </w:pPr>
      <w:rPr>
        <w:rFonts w:ascii="Wingdings" w:hAnsi="Wingdings" w:hint="default"/>
      </w:rPr>
    </w:lvl>
    <w:lvl w:ilvl="3" w:tplc="04090001" w:tentative="1">
      <w:start w:val="1"/>
      <w:numFmt w:val="bullet"/>
      <w:lvlText w:val=""/>
      <w:lvlJc w:val="left"/>
      <w:pPr>
        <w:ind w:left="4072" w:hanging="360"/>
      </w:pPr>
      <w:rPr>
        <w:rFonts w:ascii="Symbol" w:hAnsi="Symbol" w:hint="default"/>
      </w:rPr>
    </w:lvl>
    <w:lvl w:ilvl="4" w:tplc="04090003" w:tentative="1">
      <w:start w:val="1"/>
      <w:numFmt w:val="bullet"/>
      <w:lvlText w:val="o"/>
      <w:lvlJc w:val="left"/>
      <w:pPr>
        <w:ind w:left="4792" w:hanging="360"/>
      </w:pPr>
      <w:rPr>
        <w:rFonts w:ascii="Courier New" w:hAnsi="Courier New" w:cs="Courier New" w:hint="default"/>
      </w:rPr>
    </w:lvl>
    <w:lvl w:ilvl="5" w:tplc="04090005" w:tentative="1">
      <w:start w:val="1"/>
      <w:numFmt w:val="bullet"/>
      <w:lvlText w:val=""/>
      <w:lvlJc w:val="left"/>
      <w:pPr>
        <w:ind w:left="5512" w:hanging="360"/>
      </w:pPr>
      <w:rPr>
        <w:rFonts w:ascii="Wingdings" w:hAnsi="Wingdings" w:hint="default"/>
      </w:rPr>
    </w:lvl>
    <w:lvl w:ilvl="6" w:tplc="04090001" w:tentative="1">
      <w:start w:val="1"/>
      <w:numFmt w:val="bullet"/>
      <w:lvlText w:val=""/>
      <w:lvlJc w:val="left"/>
      <w:pPr>
        <w:ind w:left="6232" w:hanging="360"/>
      </w:pPr>
      <w:rPr>
        <w:rFonts w:ascii="Symbol" w:hAnsi="Symbol" w:hint="default"/>
      </w:rPr>
    </w:lvl>
    <w:lvl w:ilvl="7" w:tplc="04090003" w:tentative="1">
      <w:start w:val="1"/>
      <w:numFmt w:val="bullet"/>
      <w:lvlText w:val="o"/>
      <w:lvlJc w:val="left"/>
      <w:pPr>
        <w:ind w:left="6952" w:hanging="360"/>
      </w:pPr>
      <w:rPr>
        <w:rFonts w:ascii="Courier New" w:hAnsi="Courier New" w:cs="Courier New" w:hint="default"/>
      </w:rPr>
    </w:lvl>
    <w:lvl w:ilvl="8" w:tplc="04090005" w:tentative="1">
      <w:start w:val="1"/>
      <w:numFmt w:val="bullet"/>
      <w:lvlText w:val=""/>
      <w:lvlJc w:val="left"/>
      <w:pPr>
        <w:ind w:left="7672" w:hanging="360"/>
      </w:pPr>
      <w:rPr>
        <w:rFonts w:ascii="Wingdings" w:hAnsi="Wingdings" w:hint="default"/>
      </w:rPr>
    </w:lvl>
  </w:abstractNum>
  <w:abstractNum w:abstractNumId="91"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92"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93"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94" w15:restartNumberingAfterBreak="0">
    <w:nsid w:val="46375EB8"/>
    <w:multiLevelType w:val="hybridMultilevel"/>
    <w:tmpl w:val="2D40508A"/>
    <w:lvl w:ilvl="0" w:tplc="04090005">
      <w:start w:val="1"/>
      <w:numFmt w:val="bullet"/>
      <w:lvlText w:val=""/>
      <w:lvlJc w:val="left"/>
      <w:pPr>
        <w:ind w:left="2448" w:hanging="360"/>
      </w:pPr>
      <w:rPr>
        <w:rFonts w:ascii="Wingdings" w:hAnsi="Wingdings"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95" w15:restartNumberingAfterBreak="0">
    <w:nsid w:val="47932704"/>
    <w:multiLevelType w:val="hybridMultilevel"/>
    <w:tmpl w:val="F0C43EB4"/>
    <w:lvl w:ilvl="0" w:tplc="E6085932">
      <w:start w:val="1"/>
      <w:numFmt w:val="hebrew1"/>
      <w:lvlText w:val="%1."/>
      <w:lvlJc w:val="center"/>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9505803"/>
    <w:multiLevelType w:val="hybridMultilevel"/>
    <w:tmpl w:val="421EF95C"/>
    <w:lvl w:ilvl="0" w:tplc="04090005">
      <w:start w:val="1"/>
      <w:numFmt w:val="bullet"/>
      <w:lvlText w:val=""/>
      <w:lvlJc w:val="left"/>
      <w:pPr>
        <w:ind w:left="2479" w:hanging="360"/>
      </w:pPr>
      <w:rPr>
        <w:rFonts w:ascii="Wingdings" w:hAnsi="Wingdings" w:hint="default"/>
      </w:rPr>
    </w:lvl>
    <w:lvl w:ilvl="1" w:tplc="04090003" w:tentative="1">
      <w:start w:val="1"/>
      <w:numFmt w:val="bullet"/>
      <w:lvlText w:val="o"/>
      <w:lvlJc w:val="left"/>
      <w:pPr>
        <w:ind w:left="3199" w:hanging="360"/>
      </w:pPr>
      <w:rPr>
        <w:rFonts w:ascii="Courier New" w:hAnsi="Courier New" w:cs="Courier New" w:hint="default"/>
      </w:rPr>
    </w:lvl>
    <w:lvl w:ilvl="2" w:tplc="04090005" w:tentative="1">
      <w:start w:val="1"/>
      <w:numFmt w:val="bullet"/>
      <w:lvlText w:val=""/>
      <w:lvlJc w:val="left"/>
      <w:pPr>
        <w:ind w:left="3919" w:hanging="360"/>
      </w:pPr>
      <w:rPr>
        <w:rFonts w:ascii="Wingdings" w:hAnsi="Wingdings" w:hint="default"/>
      </w:rPr>
    </w:lvl>
    <w:lvl w:ilvl="3" w:tplc="04090001" w:tentative="1">
      <w:start w:val="1"/>
      <w:numFmt w:val="bullet"/>
      <w:lvlText w:val=""/>
      <w:lvlJc w:val="left"/>
      <w:pPr>
        <w:ind w:left="4639" w:hanging="360"/>
      </w:pPr>
      <w:rPr>
        <w:rFonts w:ascii="Symbol" w:hAnsi="Symbol" w:hint="default"/>
      </w:rPr>
    </w:lvl>
    <w:lvl w:ilvl="4" w:tplc="04090003" w:tentative="1">
      <w:start w:val="1"/>
      <w:numFmt w:val="bullet"/>
      <w:lvlText w:val="o"/>
      <w:lvlJc w:val="left"/>
      <w:pPr>
        <w:ind w:left="5359" w:hanging="360"/>
      </w:pPr>
      <w:rPr>
        <w:rFonts w:ascii="Courier New" w:hAnsi="Courier New" w:cs="Courier New" w:hint="default"/>
      </w:rPr>
    </w:lvl>
    <w:lvl w:ilvl="5" w:tplc="04090005" w:tentative="1">
      <w:start w:val="1"/>
      <w:numFmt w:val="bullet"/>
      <w:lvlText w:val=""/>
      <w:lvlJc w:val="left"/>
      <w:pPr>
        <w:ind w:left="6079" w:hanging="360"/>
      </w:pPr>
      <w:rPr>
        <w:rFonts w:ascii="Wingdings" w:hAnsi="Wingdings" w:hint="default"/>
      </w:rPr>
    </w:lvl>
    <w:lvl w:ilvl="6" w:tplc="04090001" w:tentative="1">
      <w:start w:val="1"/>
      <w:numFmt w:val="bullet"/>
      <w:lvlText w:val=""/>
      <w:lvlJc w:val="left"/>
      <w:pPr>
        <w:ind w:left="6799" w:hanging="360"/>
      </w:pPr>
      <w:rPr>
        <w:rFonts w:ascii="Symbol" w:hAnsi="Symbol" w:hint="default"/>
      </w:rPr>
    </w:lvl>
    <w:lvl w:ilvl="7" w:tplc="04090003" w:tentative="1">
      <w:start w:val="1"/>
      <w:numFmt w:val="bullet"/>
      <w:lvlText w:val="o"/>
      <w:lvlJc w:val="left"/>
      <w:pPr>
        <w:ind w:left="7519" w:hanging="360"/>
      </w:pPr>
      <w:rPr>
        <w:rFonts w:ascii="Courier New" w:hAnsi="Courier New" w:cs="Courier New" w:hint="default"/>
      </w:rPr>
    </w:lvl>
    <w:lvl w:ilvl="8" w:tplc="04090005" w:tentative="1">
      <w:start w:val="1"/>
      <w:numFmt w:val="bullet"/>
      <w:lvlText w:val=""/>
      <w:lvlJc w:val="left"/>
      <w:pPr>
        <w:ind w:left="8239" w:hanging="360"/>
      </w:pPr>
      <w:rPr>
        <w:rFonts w:ascii="Wingdings" w:hAnsi="Wingdings" w:hint="default"/>
      </w:rPr>
    </w:lvl>
  </w:abstractNum>
  <w:abstractNum w:abstractNumId="97" w15:restartNumberingAfterBreak="0">
    <w:nsid w:val="497D7260"/>
    <w:multiLevelType w:val="hybridMultilevel"/>
    <w:tmpl w:val="F59C27D2"/>
    <w:lvl w:ilvl="0" w:tplc="75B07FE2">
      <w:start w:val="1"/>
      <w:numFmt w:val="hebrew1"/>
      <w:lvlText w:val="%1."/>
      <w:lvlJc w:val="left"/>
      <w:pPr>
        <w:ind w:left="780" w:hanging="420"/>
      </w:pPr>
      <w:rPr>
        <w:rFonts w:hint="default"/>
      </w:rPr>
    </w:lvl>
    <w:lvl w:ilvl="1" w:tplc="6D468914" w:tentative="1">
      <w:start w:val="1"/>
      <w:numFmt w:val="lowerLetter"/>
      <w:lvlText w:val="%2."/>
      <w:lvlJc w:val="left"/>
      <w:pPr>
        <w:ind w:left="1440" w:hanging="360"/>
      </w:pPr>
    </w:lvl>
    <w:lvl w:ilvl="2" w:tplc="6E60B85C" w:tentative="1">
      <w:start w:val="1"/>
      <w:numFmt w:val="lowerRoman"/>
      <w:lvlText w:val="%3."/>
      <w:lvlJc w:val="right"/>
      <w:pPr>
        <w:ind w:left="2160" w:hanging="180"/>
      </w:pPr>
    </w:lvl>
    <w:lvl w:ilvl="3" w:tplc="246CC8CA" w:tentative="1">
      <w:start w:val="1"/>
      <w:numFmt w:val="decimal"/>
      <w:lvlText w:val="%4."/>
      <w:lvlJc w:val="left"/>
      <w:pPr>
        <w:ind w:left="2880" w:hanging="360"/>
      </w:pPr>
    </w:lvl>
    <w:lvl w:ilvl="4" w:tplc="81BC6EFA" w:tentative="1">
      <w:start w:val="1"/>
      <w:numFmt w:val="lowerLetter"/>
      <w:lvlText w:val="%5."/>
      <w:lvlJc w:val="left"/>
      <w:pPr>
        <w:ind w:left="3600" w:hanging="360"/>
      </w:pPr>
    </w:lvl>
    <w:lvl w:ilvl="5" w:tplc="0396E480" w:tentative="1">
      <w:start w:val="1"/>
      <w:numFmt w:val="lowerRoman"/>
      <w:lvlText w:val="%6."/>
      <w:lvlJc w:val="right"/>
      <w:pPr>
        <w:ind w:left="4320" w:hanging="180"/>
      </w:pPr>
    </w:lvl>
    <w:lvl w:ilvl="6" w:tplc="8CCACD56" w:tentative="1">
      <w:start w:val="1"/>
      <w:numFmt w:val="decimal"/>
      <w:lvlText w:val="%7."/>
      <w:lvlJc w:val="left"/>
      <w:pPr>
        <w:ind w:left="5040" w:hanging="360"/>
      </w:pPr>
    </w:lvl>
    <w:lvl w:ilvl="7" w:tplc="FA009938" w:tentative="1">
      <w:start w:val="1"/>
      <w:numFmt w:val="lowerLetter"/>
      <w:lvlText w:val="%8."/>
      <w:lvlJc w:val="left"/>
      <w:pPr>
        <w:ind w:left="5760" w:hanging="360"/>
      </w:pPr>
    </w:lvl>
    <w:lvl w:ilvl="8" w:tplc="667C26C8" w:tentative="1">
      <w:start w:val="1"/>
      <w:numFmt w:val="lowerRoman"/>
      <w:lvlText w:val="%9."/>
      <w:lvlJc w:val="right"/>
      <w:pPr>
        <w:ind w:left="6480" w:hanging="180"/>
      </w:pPr>
    </w:lvl>
  </w:abstractNum>
  <w:abstractNum w:abstractNumId="98" w15:restartNumberingAfterBreak="0">
    <w:nsid w:val="4ACB1CCB"/>
    <w:multiLevelType w:val="hybridMultilevel"/>
    <w:tmpl w:val="ADF8A936"/>
    <w:name w:val="listhnumber432232223222332222222223422"/>
    <w:lvl w:ilvl="0" w:tplc="0616F868">
      <w:start w:val="1"/>
      <w:numFmt w:val="decimal"/>
      <w:lvlText w:val="%1."/>
      <w:lvlJc w:val="left"/>
      <w:pPr>
        <w:tabs>
          <w:tab w:val="num" w:pos="720"/>
        </w:tabs>
        <w:ind w:left="720" w:right="720" w:hanging="360"/>
      </w:pPr>
    </w:lvl>
    <w:lvl w:ilvl="1" w:tplc="3E20DF92">
      <w:start w:val="1"/>
      <w:numFmt w:val="decimal"/>
      <w:lvlText w:val="%2)"/>
      <w:lvlJc w:val="left"/>
      <w:pPr>
        <w:tabs>
          <w:tab w:val="num" w:pos="1440"/>
        </w:tabs>
        <w:ind w:left="1440" w:right="1440" w:hanging="360"/>
      </w:pPr>
    </w:lvl>
    <w:lvl w:ilvl="2" w:tplc="7A64D94A" w:tentative="1">
      <w:start w:val="1"/>
      <w:numFmt w:val="lowerRoman"/>
      <w:lvlText w:val="%3."/>
      <w:lvlJc w:val="right"/>
      <w:pPr>
        <w:tabs>
          <w:tab w:val="num" w:pos="2160"/>
        </w:tabs>
        <w:ind w:left="2160" w:right="2160" w:hanging="180"/>
      </w:pPr>
    </w:lvl>
    <w:lvl w:ilvl="3" w:tplc="AD564FB2" w:tentative="1">
      <w:start w:val="1"/>
      <w:numFmt w:val="decimal"/>
      <w:lvlText w:val="%4."/>
      <w:lvlJc w:val="left"/>
      <w:pPr>
        <w:tabs>
          <w:tab w:val="num" w:pos="2880"/>
        </w:tabs>
        <w:ind w:left="2880" w:right="2880" w:hanging="360"/>
      </w:pPr>
    </w:lvl>
    <w:lvl w:ilvl="4" w:tplc="E71262C6" w:tentative="1">
      <w:start w:val="1"/>
      <w:numFmt w:val="lowerLetter"/>
      <w:lvlText w:val="%5."/>
      <w:lvlJc w:val="left"/>
      <w:pPr>
        <w:tabs>
          <w:tab w:val="num" w:pos="3600"/>
        </w:tabs>
        <w:ind w:left="3600" w:right="3600" w:hanging="360"/>
      </w:pPr>
    </w:lvl>
    <w:lvl w:ilvl="5" w:tplc="A8E28722" w:tentative="1">
      <w:start w:val="1"/>
      <w:numFmt w:val="lowerRoman"/>
      <w:lvlText w:val="%6."/>
      <w:lvlJc w:val="right"/>
      <w:pPr>
        <w:tabs>
          <w:tab w:val="num" w:pos="4320"/>
        </w:tabs>
        <w:ind w:left="4320" w:right="4320" w:hanging="180"/>
      </w:pPr>
    </w:lvl>
    <w:lvl w:ilvl="6" w:tplc="CDEC6696" w:tentative="1">
      <w:start w:val="1"/>
      <w:numFmt w:val="decimal"/>
      <w:lvlText w:val="%7."/>
      <w:lvlJc w:val="left"/>
      <w:pPr>
        <w:tabs>
          <w:tab w:val="num" w:pos="5040"/>
        </w:tabs>
        <w:ind w:left="5040" w:right="5040" w:hanging="360"/>
      </w:pPr>
    </w:lvl>
    <w:lvl w:ilvl="7" w:tplc="E18C4B58" w:tentative="1">
      <w:start w:val="1"/>
      <w:numFmt w:val="lowerLetter"/>
      <w:lvlText w:val="%8."/>
      <w:lvlJc w:val="left"/>
      <w:pPr>
        <w:tabs>
          <w:tab w:val="num" w:pos="5760"/>
        </w:tabs>
        <w:ind w:left="5760" w:right="5760" w:hanging="360"/>
      </w:pPr>
    </w:lvl>
    <w:lvl w:ilvl="8" w:tplc="FDFC3C12" w:tentative="1">
      <w:start w:val="1"/>
      <w:numFmt w:val="lowerRoman"/>
      <w:lvlText w:val="%9."/>
      <w:lvlJc w:val="right"/>
      <w:pPr>
        <w:tabs>
          <w:tab w:val="num" w:pos="6480"/>
        </w:tabs>
        <w:ind w:left="6480" w:right="6480" w:hanging="180"/>
      </w:pPr>
    </w:lvl>
  </w:abstractNum>
  <w:abstractNum w:abstractNumId="99" w15:restartNumberingAfterBreak="0">
    <w:nsid w:val="4CE06ACF"/>
    <w:multiLevelType w:val="hybridMultilevel"/>
    <w:tmpl w:val="975C1A32"/>
    <w:lvl w:ilvl="0" w:tplc="FFFFFFFF">
      <w:start w:val="1"/>
      <w:numFmt w:val="decimal"/>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0" w15:restartNumberingAfterBreak="0">
    <w:nsid w:val="4D905624"/>
    <w:multiLevelType w:val="hybridMultilevel"/>
    <w:tmpl w:val="D53AABB0"/>
    <w:lvl w:ilvl="0" w:tplc="04090005">
      <w:start w:val="1"/>
      <w:numFmt w:val="bullet"/>
      <w:lvlText w:val=""/>
      <w:lvlJc w:val="left"/>
      <w:pPr>
        <w:ind w:left="2337" w:hanging="360"/>
      </w:pPr>
      <w:rPr>
        <w:rFonts w:ascii="Wingdings" w:hAnsi="Wingdings" w:hint="default"/>
      </w:rPr>
    </w:lvl>
    <w:lvl w:ilvl="1" w:tplc="04090003" w:tentative="1">
      <w:start w:val="1"/>
      <w:numFmt w:val="bullet"/>
      <w:lvlText w:val="o"/>
      <w:lvlJc w:val="left"/>
      <w:pPr>
        <w:ind w:left="3057" w:hanging="360"/>
      </w:pPr>
      <w:rPr>
        <w:rFonts w:ascii="Courier New" w:hAnsi="Courier New" w:cs="Courier New" w:hint="default"/>
      </w:rPr>
    </w:lvl>
    <w:lvl w:ilvl="2" w:tplc="04090005" w:tentative="1">
      <w:start w:val="1"/>
      <w:numFmt w:val="bullet"/>
      <w:lvlText w:val=""/>
      <w:lvlJc w:val="left"/>
      <w:pPr>
        <w:ind w:left="3777" w:hanging="360"/>
      </w:pPr>
      <w:rPr>
        <w:rFonts w:ascii="Wingdings" w:hAnsi="Wingdings" w:hint="default"/>
      </w:rPr>
    </w:lvl>
    <w:lvl w:ilvl="3" w:tplc="04090001" w:tentative="1">
      <w:start w:val="1"/>
      <w:numFmt w:val="bullet"/>
      <w:lvlText w:val=""/>
      <w:lvlJc w:val="left"/>
      <w:pPr>
        <w:ind w:left="4497" w:hanging="360"/>
      </w:pPr>
      <w:rPr>
        <w:rFonts w:ascii="Symbol" w:hAnsi="Symbol" w:hint="default"/>
      </w:rPr>
    </w:lvl>
    <w:lvl w:ilvl="4" w:tplc="04090003">
      <w:start w:val="1"/>
      <w:numFmt w:val="bullet"/>
      <w:lvlText w:val="o"/>
      <w:lvlJc w:val="left"/>
      <w:pPr>
        <w:ind w:left="5217" w:hanging="360"/>
      </w:pPr>
      <w:rPr>
        <w:rFonts w:ascii="Courier New" w:hAnsi="Courier New" w:cs="Courier New" w:hint="default"/>
      </w:rPr>
    </w:lvl>
    <w:lvl w:ilvl="5" w:tplc="04090005" w:tentative="1">
      <w:start w:val="1"/>
      <w:numFmt w:val="bullet"/>
      <w:lvlText w:val=""/>
      <w:lvlJc w:val="left"/>
      <w:pPr>
        <w:ind w:left="5937" w:hanging="360"/>
      </w:pPr>
      <w:rPr>
        <w:rFonts w:ascii="Wingdings" w:hAnsi="Wingdings" w:hint="default"/>
      </w:rPr>
    </w:lvl>
    <w:lvl w:ilvl="6" w:tplc="04090001" w:tentative="1">
      <w:start w:val="1"/>
      <w:numFmt w:val="bullet"/>
      <w:lvlText w:val=""/>
      <w:lvlJc w:val="left"/>
      <w:pPr>
        <w:ind w:left="6657" w:hanging="360"/>
      </w:pPr>
      <w:rPr>
        <w:rFonts w:ascii="Symbol" w:hAnsi="Symbol" w:hint="default"/>
      </w:rPr>
    </w:lvl>
    <w:lvl w:ilvl="7" w:tplc="04090003" w:tentative="1">
      <w:start w:val="1"/>
      <w:numFmt w:val="bullet"/>
      <w:lvlText w:val="o"/>
      <w:lvlJc w:val="left"/>
      <w:pPr>
        <w:ind w:left="7377" w:hanging="360"/>
      </w:pPr>
      <w:rPr>
        <w:rFonts w:ascii="Courier New" w:hAnsi="Courier New" w:cs="Courier New" w:hint="default"/>
      </w:rPr>
    </w:lvl>
    <w:lvl w:ilvl="8" w:tplc="04090005" w:tentative="1">
      <w:start w:val="1"/>
      <w:numFmt w:val="bullet"/>
      <w:lvlText w:val=""/>
      <w:lvlJc w:val="left"/>
      <w:pPr>
        <w:ind w:left="8097" w:hanging="360"/>
      </w:pPr>
      <w:rPr>
        <w:rFonts w:ascii="Wingdings" w:hAnsi="Wingdings" w:hint="default"/>
      </w:rPr>
    </w:lvl>
  </w:abstractNum>
  <w:abstractNum w:abstractNumId="101" w15:restartNumberingAfterBreak="0">
    <w:nsid w:val="4ECA5650"/>
    <w:multiLevelType w:val="multilevel"/>
    <w:tmpl w:val="6400AAD2"/>
    <w:lvl w:ilvl="0">
      <w:start w:val="9"/>
      <w:numFmt w:val="decimal"/>
      <w:lvlText w:val="%1."/>
      <w:lvlJc w:val="left"/>
      <w:pPr>
        <w:ind w:left="1100" w:hanging="380"/>
      </w:pPr>
      <w:rPr>
        <w:rFonts w:hint="default"/>
        <w:sz w:val="24"/>
        <w:szCs w:val="24"/>
        <w:lang w:val="en-US"/>
      </w:rPr>
    </w:lvl>
    <w:lvl w:ilvl="1">
      <w:start w:val="1"/>
      <w:numFmt w:val="decimal"/>
      <w:isLgl/>
      <w:lvlText w:val="%1.%2."/>
      <w:lvlJc w:val="left"/>
      <w:pPr>
        <w:ind w:left="1440" w:hanging="720"/>
      </w:pPr>
      <w:rPr>
        <w:rFonts w:hint="default"/>
        <w:b w:val="0"/>
        <w:bCs w:val="0"/>
        <w:sz w:val="24"/>
        <w:szCs w:val="24"/>
      </w:rPr>
    </w:lvl>
    <w:lvl w:ilvl="2">
      <w:start w:val="1"/>
      <w:numFmt w:val="decimal"/>
      <w:isLgl/>
      <w:lvlText w:val="%1.%2.%3."/>
      <w:lvlJc w:val="left"/>
      <w:pPr>
        <w:ind w:left="1440" w:hanging="108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isLgl/>
      <w:lvlText w:val="%1.%2.%3.%4."/>
      <w:lvlJc w:val="left"/>
      <w:pPr>
        <w:ind w:left="2160" w:hanging="14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bullet"/>
      <w:pStyle w:val="42"/>
      <w:lvlText w:val=""/>
      <w:lvlJc w:val="left"/>
      <w:pPr>
        <w:ind w:left="2160" w:hanging="144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decimal"/>
      <w:isLgl/>
      <w:lvlText w:val="%1.%2.%3.%4.%5.%6."/>
      <w:lvlJc w:val="left"/>
      <w:pPr>
        <w:ind w:left="2520" w:hanging="1800"/>
      </w:pPr>
      <w:rPr>
        <w:rFonts w:hint="default"/>
        <w:b w:val="0"/>
        <w:bCs w:val="0"/>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102" w15:restartNumberingAfterBreak="0">
    <w:nsid w:val="50DD7979"/>
    <w:multiLevelType w:val="hybridMultilevel"/>
    <w:tmpl w:val="EB98A8DA"/>
    <w:lvl w:ilvl="0" w:tplc="57EEAC8A">
      <w:start w:val="1"/>
      <w:numFmt w:val="bullet"/>
      <w:lvlText w:val=""/>
      <w:lvlJc w:val="left"/>
      <w:pPr>
        <w:ind w:left="720" w:hanging="360"/>
      </w:pPr>
      <w:rPr>
        <w:rFonts w:ascii="Symbol" w:hAnsi="Symbol" w:hint="default"/>
      </w:rPr>
    </w:lvl>
    <w:lvl w:ilvl="1" w:tplc="9750766E">
      <w:start w:val="1"/>
      <w:numFmt w:val="bullet"/>
      <w:lvlText w:val="o"/>
      <w:lvlJc w:val="left"/>
      <w:pPr>
        <w:ind w:left="1440" w:hanging="360"/>
      </w:pPr>
      <w:rPr>
        <w:rFonts w:ascii="Courier New" w:hAnsi="Courier New" w:cs="Courier New" w:hint="default"/>
      </w:rPr>
    </w:lvl>
    <w:lvl w:ilvl="2" w:tplc="D3363F0A" w:tentative="1">
      <w:start w:val="1"/>
      <w:numFmt w:val="bullet"/>
      <w:lvlText w:val=""/>
      <w:lvlJc w:val="left"/>
      <w:pPr>
        <w:ind w:left="2160" w:hanging="360"/>
      </w:pPr>
      <w:rPr>
        <w:rFonts w:ascii="Wingdings" w:hAnsi="Wingdings" w:hint="default"/>
      </w:rPr>
    </w:lvl>
    <w:lvl w:ilvl="3" w:tplc="C98A2C18" w:tentative="1">
      <w:start w:val="1"/>
      <w:numFmt w:val="bullet"/>
      <w:lvlText w:val=""/>
      <w:lvlJc w:val="left"/>
      <w:pPr>
        <w:ind w:left="2880" w:hanging="360"/>
      </w:pPr>
      <w:rPr>
        <w:rFonts w:ascii="Symbol" w:hAnsi="Symbol" w:hint="default"/>
      </w:rPr>
    </w:lvl>
    <w:lvl w:ilvl="4" w:tplc="D9788A48" w:tentative="1">
      <w:start w:val="1"/>
      <w:numFmt w:val="bullet"/>
      <w:lvlText w:val="o"/>
      <w:lvlJc w:val="left"/>
      <w:pPr>
        <w:ind w:left="3600" w:hanging="360"/>
      </w:pPr>
      <w:rPr>
        <w:rFonts w:ascii="Courier New" w:hAnsi="Courier New" w:cs="Courier New" w:hint="default"/>
      </w:rPr>
    </w:lvl>
    <w:lvl w:ilvl="5" w:tplc="98209B58" w:tentative="1">
      <w:start w:val="1"/>
      <w:numFmt w:val="bullet"/>
      <w:lvlText w:val=""/>
      <w:lvlJc w:val="left"/>
      <w:pPr>
        <w:ind w:left="4320" w:hanging="360"/>
      </w:pPr>
      <w:rPr>
        <w:rFonts w:ascii="Wingdings" w:hAnsi="Wingdings" w:hint="default"/>
      </w:rPr>
    </w:lvl>
    <w:lvl w:ilvl="6" w:tplc="07942DCC" w:tentative="1">
      <w:start w:val="1"/>
      <w:numFmt w:val="bullet"/>
      <w:lvlText w:val=""/>
      <w:lvlJc w:val="left"/>
      <w:pPr>
        <w:ind w:left="5040" w:hanging="360"/>
      </w:pPr>
      <w:rPr>
        <w:rFonts w:ascii="Symbol" w:hAnsi="Symbol" w:hint="default"/>
      </w:rPr>
    </w:lvl>
    <w:lvl w:ilvl="7" w:tplc="448C3590" w:tentative="1">
      <w:start w:val="1"/>
      <w:numFmt w:val="bullet"/>
      <w:lvlText w:val="o"/>
      <w:lvlJc w:val="left"/>
      <w:pPr>
        <w:ind w:left="5760" w:hanging="360"/>
      </w:pPr>
      <w:rPr>
        <w:rFonts w:ascii="Courier New" w:hAnsi="Courier New" w:cs="Courier New" w:hint="default"/>
      </w:rPr>
    </w:lvl>
    <w:lvl w:ilvl="8" w:tplc="28049124" w:tentative="1">
      <w:start w:val="1"/>
      <w:numFmt w:val="bullet"/>
      <w:lvlText w:val=""/>
      <w:lvlJc w:val="left"/>
      <w:pPr>
        <w:ind w:left="6480" w:hanging="360"/>
      </w:pPr>
      <w:rPr>
        <w:rFonts w:ascii="Wingdings" w:hAnsi="Wingdings" w:hint="default"/>
      </w:rPr>
    </w:lvl>
  </w:abstractNum>
  <w:abstractNum w:abstractNumId="103" w15:restartNumberingAfterBreak="0">
    <w:nsid w:val="512009FD"/>
    <w:multiLevelType w:val="hybridMultilevel"/>
    <w:tmpl w:val="E9B2E5B0"/>
    <w:lvl w:ilvl="0" w:tplc="91EC7126">
      <w:start w:val="1"/>
      <w:numFmt w:val="decimal"/>
      <w:lvlText w:val="%1."/>
      <w:lvlJc w:val="left"/>
      <w:pPr>
        <w:ind w:left="360" w:hanging="360"/>
      </w:pPr>
    </w:lvl>
    <w:lvl w:ilvl="1" w:tplc="49F829CC" w:tentative="1">
      <w:start w:val="1"/>
      <w:numFmt w:val="lowerLetter"/>
      <w:lvlText w:val="%2."/>
      <w:lvlJc w:val="left"/>
      <w:pPr>
        <w:ind w:left="720" w:hanging="360"/>
      </w:pPr>
    </w:lvl>
    <w:lvl w:ilvl="2" w:tplc="EB281A3A" w:tentative="1">
      <w:start w:val="1"/>
      <w:numFmt w:val="lowerRoman"/>
      <w:lvlText w:val="%3."/>
      <w:lvlJc w:val="right"/>
      <w:pPr>
        <w:ind w:left="1440" w:hanging="180"/>
      </w:pPr>
    </w:lvl>
    <w:lvl w:ilvl="3" w:tplc="6FAA48A8" w:tentative="1">
      <w:start w:val="1"/>
      <w:numFmt w:val="decimal"/>
      <w:lvlText w:val="%4."/>
      <w:lvlJc w:val="left"/>
      <w:pPr>
        <w:ind w:left="2160" w:hanging="360"/>
      </w:pPr>
    </w:lvl>
    <w:lvl w:ilvl="4" w:tplc="BD2A6948" w:tentative="1">
      <w:start w:val="1"/>
      <w:numFmt w:val="lowerLetter"/>
      <w:lvlText w:val="%5."/>
      <w:lvlJc w:val="left"/>
      <w:pPr>
        <w:ind w:left="2880" w:hanging="360"/>
      </w:pPr>
    </w:lvl>
    <w:lvl w:ilvl="5" w:tplc="45BCB3E8" w:tentative="1">
      <w:start w:val="1"/>
      <w:numFmt w:val="lowerRoman"/>
      <w:lvlText w:val="%6."/>
      <w:lvlJc w:val="right"/>
      <w:pPr>
        <w:ind w:left="3600" w:hanging="180"/>
      </w:pPr>
    </w:lvl>
    <w:lvl w:ilvl="6" w:tplc="708E4FB8" w:tentative="1">
      <w:start w:val="1"/>
      <w:numFmt w:val="decimal"/>
      <w:lvlText w:val="%7."/>
      <w:lvlJc w:val="left"/>
      <w:pPr>
        <w:ind w:left="4320" w:hanging="360"/>
      </w:pPr>
    </w:lvl>
    <w:lvl w:ilvl="7" w:tplc="C396E2EE" w:tentative="1">
      <w:start w:val="1"/>
      <w:numFmt w:val="lowerLetter"/>
      <w:lvlText w:val="%8."/>
      <w:lvlJc w:val="left"/>
      <w:pPr>
        <w:ind w:left="5040" w:hanging="360"/>
      </w:pPr>
    </w:lvl>
    <w:lvl w:ilvl="8" w:tplc="41FE1E6C" w:tentative="1">
      <w:start w:val="1"/>
      <w:numFmt w:val="lowerRoman"/>
      <w:lvlText w:val="%9."/>
      <w:lvlJc w:val="right"/>
      <w:pPr>
        <w:ind w:left="5760" w:hanging="180"/>
      </w:pPr>
    </w:lvl>
  </w:abstractNum>
  <w:abstractNum w:abstractNumId="104" w15:restartNumberingAfterBreak="0">
    <w:nsid w:val="55A260AF"/>
    <w:multiLevelType w:val="hybridMultilevel"/>
    <w:tmpl w:val="57500BA8"/>
    <w:lvl w:ilvl="0" w:tplc="0DE0A6B0">
      <w:start w:val="1"/>
      <w:numFmt w:val="decimal"/>
      <w:lvlText w:val="%1."/>
      <w:lvlJc w:val="left"/>
      <w:pPr>
        <w:ind w:left="608" w:hanging="360"/>
      </w:pPr>
      <w:rPr>
        <w:rFonts w:hint="default"/>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105" w15:restartNumberingAfterBreak="0">
    <w:nsid w:val="55DB0198"/>
    <w:multiLevelType w:val="hybridMultilevel"/>
    <w:tmpl w:val="AD005D80"/>
    <w:lvl w:ilvl="0" w:tplc="AB161A44">
      <w:start w:val="1"/>
      <w:numFmt w:val="bullet"/>
      <w:lvlText w:val=""/>
      <w:lvlJc w:val="left"/>
      <w:pPr>
        <w:ind w:left="2520" w:hanging="360"/>
      </w:pPr>
      <w:rPr>
        <w:rFonts w:ascii="Wingdings" w:hAnsi="Wingdings" w:hint="default"/>
      </w:rPr>
    </w:lvl>
    <w:lvl w:ilvl="1" w:tplc="219CD9C8" w:tentative="1">
      <w:start w:val="1"/>
      <w:numFmt w:val="bullet"/>
      <w:lvlText w:val="o"/>
      <w:lvlJc w:val="left"/>
      <w:pPr>
        <w:ind w:left="3240" w:hanging="360"/>
      </w:pPr>
      <w:rPr>
        <w:rFonts w:ascii="Courier New" w:hAnsi="Courier New" w:cs="Courier New" w:hint="default"/>
      </w:rPr>
    </w:lvl>
    <w:lvl w:ilvl="2" w:tplc="890E5506" w:tentative="1">
      <w:start w:val="1"/>
      <w:numFmt w:val="bullet"/>
      <w:lvlText w:val=""/>
      <w:lvlJc w:val="left"/>
      <w:pPr>
        <w:ind w:left="3960" w:hanging="360"/>
      </w:pPr>
      <w:rPr>
        <w:rFonts w:ascii="Wingdings" w:hAnsi="Wingdings" w:hint="default"/>
      </w:rPr>
    </w:lvl>
    <w:lvl w:ilvl="3" w:tplc="5B10F52C" w:tentative="1">
      <w:start w:val="1"/>
      <w:numFmt w:val="bullet"/>
      <w:lvlText w:val=""/>
      <w:lvlJc w:val="left"/>
      <w:pPr>
        <w:ind w:left="4680" w:hanging="360"/>
      </w:pPr>
      <w:rPr>
        <w:rFonts w:ascii="Symbol" w:hAnsi="Symbol" w:hint="default"/>
      </w:rPr>
    </w:lvl>
    <w:lvl w:ilvl="4" w:tplc="2CA41FA6" w:tentative="1">
      <w:start w:val="1"/>
      <w:numFmt w:val="bullet"/>
      <w:lvlText w:val="o"/>
      <w:lvlJc w:val="left"/>
      <w:pPr>
        <w:ind w:left="5400" w:hanging="360"/>
      </w:pPr>
      <w:rPr>
        <w:rFonts w:ascii="Courier New" w:hAnsi="Courier New" w:cs="Courier New" w:hint="default"/>
      </w:rPr>
    </w:lvl>
    <w:lvl w:ilvl="5" w:tplc="8CCE3590" w:tentative="1">
      <w:start w:val="1"/>
      <w:numFmt w:val="bullet"/>
      <w:lvlText w:val=""/>
      <w:lvlJc w:val="left"/>
      <w:pPr>
        <w:ind w:left="6120" w:hanging="360"/>
      </w:pPr>
      <w:rPr>
        <w:rFonts w:ascii="Wingdings" w:hAnsi="Wingdings" w:hint="default"/>
      </w:rPr>
    </w:lvl>
    <w:lvl w:ilvl="6" w:tplc="27DED23C" w:tentative="1">
      <w:start w:val="1"/>
      <w:numFmt w:val="bullet"/>
      <w:lvlText w:val=""/>
      <w:lvlJc w:val="left"/>
      <w:pPr>
        <w:ind w:left="6840" w:hanging="360"/>
      </w:pPr>
      <w:rPr>
        <w:rFonts w:ascii="Symbol" w:hAnsi="Symbol" w:hint="default"/>
      </w:rPr>
    </w:lvl>
    <w:lvl w:ilvl="7" w:tplc="C3DED5CE" w:tentative="1">
      <w:start w:val="1"/>
      <w:numFmt w:val="bullet"/>
      <w:lvlText w:val="o"/>
      <w:lvlJc w:val="left"/>
      <w:pPr>
        <w:ind w:left="7560" w:hanging="360"/>
      </w:pPr>
      <w:rPr>
        <w:rFonts w:ascii="Courier New" w:hAnsi="Courier New" w:cs="Courier New" w:hint="default"/>
      </w:rPr>
    </w:lvl>
    <w:lvl w:ilvl="8" w:tplc="FC6C5808" w:tentative="1">
      <w:start w:val="1"/>
      <w:numFmt w:val="bullet"/>
      <w:lvlText w:val=""/>
      <w:lvlJc w:val="left"/>
      <w:pPr>
        <w:ind w:left="8280" w:hanging="360"/>
      </w:pPr>
      <w:rPr>
        <w:rFonts w:ascii="Wingdings" w:hAnsi="Wingdings" w:hint="default"/>
      </w:rPr>
    </w:lvl>
  </w:abstractNum>
  <w:abstractNum w:abstractNumId="106" w15:restartNumberingAfterBreak="0">
    <w:nsid w:val="563D1CCB"/>
    <w:multiLevelType w:val="hybridMultilevel"/>
    <w:tmpl w:val="975C1A32"/>
    <w:lvl w:ilvl="0" w:tplc="37BA5282">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566C47B8"/>
    <w:multiLevelType w:val="hybridMultilevel"/>
    <w:tmpl w:val="37D8EB86"/>
    <w:lvl w:ilvl="0" w:tplc="FFFFFFFF">
      <w:start w:val="1"/>
      <w:numFmt w:val="bullet"/>
      <w:lvlText w:val=""/>
      <w:lvlJc w:val="left"/>
      <w:pPr>
        <w:ind w:left="1080" w:hanging="360"/>
      </w:pPr>
      <w:rPr>
        <w:rFonts w:ascii="Symbol" w:hAnsi="Symbol" w:hint="default"/>
      </w:rPr>
    </w:lvl>
    <w:lvl w:ilvl="1" w:tplc="20000001">
      <w:start w:val="1"/>
      <w:numFmt w:val="bullet"/>
      <w:lvlText w:val=""/>
      <w:lvlJc w:val="left"/>
      <w:pPr>
        <w:ind w:left="1911"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8" w15:restartNumberingAfterBreak="0">
    <w:nsid w:val="58836D4D"/>
    <w:multiLevelType w:val="hybridMultilevel"/>
    <w:tmpl w:val="170EB258"/>
    <w:lvl w:ilvl="0" w:tplc="9C641C2C">
      <w:start w:val="1"/>
      <w:numFmt w:val="hebrew1"/>
      <w:lvlText w:val="%1."/>
      <w:lvlJc w:val="left"/>
      <w:pPr>
        <w:ind w:left="720" w:hanging="360"/>
      </w:pPr>
      <w:rPr>
        <w:rFonts w:ascii="David" w:eastAsia="Times New Roman" w:hAnsi="David" w:cs="David"/>
      </w:rPr>
    </w:lvl>
    <w:lvl w:ilvl="1" w:tplc="478AD218" w:tentative="1">
      <w:start w:val="1"/>
      <w:numFmt w:val="lowerLetter"/>
      <w:lvlText w:val="%2."/>
      <w:lvlJc w:val="left"/>
      <w:pPr>
        <w:ind w:left="1440" w:hanging="360"/>
      </w:pPr>
    </w:lvl>
    <w:lvl w:ilvl="2" w:tplc="9092D2C2" w:tentative="1">
      <w:start w:val="1"/>
      <w:numFmt w:val="lowerRoman"/>
      <w:lvlText w:val="%3."/>
      <w:lvlJc w:val="right"/>
      <w:pPr>
        <w:ind w:left="2160" w:hanging="180"/>
      </w:pPr>
    </w:lvl>
    <w:lvl w:ilvl="3" w:tplc="E9B2099C" w:tentative="1">
      <w:start w:val="1"/>
      <w:numFmt w:val="decimal"/>
      <w:lvlText w:val="%4."/>
      <w:lvlJc w:val="left"/>
      <w:pPr>
        <w:ind w:left="2880" w:hanging="360"/>
      </w:pPr>
    </w:lvl>
    <w:lvl w:ilvl="4" w:tplc="1E60A14C" w:tentative="1">
      <w:start w:val="1"/>
      <w:numFmt w:val="lowerLetter"/>
      <w:lvlText w:val="%5."/>
      <w:lvlJc w:val="left"/>
      <w:pPr>
        <w:ind w:left="3600" w:hanging="360"/>
      </w:pPr>
    </w:lvl>
    <w:lvl w:ilvl="5" w:tplc="751E9B02" w:tentative="1">
      <w:start w:val="1"/>
      <w:numFmt w:val="lowerRoman"/>
      <w:lvlText w:val="%6."/>
      <w:lvlJc w:val="right"/>
      <w:pPr>
        <w:ind w:left="4320" w:hanging="180"/>
      </w:pPr>
    </w:lvl>
    <w:lvl w:ilvl="6" w:tplc="04B4EC5C" w:tentative="1">
      <w:start w:val="1"/>
      <w:numFmt w:val="decimal"/>
      <w:lvlText w:val="%7."/>
      <w:lvlJc w:val="left"/>
      <w:pPr>
        <w:ind w:left="5040" w:hanging="360"/>
      </w:pPr>
    </w:lvl>
    <w:lvl w:ilvl="7" w:tplc="1EA62E3E" w:tentative="1">
      <w:start w:val="1"/>
      <w:numFmt w:val="lowerLetter"/>
      <w:lvlText w:val="%8."/>
      <w:lvlJc w:val="left"/>
      <w:pPr>
        <w:ind w:left="5760" w:hanging="360"/>
      </w:pPr>
    </w:lvl>
    <w:lvl w:ilvl="8" w:tplc="7BE6A406" w:tentative="1">
      <w:start w:val="1"/>
      <w:numFmt w:val="lowerRoman"/>
      <w:lvlText w:val="%9."/>
      <w:lvlJc w:val="right"/>
      <w:pPr>
        <w:ind w:left="6480" w:hanging="180"/>
      </w:pPr>
    </w:lvl>
  </w:abstractNum>
  <w:abstractNum w:abstractNumId="109" w15:restartNumberingAfterBreak="0">
    <w:nsid w:val="59525958"/>
    <w:multiLevelType w:val="hybridMultilevel"/>
    <w:tmpl w:val="04F6AECC"/>
    <w:lvl w:ilvl="0" w:tplc="04090013">
      <w:start w:val="1"/>
      <w:numFmt w:val="hebrew1"/>
      <w:lvlText w:val="%1."/>
      <w:lvlJc w:val="center"/>
      <w:pPr>
        <w:ind w:left="1487" w:hanging="360"/>
      </w:pPr>
    </w:lvl>
    <w:lvl w:ilvl="1" w:tplc="0409000F">
      <w:start w:val="1"/>
      <w:numFmt w:val="decimal"/>
      <w:lvlText w:val="%2."/>
      <w:lvlJc w:val="left"/>
      <w:pPr>
        <w:ind w:left="2207" w:hanging="360"/>
      </w:pPr>
    </w:lvl>
    <w:lvl w:ilvl="2" w:tplc="6A247EF2">
      <w:start w:val="3"/>
      <w:numFmt w:val="lowerLetter"/>
      <w:lvlText w:val="%3."/>
      <w:lvlJc w:val="left"/>
      <w:pPr>
        <w:ind w:left="3107" w:hanging="360"/>
      </w:pPr>
      <w:rPr>
        <w:rFonts w:hint="default"/>
      </w:rPr>
    </w:lvl>
    <w:lvl w:ilvl="3" w:tplc="0409000F" w:tentative="1">
      <w:start w:val="1"/>
      <w:numFmt w:val="decimal"/>
      <w:lvlText w:val="%4."/>
      <w:lvlJc w:val="left"/>
      <w:pPr>
        <w:ind w:left="3647" w:hanging="360"/>
      </w:pPr>
    </w:lvl>
    <w:lvl w:ilvl="4" w:tplc="04090019" w:tentative="1">
      <w:start w:val="1"/>
      <w:numFmt w:val="lowerLetter"/>
      <w:lvlText w:val="%5."/>
      <w:lvlJc w:val="left"/>
      <w:pPr>
        <w:ind w:left="4367" w:hanging="360"/>
      </w:pPr>
    </w:lvl>
    <w:lvl w:ilvl="5" w:tplc="0409001B" w:tentative="1">
      <w:start w:val="1"/>
      <w:numFmt w:val="lowerRoman"/>
      <w:lvlText w:val="%6."/>
      <w:lvlJc w:val="right"/>
      <w:pPr>
        <w:ind w:left="5087" w:hanging="180"/>
      </w:pPr>
    </w:lvl>
    <w:lvl w:ilvl="6" w:tplc="0409000F" w:tentative="1">
      <w:start w:val="1"/>
      <w:numFmt w:val="decimal"/>
      <w:lvlText w:val="%7."/>
      <w:lvlJc w:val="left"/>
      <w:pPr>
        <w:ind w:left="5807" w:hanging="360"/>
      </w:pPr>
    </w:lvl>
    <w:lvl w:ilvl="7" w:tplc="04090019" w:tentative="1">
      <w:start w:val="1"/>
      <w:numFmt w:val="lowerLetter"/>
      <w:lvlText w:val="%8."/>
      <w:lvlJc w:val="left"/>
      <w:pPr>
        <w:ind w:left="6527" w:hanging="360"/>
      </w:pPr>
    </w:lvl>
    <w:lvl w:ilvl="8" w:tplc="0409001B" w:tentative="1">
      <w:start w:val="1"/>
      <w:numFmt w:val="lowerRoman"/>
      <w:lvlText w:val="%9."/>
      <w:lvlJc w:val="right"/>
      <w:pPr>
        <w:ind w:left="7247" w:hanging="180"/>
      </w:pPr>
    </w:lvl>
  </w:abstractNum>
  <w:abstractNum w:abstractNumId="110" w15:restartNumberingAfterBreak="0">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111" w15:restartNumberingAfterBreak="0">
    <w:nsid w:val="5C2D00DD"/>
    <w:multiLevelType w:val="multilevel"/>
    <w:tmpl w:val="CB2CFB36"/>
    <w:styleLink w:val="-1"/>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2" w15:restartNumberingAfterBreak="0">
    <w:nsid w:val="5C6A0A97"/>
    <w:multiLevelType w:val="hybridMultilevel"/>
    <w:tmpl w:val="975C1A32"/>
    <w:lvl w:ilvl="0" w:tplc="FFFFFFFF">
      <w:start w:val="1"/>
      <w:numFmt w:val="decimal"/>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3" w15:restartNumberingAfterBreak="0">
    <w:nsid w:val="5C951A5B"/>
    <w:multiLevelType w:val="hybridMultilevel"/>
    <w:tmpl w:val="8312C71A"/>
    <w:lvl w:ilvl="0" w:tplc="04090005">
      <w:start w:val="1"/>
      <w:numFmt w:val="bullet"/>
      <w:lvlText w:val=""/>
      <w:lvlJc w:val="left"/>
      <w:pPr>
        <w:ind w:left="2783" w:hanging="360"/>
      </w:pPr>
      <w:rPr>
        <w:rFonts w:ascii="Wingdings" w:hAnsi="Wingdings" w:hint="default"/>
      </w:rPr>
    </w:lvl>
    <w:lvl w:ilvl="1" w:tplc="04090003" w:tentative="1">
      <w:start w:val="1"/>
      <w:numFmt w:val="bullet"/>
      <w:lvlText w:val="o"/>
      <w:lvlJc w:val="left"/>
      <w:pPr>
        <w:ind w:left="3503" w:hanging="360"/>
      </w:pPr>
      <w:rPr>
        <w:rFonts w:ascii="Courier New" w:hAnsi="Courier New" w:cs="Courier New" w:hint="default"/>
      </w:rPr>
    </w:lvl>
    <w:lvl w:ilvl="2" w:tplc="04090005" w:tentative="1">
      <w:start w:val="1"/>
      <w:numFmt w:val="bullet"/>
      <w:lvlText w:val=""/>
      <w:lvlJc w:val="left"/>
      <w:pPr>
        <w:ind w:left="4223" w:hanging="360"/>
      </w:pPr>
      <w:rPr>
        <w:rFonts w:ascii="Wingdings" w:hAnsi="Wingdings" w:hint="default"/>
      </w:rPr>
    </w:lvl>
    <w:lvl w:ilvl="3" w:tplc="04090001" w:tentative="1">
      <w:start w:val="1"/>
      <w:numFmt w:val="bullet"/>
      <w:lvlText w:val=""/>
      <w:lvlJc w:val="left"/>
      <w:pPr>
        <w:ind w:left="4943" w:hanging="360"/>
      </w:pPr>
      <w:rPr>
        <w:rFonts w:ascii="Symbol" w:hAnsi="Symbol" w:hint="default"/>
      </w:rPr>
    </w:lvl>
    <w:lvl w:ilvl="4" w:tplc="04090003" w:tentative="1">
      <w:start w:val="1"/>
      <w:numFmt w:val="bullet"/>
      <w:lvlText w:val="o"/>
      <w:lvlJc w:val="left"/>
      <w:pPr>
        <w:ind w:left="5663" w:hanging="360"/>
      </w:pPr>
      <w:rPr>
        <w:rFonts w:ascii="Courier New" w:hAnsi="Courier New" w:cs="Courier New" w:hint="default"/>
      </w:rPr>
    </w:lvl>
    <w:lvl w:ilvl="5" w:tplc="04090005" w:tentative="1">
      <w:start w:val="1"/>
      <w:numFmt w:val="bullet"/>
      <w:lvlText w:val=""/>
      <w:lvlJc w:val="left"/>
      <w:pPr>
        <w:ind w:left="6383" w:hanging="360"/>
      </w:pPr>
      <w:rPr>
        <w:rFonts w:ascii="Wingdings" w:hAnsi="Wingdings" w:hint="default"/>
      </w:rPr>
    </w:lvl>
    <w:lvl w:ilvl="6" w:tplc="04090001" w:tentative="1">
      <w:start w:val="1"/>
      <w:numFmt w:val="bullet"/>
      <w:lvlText w:val=""/>
      <w:lvlJc w:val="left"/>
      <w:pPr>
        <w:ind w:left="7103" w:hanging="360"/>
      </w:pPr>
      <w:rPr>
        <w:rFonts w:ascii="Symbol" w:hAnsi="Symbol" w:hint="default"/>
      </w:rPr>
    </w:lvl>
    <w:lvl w:ilvl="7" w:tplc="04090003" w:tentative="1">
      <w:start w:val="1"/>
      <w:numFmt w:val="bullet"/>
      <w:lvlText w:val="o"/>
      <w:lvlJc w:val="left"/>
      <w:pPr>
        <w:ind w:left="7823" w:hanging="360"/>
      </w:pPr>
      <w:rPr>
        <w:rFonts w:ascii="Courier New" w:hAnsi="Courier New" w:cs="Courier New" w:hint="default"/>
      </w:rPr>
    </w:lvl>
    <w:lvl w:ilvl="8" w:tplc="04090005" w:tentative="1">
      <w:start w:val="1"/>
      <w:numFmt w:val="bullet"/>
      <w:lvlText w:val=""/>
      <w:lvlJc w:val="left"/>
      <w:pPr>
        <w:ind w:left="8543" w:hanging="360"/>
      </w:pPr>
      <w:rPr>
        <w:rFonts w:ascii="Wingdings" w:hAnsi="Wingdings" w:hint="default"/>
      </w:rPr>
    </w:lvl>
  </w:abstractNum>
  <w:abstractNum w:abstractNumId="114" w15:restartNumberingAfterBreak="0">
    <w:nsid w:val="5CB85B5E"/>
    <w:multiLevelType w:val="hybridMultilevel"/>
    <w:tmpl w:val="E242BAA0"/>
    <w:lvl w:ilvl="0" w:tplc="D968E4E6">
      <w:start w:val="4"/>
      <w:numFmt w:val="bullet"/>
      <w:lvlText w:val="-"/>
      <w:lvlJc w:val="left"/>
      <w:pPr>
        <w:ind w:left="1800" w:hanging="360"/>
      </w:pPr>
      <w:rPr>
        <w:rFonts w:ascii="Times New Roman" w:eastAsia="Times New Roman" w:hAnsi="Times New Roman" w:cs="David" w:hint="default"/>
      </w:rPr>
    </w:lvl>
    <w:lvl w:ilvl="1" w:tplc="C9A45348" w:tentative="1">
      <w:start w:val="1"/>
      <w:numFmt w:val="bullet"/>
      <w:lvlText w:val="o"/>
      <w:lvlJc w:val="left"/>
      <w:pPr>
        <w:ind w:left="2520" w:hanging="360"/>
      </w:pPr>
      <w:rPr>
        <w:rFonts w:ascii="Courier New" w:hAnsi="Courier New" w:cs="Courier New" w:hint="default"/>
      </w:rPr>
    </w:lvl>
    <w:lvl w:ilvl="2" w:tplc="788619BA" w:tentative="1">
      <w:start w:val="1"/>
      <w:numFmt w:val="bullet"/>
      <w:lvlText w:val=""/>
      <w:lvlJc w:val="left"/>
      <w:pPr>
        <w:ind w:left="3240" w:hanging="360"/>
      </w:pPr>
      <w:rPr>
        <w:rFonts w:ascii="Wingdings" w:hAnsi="Wingdings" w:hint="default"/>
      </w:rPr>
    </w:lvl>
    <w:lvl w:ilvl="3" w:tplc="4D147476" w:tentative="1">
      <w:start w:val="1"/>
      <w:numFmt w:val="bullet"/>
      <w:lvlText w:val=""/>
      <w:lvlJc w:val="left"/>
      <w:pPr>
        <w:ind w:left="3960" w:hanging="360"/>
      </w:pPr>
      <w:rPr>
        <w:rFonts w:ascii="Symbol" w:hAnsi="Symbol" w:hint="default"/>
      </w:rPr>
    </w:lvl>
    <w:lvl w:ilvl="4" w:tplc="72A6E864" w:tentative="1">
      <w:start w:val="1"/>
      <w:numFmt w:val="bullet"/>
      <w:lvlText w:val="o"/>
      <w:lvlJc w:val="left"/>
      <w:pPr>
        <w:ind w:left="4680" w:hanging="360"/>
      </w:pPr>
      <w:rPr>
        <w:rFonts w:ascii="Courier New" w:hAnsi="Courier New" w:cs="Courier New" w:hint="default"/>
      </w:rPr>
    </w:lvl>
    <w:lvl w:ilvl="5" w:tplc="CF94F2E6" w:tentative="1">
      <w:start w:val="1"/>
      <w:numFmt w:val="bullet"/>
      <w:lvlText w:val=""/>
      <w:lvlJc w:val="left"/>
      <w:pPr>
        <w:ind w:left="5400" w:hanging="360"/>
      </w:pPr>
      <w:rPr>
        <w:rFonts w:ascii="Wingdings" w:hAnsi="Wingdings" w:hint="default"/>
      </w:rPr>
    </w:lvl>
    <w:lvl w:ilvl="6" w:tplc="E7D45FAA" w:tentative="1">
      <w:start w:val="1"/>
      <w:numFmt w:val="bullet"/>
      <w:lvlText w:val=""/>
      <w:lvlJc w:val="left"/>
      <w:pPr>
        <w:ind w:left="6120" w:hanging="360"/>
      </w:pPr>
      <w:rPr>
        <w:rFonts w:ascii="Symbol" w:hAnsi="Symbol" w:hint="default"/>
      </w:rPr>
    </w:lvl>
    <w:lvl w:ilvl="7" w:tplc="99ACCC48" w:tentative="1">
      <w:start w:val="1"/>
      <w:numFmt w:val="bullet"/>
      <w:lvlText w:val="o"/>
      <w:lvlJc w:val="left"/>
      <w:pPr>
        <w:ind w:left="6840" w:hanging="360"/>
      </w:pPr>
      <w:rPr>
        <w:rFonts w:ascii="Courier New" w:hAnsi="Courier New" w:cs="Courier New" w:hint="default"/>
      </w:rPr>
    </w:lvl>
    <w:lvl w:ilvl="8" w:tplc="77DCA46E" w:tentative="1">
      <w:start w:val="1"/>
      <w:numFmt w:val="bullet"/>
      <w:lvlText w:val=""/>
      <w:lvlJc w:val="left"/>
      <w:pPr>
        <w:ind w:left="7560" w:hanging="360"/>
      </w:pPr>
      <w:rPr>
        <w:rFonts w:ascii="Wingdings" w:hAnsi="Wingdings" w:hint="default"/>
      </w:rPr>
    </w:lvl>
  </w:abstractNum>
  <w:abstractNum w:abstractNumId="115" w15:restartNumberingAfterBreak="0">
    <w:nsid w:val="5CCD7579"/>
    <w:multiLevelType w:val="singleLevel"/>
    <w:tmpl w:val="E7960518"/>
    <w:styleLink w:val="-10"/>
    <w:lvl w:ilvl="0">
      <w:start w:val="1"/>
      <w:numFmt w:val="lowerRoman"/>
      <w:pStyle w:val="doublepara"/>
      <w:lvlText w:val="%1."/>
      <w:lvlJc w:val="left"/>
      <w:pPr>
        <w:tabs>
          <w:tab w:val="num" w:pos="1355"/>
        </w:tabs>
        <w:ind w:left="1355" w:right="1355" w:hanging="675"/>
      </w:pPr>
      <w:rPr>
        <w:rFonts w:hint="cs"/>
      </w:rPr>
    </w:lvl>
  </w:abstractNum>
  <w:abstractNum w:abstractNumId="116" w15:restartNumberingAfterBreak="0">
    <w:nsid w:val="5D042ED7"/>
    <w:multiLevelType w:val="multilevel"/>
    <w:tmpl w:val="63705756"/>
    <w:lvl w:ilvl="0">
      <w:start w:val="1"/>
      <w:numFmt w:val="hebrew1"/>
      <w:pStyle w:val="23"/>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117" w15:restartNumberingAfterBreak="0">
    <w:nsid w:val="5D8F7064"/>
    <w:multiLevelType w:val="multilevel"/>
    <w:tmpl w:val="4F28323C"/>
    <w:name w:val="listhnumber432232224"/>
    <w:lvl w:ilvl="0">
      <w:start w:val="1"/>
      <w:numFmt w:val="decimal"/>
      <w:lvlText w:val="%1 ."/>
      <w:lvlJc w:val="left"/>
      <w:pPr>
        <w:tabs>
          <w:tab w:val="num" w:pos="397"/>
        </w:tabs>
        <w:ind w:left="397" w:right="397" w:hanging="397"/>
      </w:pPr>
      <w:rPr>
        <w:rFonts w:hint="default"/>
        <w:b/>
        <w:bCs/>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18" w15:restartNumberingAfterBreak="0">
    <w:nsid w:val="60020908"/>
    <w:multiLevelType w:val="hybridMultilevel"/>
    <w:tmpl w:val="0C6A830C"/>
    <w:lvl w:ilvl="0" w:tplc="304C499E">
      <w:start w:val="1"/>
      <w:numFmt w:val="decimal"/>
      <w:lvlText w:val="%1."/>
      <w:lvlJc w:val="left"/>
      <w:pPr>
        <w:ind w:left="420" w:hanging="420"/>
      </w:pPr>
      <w:rPr>
        <w:rFonts w:hint="default"/>
      </w:rPr>
    </w:lvl>
    <w:lvl w:ilvl="1" w:tplc="913AD1EC" w:tentative="1">
      <w:start w:val="1"/>
      <w:numFmt w:val="lowerLetter"/>
      <w:lvlText w:val="%2."/>
      <w:lvlJc w:val="left"/>
      <w:pPr>
        <w:ind w:left="1080" w:hanging="360"/>
      </w:pPr>
    </w:lvl>
    <w:lvl w:ilvl="2" w:tplc="CC683FC8" w:tentative="1">
      <w:start w:val="1"/>
      <w:numFmt w:val="lowerRoman"/>
      <w:lvlText w:val="%3."/>
      <w:lvlJc w:val="right"/>
      <w:pPr>
        <w:ind w:left="1800" w:hanging="180"/>
      </w:pPr>
    </w:lvl>
    <w:lvl w:ilvl="3" w:tplc="6E6A3D08" w:tentative="1">
      <w:start w:val="1"/>
      <w:numFmt w:val="decimal"/>
      <w:lvlText w:val="%4."/>
      <w:lvlJc w:val="left"/>
      <w:pPr>
        <w:ind w:left="2520" w:hanging="360"/>
      </w:pPr>
    </w:lvl>
    <w:lvl w:ilvl="4" w:tplc="E962137E" w:tentative="1">
      <w:start w:val="1"/>
      <w:numFmt w:val="lowerLetter"/>
      <w:lvlText w:val="%5."/>
      <w:lvlJc w:val="left"/>
      <w:pPr>
        <w:ind w:left="3240" w:hanging="360"/>
      </w:pPr>
    </w:lvl>
    <w:lvl w:ilvl="5" w:tplc="2F22A0C8" w:tentative="1">
      <w:start w:val="1"/>
      <w:numFmt w:val="lowerRoman"/>
      <w:lvlText w:val="%6."/>
      <w:lvlJc w:val="right"/>
      <w:pPr>
        <w:ind w:left="3960" w:hanging="180"/>
      </w:pPr>
    </w:lvl>
    <w:lvl w:ilvl="6" w:tplc="98CC4594" w:tentative="1">
      <w:start w:val="1"/>
      <w:numFmt w:val="decimal"/>
      <w:lvlText w:val="%7."/>
      <w:lvlJc w:val="left"/>
      <w:pPr>
        <w:ind w:left="4680" w:hanging="360"/>
      </w:pPr>
    </w:lvl>
    <w:lvl w:ilvl="7" w:tplc="B1D6CEAC" w:tentative="1">
      <w:start w:val="1"/>
      <w:numFmt w:val="lowerLetter"/>
      <w:lvlText w:val="%8."/>
      <w:lvlJc w:val="left"/>
      <w:pPr>
        <w:ind w:left="5400" w:hanging="360"/>
      </w:pPr>
    </w:lvl>
    <w:lvl w:ilvl="8" w:tplc="3D902E06" w:tentative="1">
      <w:start w:val="1"/>
      <w:numFmt w:val="lowerRoman"/>
      <w:lvlText w:val="%9."/>
      <w:lvlJc w:val="right"/>
      <w:pPr>
        <w:ind w:left="6120" w:hanging="180"/>
      </w:pPr>
    </w:lvl>
  </w:abstractNum>
  <w:abstractNum w:abstractNumId="119"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120" w15:restartNumberingAfterBreak="0">
    <w:nsid w:val="61845E56"/>
    <w:multiLevelType w:val="multilevel"/>
    <w:tmpl w:val="8CE23EBC"/>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13"/>
        </w:tabs>
        <w:ind w:left="1213"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1" w15:restartNumberingAfterBreak="0">
    <w:nsid w:val="61B07150"/>
    <w:multiLevelType w:val="hybridMultilevel"/>
    <w:tmpl w:val="BEB6FFBA"/>
    <w:lvl w:ilvl="0" w:tplc="04090005">
      <w:start w:val="1"/>
      <w:numFmt w:val="bullet"/>
      <w:lvlText w:val=""/>
      <w:lvlJc w:val="left"/>
      <w:pPr>
        <w:ind w:left="2337" w:hanging="360"/>
      </w:pPr>
      <w:rPr>
        <w:rFonts w:ascii="Wingdings" w:hAnsi="Wingdings" w:hint="default"/>
      </w:rPr>
    </w:lvl>
    <w:lvl w:ilvl="1" w:tplc="04090003" w:tentative="1">
      <w:start w:val="1"/>
      <w:numFmt w:val="bullet"/>
      <w:lvlText w:val="o"/>
      <w:lvlJc w:val="left"/>
      <w:pPr>
        <w:ind w:left="3057" w:hanging="360"/>
      </w:pPr>
      <w:rPr>
        <w:rFonts w:ascii="Courier New" w:hAnsi="Courier New" w:cs="Courier New" w:hint="default"/>
      </w:rPr>
    </w:lvl>
    <w:lvl w:ilvl="2" w:tplc="04090005">
      <w:start w:val="1"/>
      <w:numFmt w:val="bullet"/>
      <w:lvlText w:val=""/>
      <w:lvlJc w:val="left"/>
      <w:pPr>
        <w:ind w:left="3777" w:hanging="360"/>
      </w:pPr>
      <w:rPr>
        <w:rFonts w:ascii="Wingdings" w:hAnsi="Wingdings" w:hint="default"/>
      </w:rPr>
    </w:lvl>
    <w:lvl w:ilvl="3" w:tplc="04090001" w:tentative="1">
      <w:start w:val="1"/>
      <w:numFmt w:val="bullet"/>
      <w:lvlText w:val=""/>
      <w:lvlJc w:val="left"/>
      <w:pPr>
        <w:ind w:left="4497" w:hanging="360"/>
      </w:pPr>
      <w:rPr>
        <w:rFonts w:ascii="Symbol" w:hAnsi="Symbol" w:hint="default"/>
      </w:rPr>
    </w:lvl>
    <w:lvl w:ilvl="4" w:tplc="04090003" w:tentative="1">
      <w:start w:val="1"/>
      <w:numFmt w:val="bullet"/>
      <w:lvlText w:val="o"/>
      <w:lvlJc w:val="left"/>
      <w:pPr>
        <w:ind w:left="5217" w:hanging="360"/>
      </w:pPr>
      <w:rPr>
        <w:rFonts w:ascii="Courier New" w:hAnsi="Courier New" w:cs="Courier New" w:hint="default"/>
      </w:rPr>
    </w:lvl>
    <w:lvl w:ilvl="5" w:tplc="04090005" w:tentative="1">
      <w:start w:val="1"/>
      <w:numFmt w:val="bullet"/>
      <w:lvlText w:val=""/>
      <w:lvlJc w:val="left"/>
      <w:pPr>
        <w:ind w:left="5937" w:hanging="360"/>
      </w:pPr>
      <w:rPr>
        <w:rFonts w:ascii="Wingdings" w:hAnsi="Wingdings" w:hint="default"/>
      </w:rPr>
    </w:lvl>
    <w:lvl w:ilvl="6" w:tplc="04090001" w:tentative="1">
      <w:start w:val="1"/>
      <w:numFmt w:val="bullet"/>
      <w:lvlText w:val=""/>
      <w:lvlJc w:val="left"/>
      <w:pPr>
        <w:ind w:left="6657" w:hanging="360"/>
      </w:pPr>
      <w:rPr>
        <w:rFonts w:ascii="Symbol" w:hAnsi="Symbol" w:hint="default"/>
      </w:rPr>
    </w:lvl>
    <w:lvl w:ilvl="7" w:tplc="04090003" w:tentative="1">
      <w:start w:val="1"/>
      <w:numFmt w:val="bullet"/>
      <w:lvlText w:val="o"/>
      <w:lvlJc w:val="left"/>
      <w:pPr>
        <w:ind w:left="7377" w:hanging="360"/>
      </w:pPr>
      <w:rPr>
        <w:rFonts w:ascii="Courier New" w:hAnsi="Courier New" w:cs="Courier New" w:hint="default"/>
      </w:rPr>
    </w:lvl>
    <w:lvl w:ilvl="8" w:tplc="04090005" w:tentative="1">
      <w:start w:val="1"/>
      <w:numFmt w:val="bullet"/>
      <w:lvlText w:val=""/>
      <w:lvlJc w:val="left"/>
      <w:pPr>
        <w:ind w:left="8097" w:hanging="360"/>
      </w:pPr>
      <w:rPr>
        <w:rFonts w:ascii="Wingdings" w:hAnsi="Wingdings" w:hint="default"/>
      </w:rPr>
    </w:lvl>
  </w:abstractNum>
  <w:abstractNum w:abstractNumId="122"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123" w15:restartNumberingAfterBreak="0">
    <w:nsid w:val="628D7515"/>
    <w:multiLevelType w:val="multilevel"/>
    <w:tmpl w:val="6BC62D8A"/>
    <w:lvl w:ilvl="0">
      <w:start w:val="9"/>
      <w:numFmt w:val="decimal"/>
      <w:lvlText w:val="%1."/>
      <w:lvlJc w:val="left"/>
      <w:pPr>
        <w:ind w:left="1100" w:hanging="380"/>
      </w:pPr>
      <w:rPr>
        <w:rFonts w:hint="default"/>
        <w:sz w:val="24"/>
        <w:szCs w:val="24"/>
        <w:lang w:val="en-US"/>
      </w:rPr>
    </w:lvl>
    <w:lvl w:ilvl="1">
      <w:start w:val="1"/>
      <w:numFmt w:val="decimal"/>
      <w:isLgl/>
      <w:lvlText w:val="%1.%2."/>
      <w:lvlJc w:val="left"/>
      <w:pPr>
        <w:ind w:left="1440" w:hanging="720"/>
      </w:pPr>
      <w:rPr>
        <w:rFonts w:hint="default"/>
        <w:b w:val="0"/>
        <w:bCs w:val="0"/>
        <w:sz w:val="24"/>
        <w:szCs w:val="24"/>
      </w:rPr>
    </w:lvl>
    <w:lvl w:ilvl="2">
      <w:start w:val="1"/>
      <w:numFmt w:val="bullet"/>
      <w:pStyle w:val="30"/>
      <w:lvlText w:val=""/>
      <w:lvlJc w:val="left"/>
      <w:pPr>
        <w:ind w:left="1440" w:hanging="108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isLgl/>
      <w:lvlText w:val="%1.%2.%3.%4."/>
      <w:lvlJc w:val="left"/>
      <w:pPr>
        <w:ind w:left="2160" w:hanging="14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isLgl/>
      <w:lvlText w:val="%1.%2.%3.%4.%5."/>
      <w:lvlJc w:val="left"/>
      <w:pPr>
        <w:ind w:left="2160" w:hanging="14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decimal"/>
      <w:isLgl/>
      <w:lvlText w:val="%1.%2.%3.%4.%5.%6."/>
      <w:lvlJc w:val="left"/>
      <w:pPr>
        <w:ind w:left="2520" w:hanging="1800"/>
      </w:pPr>
      <w:rPr>
        <w:rFonts w:hint="default"/>
        <w:b w:val="0"/>
        <w:bCs w:val="0"/>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124" w15:restartNumberingAfterBreak="0">
    <w:nsid w:val="63266818"/>
    <w:multiLevelType w:val="multilevel"/>
    <w:tmpl w:val="AA06234E"/>
    <w:lvl w:ilvl="0">
      <w:numFmt w:val="decimal"/>
      <w:lvlText w:val="%1."/>
      <w:lvlJc w:val="left"/>
      <w:pPr>
        <w:ind w:left="360" w:hanging="360"/>
      </w:pPr>
      <w:rPr>
        <w:rFonts w:cs="David" w:hint="cs"/>
        <w:b/>
        <w:bCs w:val="0"/>
        <w:iCs w:val="0"/>
        <w:sz w:val="32"/>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2155" w:hanging="1021"/>
      </w:pPr>
      <w:rPr>
        <w:rFonts w:ascii="David" w:hAnsi="David" w:cs="David" w:hint="default"/>
        <w:bCs/>
        <w:iCs w:val="0"/>
        <w:szCs w:val="24"/>
        <w:lang w:val="en-US"/>
      </w:rPr>
    </w:lvl>
    <w:lvl w:ilvl="3">
      <w:start w:val="1"/>
      <w:numFmt w:val="decimal"/>
      <w:lvlText w:val="%4."/>
      <w:lvlJc w:val="left"/>
      <w:pPr>
        <w:ind w:left="2344" w:hanging="360"/>
      </w:pPr>
      <w:rPr>
        <w:rFonts w:hint="default"/>
        <w:sz w:val="24"/>
      </w:rPr>
    </w:lvl>
    <w:lvl w:ilvl="4">
      <w:start w:val="1"/>
      <w:numFmt w:val="hebrew1"/>
      <w:lvlText w:val="%5."/>
      <w:lvlJc w:val="left"/>
      <w:pPr>
        <w:ind w:left="2232" w:hanging="792"/>
      </w:pPr>
      <w:rPr>
        <w:rFonts w:asciiTheme="minorHAnsi" w:eastAsiaTheme="minorHAnsi" w:hAnsiTheme="minorHAnsi" w:cs="David"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64334647"/>
    <w:multiLevelType w:val="hybridMultilevel"/>
    <w:tmpl w:val="248C8F2E"/>
    <w:lvl w:ilvl="0" w:tplc="8710D366">
      <w:start w:val="1"/>
      <w:numFmt w:val="bullet"/>
      <w:lvlText w:val=""/>
      <w:lvlJc w:val="left"/>
      <w:pPr>
        <w:ind w:left="2160" w:hanging="360"/>
      </w:pPr>
      <w:rPr>
        <w:rFonts w:ascii="Wingdings" w:hAnsi="Wingdings" w:hint="default"/>
        <w:lang w:bidi="he-IL"/>
      </w:rPr>
    </w:lvl>
    <w:lvl w:ilvl="1" w:tplc="796CC772" w:tentative="1">
      <w:start w:val="1"/>
      <w:numFmt w:val="bullet"/>
      <w:lvlText w:val="o"/>
      <w:lvlJc w:val="left"/>
      <w:pPr>
        <w:ind w:left="2880" w:hanging="360"/>
      </w:pPr>
      <w:rPr>
        <w:rFonts w:ascii="Courier New" w:hAnsi="Courier New" w:cs="Courier New" w:hint="default"/>
      </w:rPr>
    </w:lvl>
    <w:lvl w:ilvl="2" w:tplc="1332D936" w:tentative="1">
      <w:start w:val="1"/>
      <w:numFmt w:val="bullet"/>
      <w:lvlText w:val=""/>
      <w:lvlJc w:val="left"/>
      <w:pPr>
        <w:ind w:left="3600" w:hanging="360"/>
      </w:pPr>
      <w:rPr>
        <w:rFonts w:ascii="Wingdings" w:hAnsi="Wingdings" w:hint="default"/>
      </w:rPr>
    </w:lvl>
    <w:lvl w:ilvl="3" w:tplc="6A7446E8" w:tentative="1">
      <w:start w:val="1"/>
      <w:numFmt w:val="bullet"/>
      <w:lvlText w:val=""/>
      <w:lvlJc w:val="left"/>
      <w:pPr>
        <w:ind w:left="4320" w:hanging="360"/>
      </w:pPr>
      <w:rPr>
        <w:rFonts w:ascii="Symbol" w:hAnsi="Symbol" w:hint="default"/>
      </w:rPr>
    </w:lvl>
    <w:lvl w:ilvl="4" w:tplc="C030A3FE" w:tentative="1">
      <w:start w:val="1"/>
      <w:numFmt w:val="bullet"/>
      <w:lvlText w:val="o"/>
      <w:lvlJc w:val="left"/>
      <w:pPr>
        <w:ind w:left="5040" w:hanging="360"/>
      </w:pPr>
      <w:rPr>
        <w:rFonts w:ascii="Courier New" w:hAnsi="Courier New" w:cs="Courier New" w:hint="default"/>
      </w:rPr>
    </w:lvl>
    <w:lvl w:ilvl="5" w:tplc="EEAA829A" w:tentative="1">
      <w:start w:val="1"/>
      <w:numFmt w:val="bullet"/>
      <w:lvlText w:val=""/>
      <w:lvlJc w:val="left"/>
      <w:pPr>
        <w:ind w:left="5760" w:hanging="360"/>
      </w:pPr>
      <w:rPr>
        <w:rFonts w:ascii="Wingdings" w:hAnsi="Wingdings" w:hint="default"/>
      </w:rPr>
    </w:lvl>
    <w:lvl w:ilvl="6" w:tplc="BD142E22" w:tentative="1">
      <w:start w:val="1"/>
      <w:numFmt w:val="bullet"/>
      <w:lvlText w:val=""/>
      <w:lvlJc w:val="left"/>
      <w:pPr>
        <w:ind w:left="6480" w:hanging="360"/>
      </w:pPr>
      <w:rPr>
        <w:rFonts w:ascii="Symbol" w:hAnsi="Symbol" w:hint="default"/>
      </w:rPr>
    </w:lvl>
    <w:lvl w:ilvl="7" w:tplc="2EDAB3D2" w:tentative="1">
      <w:start w:val="1"/>
      <w:numFmt w:val="bullet"/>
      <w:lvlText w:val="o"/>
      <w:lvlJc w:val="left"/>
      <w:pPr>
        <w:ind w:left="7200" w:hanging="360"/>
      </w:pPr>
      <w:rPr>
        <w:rFonts w:ascii="Courier New" w:hAnsi="Courier New" w:cs="Courier New" w:hint="default"/>
      </w:rPr>
    </w:lvl>
    <w:lvl w:ilvl="8" w:tplc="14DEF6D4" w:tentative="1">
      <w:start w:val="1"/>
      <w:numFmt w:val="bullet"/>
      <w:lvlText w:val=""/>
      <w:lvlJc w:val="left"/>
      <w:pPr>
        <w:ind w:left="7920" w:hanging="360"/>
      </w:pPr>
      <w:rPr>
        <w:rFonts w:ascii="Wingdings" w:hAnsi="Wingdings" w:hint="default"/>
      </w:rPr>
    </w:lvl>
  </w:abstractNum>
  <w:abstractNum w:abstractNumId="126" w15:restartNumberingAfterBreak="0">
    <w:nsid w:val="6678687C"/>
    <w:multiLevelType w:val="hybridMultilevel"/>
    <w:tmpl w:val="2FCC1A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6D416F5"/>
    <w:multiLevelType w:val="hybridMultilevel"/>
    <w:tmpl w:val="C65409F2"/>
    <w:lvl w:ilvl="0" w:tplc="0DEED6F6">
      <w:start w:val="1"/>
      <w:numFmt w:val="bullet"/>
      <w:lvlText w:val=""/>
      <w:lvlJc w:val="left"/>
      <w:pPr>
        <w:ind w:left="3803" w:hanging="360"/>
      </w:pPr>
      <w:rPr>
        <w:rFonts w:ascii="Wingdings" w:hAnsi="Wingdings" w:hint="default"/>
      </w:rPr>
    </w:lvl>
    <w:lvl w:ilvl="1" w:tplc="51D02ED2" w:tentative="1">
      <w:start w:val="1"/>
      <w:numFmt w:val="bullet"/>
      <w:lvlText w:val="o"/>
      <w:lvlJc w:val="left"/>
      <w:pPr>
        <w:ind w:left="4523" w:hanging="360"/>
      </w:pPr>
      <w:rPr>
        <w:rFonts w:ascii="Courier New" w:hAnsi="Courier New" w:cs="Courier New" w:hint="default"/>
      </w:rPr>
    </w:lvl>
    <w:lvl w:ilvl="2" w:tplc="B4DCDEE8" w:tentative="1">
      <w:start w:val="1"/>
      <w:numFmt w:val="bullet"/>
      <w:lvlText w:val=""/>
      <w:lvlJc w:val="left"/>
      <w:pPr>
        <w:ind w:left="5243" w:hanging="360"/>
      </w:pPr>
      <w:rPr>
        <w:rFonts w:ascii="Wingdings" w:hAnsi="Wingdings" w:hint="default"/>
      </w:rPr>
    </w:lvl>
    <w:lvl w:ilvl="3" w:tplc="13F4F9EC" w:tentative="1">
      <w:start w:val="1"/>
      <w:numFmt w:val="bullet"/>
      <w:lvlText w:val=""/>
      <w:lvlJc w:val="left"/>
      <w:pPr>
        <w:ind w:left="5963" w:hanging="360"/>
      </w:pPr>
      <w:rPr>
        <w:rFonts w:ascii="Symbol" w:hAnsi="Symbol" w:hint="default"/>
      </w:rPr>
    </w:lvl>
    <w:lvl w:ilvl="4" w:tplc="7264ED96" w:tentative="1">
      <w:start w:val="1"/>
      <w:numFmt w:val="bullet"/>
      <w:lvlText w:val="o"/>
      <w:lvlJc w:val="left"/>
      <w:pPr>
        <w:ind w:left="6683" w:hanging="360"/>
      </w:pPr>
      <w:rPr>
        <w:rFonts w:ascii="Courier New" w:hAnsi="Courier New" w:cs="Courier New" w:hint="default"/>
      </w:rPr>
    </w:lvl>
    <w:lvl w:ilvl="5" w:tplc="3BE661DC" w:tentative="1">
      <w:start w:val="1"/>
      <w:numFmt w:val="bullet"/>
      <w:lvlText w:val=""/>
      <w:lvlJc w:val="left"/>
      <w:pPr>
        <w:ind w:left="7403" w:hanging="360"/>
      </w:pPr>
      <w:rPr>
        <w:rFonts w:ascii="Wingdings" w:hAnsi="Wingdings" w:hint="default"/>
      </w:rPr>
    </w:lvl>
    <w:lvl w:ilvl="6" w:tplc="C2CC7D6A" w:tentative="1">
      <w:start w:val="1"/>
      <w:numFmt w:val="bullet"/>
      <w:lvlText w:val=""/>
      <w:lvlJc w:val="left"/>
      <w:pPr>
        <w:ind w:left="8123" w:hanging="360"/>
      </w:pPr>
      <w:rPr>
        <w:rFonts w:ascii="Symbol" w:hAnsi="Symbol" w:hint="default"/>
      </w:rPr>
    </w:lvl>
    <w:lvl w:ilvl="7" w:tplc="E910AF9E" w:tentative="1">
      <w:start w:val="1"/>
      <w:numFmt w:val="bullet"/>
      <w:lvlText w:val="o"/>
      <w:lvlJc w:val="left"/>
      <w:pPr>
        <w:ind w:left="8843" w:hanging="360"/>
      </w:pPr>
      <w:rPr>
        <w:rFonts w:ascii="Courier New" w:hAnsi="Courier New" w:cs="Courier New" w:hint="default"/>
      </w:rPr>
    </w:lvl>
    <w:lvl w:ilvl="8" w:tplc="B90C984E" w:tentative="1">
      <w:start w:val="1"/>
      <w:numFmt w:val="bullet"/>
      <w:lvlText w:val=""/>
      <w:lvlJc w:val="left"/>
      <w:pPr>
        <w:ind w:left="9563" w:hanging="360"/>
      </w:pPr>
      <w:rPr>
        <w:rFonts w:ascii="Wingdings" w:hAnsi="Wingdings" w:hint="default"/>
      </w:rPr>
    </w:lvl>
  </w:abstractNum>
  <w:abstractNum w:abstractNumId="128" w15:restartNumberingAfterBreak="0">
    <w:nsid w:val="67C4077B"/>
    <w:multiLevelType w:val="multilevel"/>
    <w:tmpl w:val="3D5C4DDA"/>
    <w:styleLink w:val="-11"/>
    <w:lvl w:ilvl="0">
      <w:numFmt w:val="decimal"/>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2">
      <w:start w:val="1"/>
      <w:numFmt w:val="decimal"/>
      <w:lvlRestart w:val="1"/>
      <w:pStyle w:val="31"/>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129" w15:restartNumberingAfterBreak="0">
    <w:nsid w:val="689F6BF9"/>
    <w:multiLevelType w:val="hybridMultilevel"/>
    <w:tmpl w:val="8F7ADAD0"/>
    <w:lvl w:ilvl="0" w:tplc="FBA8F17A">
      <w:start w:val="1"/>
      <w:numFmt w:val="decimal"/>
      <w:pStyle w:val="-2"/>
      <w:lvlText w:val="%1)"/>
      <w:lvlJc w:val="left"/>
      <w:pPr>
        <w:tabs>
          <w:tab w:val="num" w:pos="1080"/>
        </w:tabs>
        <w:ind w:left="1080" w:hanging="360"/>
      </w:pPr>
      <w:rPr>
        <w:rFonts w:hint="default"/>
      </w:rPr>
    </w:lvl>
    <w:lvl w:ilvl="1" w:tplc="79088278">
      <w:start w:val="1"/>
      <w:numFmt w:val="lowerLetter"/>
      <w:lvlText w:val="%2."/>
      <w:lvlJc w:val="left"/>
      <w:pPr>
        <w:tabs>
          <w:tab w:val="num" w:pos="1800"/>
        </w:tabs>
        <w:ind w:left="1800" w:hanging="360"/>
      </w:pPr>
    </w:lvl>
    <w:lvl w:ilvl="2" w:tplc="9814D852" w:tentative="1">
      <w:start w:val="1"/>
      <w:numFmt w:val="lowerRoman"/>
      <w:lvlText w:val="%3."/>
      <w:lvlJc w:val="right"/>
      <w:pPr>
        <w:tabs>
          <w:tab w:val="num" w:pos="2520"/>
        </w:tabs>
        <w:ind w:left="2520" w:hanging="180"/>
      </w:pPr>
    </w:lvl>
    <w:lvl w:ilvl="3" w:tplc="6750E960" w:tentative="1">
      <w:start w:val="1"/>
      <w:numFmt w:val="decimal"/>
      <w:lvlText w:val="%4."/>
      <w:lvlJc w:val="left"/>
      <w:pPr>
        <w:tabs>
          <w:tab w:val="num" w:pos="3240"/>
        </w:tabs>
        <w:ind w:left="3240" w:hanging="360"/>
      </w:pPr>
    </w:lvl>
    <w:lvl w:ilvl="4" w:tplc="964095C6" w:tentative="1">
      <w:start w:val="1"/>
      <w:numFmt w:val="lowerLetter"/>
      <w:lvlText w:val="%5."/>
      <w:lvlJc w:val="left"/>
      <w:pPr>
        <w:tabs>
          <w:tab w:val="num" w:pos="3960"/>
        </w:tabs>
        <w:ind w:left="3960" w:hanging="360"/>
      </w:pPr>
    </w:lvl>
    <w:lvl w:ilvl="5" w:tplc="530EC176" w:tentative="1">
      <w:start w:val="1"/>
      <w:numFmt w:val="lowerRoman"/>
      <w:lvlText w:val="%6."/>
      <w:lvlJc w:val="right"/>
      <w:pPr>
        <w:tabs>
          <w:tab w:val="num" w:pos="4680"/>
        </w:tabs>
        <w:ind w:left="4680" w:hanging="180"/>
      </w:pPr>
    </w:lvl>
    <w:lvl w:ilvl="6" w:tplc="5C12711C" w:tentative="1">
      <w:start w:val="1"/>
      <w:numFmt w:val="decimal"/>
      <w:lvlText w:val="%7."/>
      <w:lvlJc w:val="left"/>
      <w:pPr>
        <w:tabs>
          <w:tab w:val="num" w:pos="5400"/>
        </w:tabs>
        <w:ind w:left="5400" w:hanging="360"/>
      </w:pPr>
    </w:lvl>
    <w:lvl w:ilvl="7" w:tplc="974A66F0" w:tentative="1">
      <w:start w:val="1"/>
      <w:numFmt w:val="lowerLetter"/>
      <w:lvlText w:val="%8."/>
      <w:lvlJc w:val="left"/>
      <w:pPr>
        <w:tabs>
          <w:tab w:val="num" w:pos="6120"/>
        </w:tabs>
        <w:ind w:left="6120" w:hanging="360"/>
      </w:pPr>
    </w:lvl>
    <w:lvl w:ilvl="8" w:tplc="A1EECF5E" w:tentative="1">
      <w:start w:val="1"/>
      <w:numFmt w:val="lowerRoman"/>
      <w:lvlText w:val="%9."/>
      <w:lvlJc w:val="right"/>
      <w:pPr>
        <w:tabs>
          <w:tab w:val="num" w:pos="6840"/>
        </w:tabs>
        <w:ind w:left="6840" w:hanging="180"/>
      </w:pPr>
    </w:lvl>
  </w:abstractNum>
  <w:abstractNum w:abstractNumId="130" w15:restartNumberingAfterBreak="0">
    <w:nsid w:val="691811ED"/>
    <w:multiLevelType w:val="singleLevel"/>
    <w:tmpl w:val="593CA9C8"/>
    <w:lvl w:ilvl="0">
      <w:start w:val="1"/>
      <w:numFmt w:val="decimal"/>
      <w:pStyle w:val="a6"/>
      <w:lvlText w:val="%1."/>
      <w:legacy w:legacy="1" w:legacySpace="0" w:legacyIndent="283"/>
      <w:lvlJc w:val="center"/>
      <w:pPr>
        <w:ind w:left="849" w:right="849" w:hanging="283"/>
      </w:pPr>
    </w:lvl>
  </w:abstractNum>
  <w:abstractNum w:abstractNumId="131" w15:restartNumberingAfterBreak="0">
    <w:nsid w:val="692748EC"/>
    <w:multiLevelType w:val="singleLevel"/>
    <w:tmpl w:val="54D285D0"/>
    <w:lvl w:ilvl="0">
      <w:start w:val="1"/>
      <w:numFmt w:val="decimal"/>
      <w:pStyle w:val="a7"/>
      <w:lvlText w:val="%1."/>
      <w:legacy w:legacy="1" w:legacySpace="0" w:legacyIndent="283"/>
      <w:lvlJc w:val="right"/>
      <w:pPr>
        <w:ind w:left="1984" w:right="1984" w:hanging="283"/>
      </w:pPr>
    </w:lvl>
  </w:abstractNum>
  <w:abstractNum w:abstractNumId="132" w15:restartNumberingAfterBreak="0">
    <w:nsid w:val="69D8569A"/>
    <w:multiLevelType w:val="hybridMultilevel"/>
    <w:tmpl w:val="C0ECCD9E"/>
    <w:lvl w:ilvl="0" w:tplc="9ECEF066">
      <w:start w:val="1"/>
      <w:numFmt w:val="decimal"/>
      <w:lvlText w:val="%1."/>
      <w:lvlJc w:val="left"/>
      <w:pPr>
        <w:ind w:left="720" w:hanging="360"/>
      </w:pPr>
      <w:rPr>
        <w:rFonts w:hint="default"/>
      </w:rPr>
    </w:lvl>
    <w:lvl w:ilvl="1" w:tplc="F8A8EDCC" w:tentative="1">
      <w:start w:val="1"/>
      <w:numFmt w:val="lowerLetter"/>
      <w:lvlText w:val="%2."/>
      <w:lvlJc w:val="left"/>
      <w:pPr>
        <w:ind w:left="1440" w:hanging="360"/>
      </w:pPr>
    </w:lvl>
    <w:lvl w:ilvl="2" w:tplc="70A6E92A" w:tentative="1">
      <w:start w:val="1"/>
      <w:numFmt w:val="lowerRoman"/>
      <w:lvlText w:val="%3."/>
      <w:lvlJc w:val="right"/>
      <w:pPr>
        <w:ind w:left="2160" w:hanging="180"/>
      </w:pPr>
    </w:lvl>
    <w:lvl w:ilvl="3" w:tplc="9DD0DB9E" w:tentative="1">
      <w:start w:val="1"/>
      <w:numFmt w:val="decimal"/>
      <w:pStyle w:val="4-0"/>
      <w:lvlText w:val="%4."/>
      <w:lvlJc w:val="left"/>
      <w:pPr>
        <w:ind w:left="2880" w:hanging="360"/>
      </w:pPr>
    </w:lvl>
    <w:lvl w:ilvl="4" w:tplc="F724B15E" w:tentative="1">
      <w:start w:val="1"/>
      <w:numFmt w:val="lowerLetter"/>
      <w:lvlText w:val="%5."/>
      <w:lvlJc w:val="left"/>
      <w:pPr>
        <w:ind w:left="3600" w:hanging="360"/>
      </w:pPr>
    </w:lvl>
    <w:lvl w:ilvl="5" w:tplc="F844D7AA" w:tentative="1">
      <w:start w:val="1"/>
      <w:numFmt w:val="lowerRoman"/>
      <w:lvlText w:val="%6."/>
      <w:lvlJc w:val="right"/>
      <w:pPr>
        <w:ind w:left="4320" w:hanging="180"/>
      </w:pPr>
    </w:lvl>
    <w:lvl w:ilvl="6" w:tplc="1C16F63C" w:tentative="1">
      <w:start w:val="1"/>
      <w:numFmt w:val="decimal"/>
      <w:lvlText w:val="%7."/>
      <w:lvlJc w:val="left"/>
      <w:pPr>
        <w:ind w:left="5040" w:hanging="360"/>
      </w:pPr>
    </w:lvl>
    <w:lvl w:ilvl="7" w:tplc="F6EC64DE" w:tentative="1">
      <w:start w:val="1"/>
      <w:numFmt w:val="lowerLetter"/>
      <w:lvlText w:val="%8."/>
      <w:lvlJc w:val="left"/>
      <w:pPr>
        <w:ind w:left="5760" w:hanging="360"/>
      </w:pPr>
    </w:lvl>
    <w:lvl w:ilvl="8" w:tplc="0C88006C" w:tentative="1">
      <w:start w:val="1"/>
      <w:numFmt w:val="lowerRoman"/>
      <w:lvlText w:val="%9."/>
      <w:lvlJc w:val="right"/>
      <w:pPr>
        <w:ind w:left="6480" w:hanging="180"/>
      </w:pPr>
    </w:lvl>
  </w:abstractNum>
  <w:abstractNum w:abstractNumId="133"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34" w15:restartNumberingAfterBreak="0">
    <w:nsid w:val="6BD46414"/>
    <w:multiLevelType w:val="hybridMultilevel"/>
    <w:tmpl w:val="44BAE3CA"/>
    <w:lvl w:ilvl="0" w:tplc="6AA22D92">
      <w:start w:val="1"/>
      <w:numFmt w:val="decimal"/>
      <w:lvlText w:val="(%1)"/>
      <w:lvlJc w:val="left"/>
      <w:pPr>
        <w:ind w:left="720" w:hanging="360"/>
      </w:pPr>
      <w:rPr>
        <w:rFonts w:hint="default"/>
      </w:rPr>
    </w:lvl>
    <w:lvl w:ilvl="1" w:tplc="C4B0429E">
      <w:start w:val="1"/>
      <w:numFmt w:val="lowerLetter"/>
      <w:lvlText w:val="%2."/>
      <w:lvlJc w:val="left"/>
      <w:pPr>
        <w:ind w:left="1440" w:hanging="360"/>
      </w:pPr>
    </w:lvl>
    <w:lvl w:ilvl="2" w:tplc="37F2D06A" w:tentative="1">
      <w:start w:val="1"/>
      <w:numFmt w:val="lowerRoman"/>
      <w:lvlText w:val="%3."/>
      <w:lvlJc w:val="right"/>
      <w:pPr>
        <w:ind w:left="2160" w:hanging="180"/>
      </w:pPr>
    </w:lvl>
    <w:lvl w:ilvl="3" w:tplc="1888A020" w:tentative="1">
      <w:start w:val="1"/>
      <w:numFmt w:val="decimal"/>
      <w:lvlText w:val="%4."/>
      <w:lvlJc w:val="left"/>
      <w:pPr>
        <w:ind w:left="2880" w:hanging="360"/>
      </w:pPr>
    </w:lvl>
    <w:lvl w:ilvl="4" w:tplc="56B020D0" w:tentative="1">
      <w:start w:val="1"/>
      <w:numFmt w:val="lowerLetter"/>
      <w:lvlText w:val="%5."/>
      <w:lvlJc w:val="left"/>
      <w:pPr>
        <w:ind w:left="3600" w:hanging="360"/>
      </w:pPr>
    </w:lvl>
    <w:lvl w:ilvl="5" w:tplc="30BAD7FE" w:tentative="1">
      <w:start w:val="1"/>
      <w:numFmt w:val="lowerRoman"/>
      <w:lvlText w:val="%6."/>
      <w:lvlJc w:val="right"/>
      <w:pPr>
        <w:ind w:left="4320" w:hanging="180"/>
      </w:pPr>
    </w:lvl>
    <w:lvl w:ilvl="6" w:tplc="CA1ACF92" w:tentative="1">
      <w:start w:val="1"/>
      <w:numFmt w:val="decimal"/>
      <w:lvlText w:val="%7."/>
      <w:lvlJc w:val="left"/>
      <w:pPr>
        <w:ind w:left="5040" w:hanging="360"/>
      </w:pPr>
    </w:lvl>
    <w:lvl w:ilvl="7" w:tplc="C11A8256" w:tentative="1">
      <w:start w:val="1"/>
      <w:numFmt w:val="lowerLetter"/>
      <w:lvlText w:val="%8."/>
      <w:lvlJc w:val="left"/>
      <w:pPr>
        <w:ind w:left="5760" w:hanging="360"/>
      </w:pPr>
    </w:lvl>
    <w:lvl w:ilvl="8" w:tplc="A784DE42" w:tentative="1">
      <w:start w:val="1"/>
      <w:numFmt w:val="lowerRoman"/>
      <w:lvlText w:val="%9."/>
      <w:lvlJc w:val="right"/>
      <w:pPr>
        <w:ind w:left="6480" w:hanging="180"/>
      </w:pPr>
    </w:lvl>
  </w:abstractNum>
  <w:abstractNum w:abstractNumId="135" w15:restartNumberingAfterBreak="0">
    <w:nsid w:val="6CD745AF"/>
    <w:multiLevelType w:val="multilevel"/>
    <w:tmpl w:val="440626A2"/>
    <w:lvl w:ilvl="0">
      <w:start w:val="1"/>
      <w:numFmt w:val="decimal"/>
      <w:pStyle w:val="a8"/>
      <w:isLgl/>
      <w:lvlText w:val="%1."/>
      <w:lvlJc w:val="left"/>
      <w:pPr>
        <w:tabs>
          <w:tab w:val="num" w:pos="720"/>
        </w:tabs>
        <w:ind w:left="720" w:hanging="720"/>
      </w:pPr>
      <w:rPr>
        <w:rFonts w:cs="David" w:hint="cs"/>
        <w:b w:val="0"/>
        <w:bCs w:val="0"/>
        <w:spacing w:val="-4"/>
        <w:sz w:val="24"/>
        <w:szCs w:val="24"/>
        <w:lang w:bidi="he-IL"/>
      </w:rPr>
    </w:lvl>
    <w:lvl w:ilvl="1">
      <w:start w:val="1"/>
      <w:numFmt w:val="decimal"/>
      <w:isLgl/>
      <w:lvlText w:val="%1.%2"/>
      <w:lvlJc w:val="left"/>
      <w:pPr>
        <w:tabs>
          <w:tab w:val="num" w:pos="1440"/>
        </w:tabs>
        <w:ind w:left="1440" w:hanging="720"/>
      </w:pPr>
      <w:rPr>
        <w:rFonts w:cs="David" w:hint="cs"/>
        <w:b w:val="0"/>
        <w:bCs w:val="0"/>
        <w:spacing w:val="-2"/>
        <w:sz w:val="24"/>
        <w:szCs w:val="24"/>
      </w:rPr>
    </w:lvl>
    <w:lvl w:ilvl="2">
      <w:start w:val="1"/>
      <w:numFmt w:val="decimal"/>
      <w:isLgl/>
      <w:lvlText w:val="%1.%2.%3"/>
      <w:lvlJc w:val="left"/>
      <w:pPr>
        <w:tabs>
          <w:tab w:val="num" w:pos="2160"/>
        </w:tabs>
        <w:ind w:left="2160" w:hanging="720"/>
      </w:pPr>
      <w:rPr>
        <w:rFonts w:cs="David" w:hint="cs"/>
        <w:b w:val="0"/>
        <w:bCs w:val="0"/>
        <w:i w:val="0"/>
        <w:iCs w:val="0"/>
        <w:spacing w:val="-6"/>
        <w:sz w:val="24"/>
        <w:szCs w:val="24"/>
        <w:lang w:bidi="he-IL"/>
      </w:rPr>
    </w:lvl>
    <w:lvl w:ilvl="3">
      <w:start w:val="1"/>
      <w:numFmt w:val="decimal"/>
      <w:isLgl/>
      <w:lvlText w:val="%1.%2.%3.%4."/>
      <w:lvlJc w:val="left"/>
      <w:pPr>
        <w:tabs>
          <w:tab w:val="num" w:pos="2704"/>
        </w:tabs>
        <w:ind w:left="2704" w:hanging="720"/>
      </w:pPr>
      <w:rPr>
        <w:rFonts w:cs="David" w:hint="cs"/>
        <w:spacing w:val="-8"/>
        <w:kern w:val="24"/>
        <w:sz w:val="24"/>
        <w:szCs w:val="24"/>
      </w:rPr>
    </w:lvl>
    <w:lvl w:ilvl="4">
      <w:start w:val="1"/>
      <w:numFmt w:val="decimal"/>
      <w:isLgl/>
      <w:lvlText w:val="%1.%2.%3.%4.%5."/>
      <w:lvlJc w:val="left"/>
      <w:pPr>
        <w:tabs>
          <w:tab w:val="num" w:pos="3960"/>
        </w:tabs>
        <w:ind w:left="3960" w:hanging="1080"/>
      </w:pPr>
      <w:rPr>
        <w:rFonts w:cs="David" w:hint="default"/>
        <w:spacing w:val="0"/>
        <w:sz w:val="24"/>
        <w:szCs w:val="24"/>
      </w:rPr>
    </w:lvl>
    <w:lvl w:ilvl="5">
      <w:start w:val="1"/>
      <w:numFmt w:val="decimal"/>
      <w:isLgl/>
      <w:lvlText w:val="%1.%2.%3.%4.%5.%6."/>
      <w:lvlJc w:val="left"/>
      <w:pPr>
        <w:tabs>
          <w:tab w:val="num" w:pos="4680"/>
        </w:tabs>
        <w:ind w:left="4680" w:hanging="1080"/>
      </w:pPr>
      <w:rPr>
        <w:rFonts w:cs="David" w:hint="default"/>
        <w:spacing w:val="0"/>
        <w:sz w:val="24"/>
        <w:szCs w:val="24"/>
      </w:rPr>
    </w:lvl>
    <w:lvl w:ilvl="6">
      <w:start w:val="1"/>
      <w:numFmt w:val="decimal"/>
      <w:isLgl/>
      <w:lvlText w:val="%1.%2.%3.%4.%5.%6.%7."/>
      <w:lvlJc w:val="left"/>
      <w:pPr>
        <w:tabs>
          <w:tab w:val="num" w:pos="5760"/>
        </w:tabs>
        <w:ind w:left="5760" w:hanging="1440"/>
      </w:pPr>
      <w:rPr>
        <w:rFonts w:hint="default"/>
        <w:spacing w:val="0"/>
        <w:sz w:val="24"/>
      </w:rPr>
    </w:lvl>
    <w:lvl w:ilvl="7">
      <w:start w:val="1"/>
      <w:numFmt w:val="decimal"/>
      <w:isLgl/>
      <w:lvlText w:val="%1.%2.%3.%4.%5.%6.%7.%8."/>
      <w:lvlJc w:val="left"/>
      <w:pPr>
        <w:tabs>
          <w:tab w:val="num" w:pos="6480"/>
        </w:tabs>
        <w:ind w:left="6480" w:hanging="1440"/>
      </w:pPr>
      <w:rPr>
        <w:rFonts w:hint="default"/>
        <w:spacing w:val="0"/>
        <w:sz w:val="24"/>
      </w:rPr>
    </w:lvl>
    <w:lvl w:ilvl="8">
      <w:start w:val="1"/>
      <w:numFmt w:val="decimal"/>
      <w:isLgl/>
      <w:lvlText w:val="%1.%2.%3.%4.%5.%6.%7.%8.%9."/>
      <w:lvlJc w:val="left"/>
      <w:pPr>
        <w:tabs>
          <w:tab w:val="num" w:pos="7200"/>
        </w:tabs>
        <w:ind w:left="7200" w:hanging="1440"/>
      </w:pPr>
      <w:rPr>
        <w:rFonts w:hint="default"/>
        <w:spacing w:val="0"/>
        <w:sz w:val="24"/>
      </w:rPr>
    </w:lvl>
  </w:abstractNum>
  <w:abstractNum w:abstractNumId="136" w15:restartNumberingAfterBreak="0">
    <w:nsid w:val="6D4F4194"/>
    <w:multiLevelType w:val="multilevel"/>
    <w:tmpl w:val="F73E96E2"/>
    <w:lvl w:ilvl="0">
      <w:start w:val="1"/>
      <w:numFmt w:val="decimal"/>
      <w:pStyle w:val="a9"/>
      <w:lvlText w:val="%1."/>
      <w:lvlJc w:val="left"/>
      <w:pPr>
        <w:tabs>
          <w:tab w:val="num" w:pos="567"/>
        </w:tabs>
        <w:ind w:left="567" w:hanging="567"/>
      </w:pPr>
      <w:rPr>
        <w:rFonts w:hint="default"/>
      </w:rPr>
    </w:lvl>
    <w:lvl w:ilvl="1">
      <w:start w:val="1"/>
      <w:numFmt w:val="decimal"/>
      <w:pStyle w:val="aa"/>
      <w:lvlText w:val="%1.%2."/>
      <w:lvlJc w:val="left"/>
      <w:pPr>
        <w:tabs>
          <w:tab w:val="num" w:pos="1134"/>
        </w:tabs>
        <w:ind w:left="1134" w:hanging="567"/>
      </w:pPr>
      <w:rPr>
        <w:rFonts w:hint="default"/>
        <w:b w:val="0"/>
        <w:bCs w:val="0"/>
      </w:rPr>
    </w:lvl>
    <w:lvl w:ilvl="2">
      <w:start w:val="1"/>
      <w:numFmt w:val="decimal"/>
      <w:pStyle w:val="ab"/>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lang w:val="en-US"/>
      </w:rPr>
    </w:lvl>
    <w:lvl w:ilvl="3">
      <w:start w:val="1"/>
      <w:numFmt w:val="decimal"/>
      <w:pStyle w:val="12"/>
      <w:lvlText w:val="%1.%2.%3.%4."/>
      <w:lvlJc w:val="left"/>
      <w:pPr>
        <w:tabs>
          <w:tab w:val="num" w:pos="2835"/>
        </w:tabs>
        <w:ind w:left="2835" w:hanging="850"/>
      </w:pPr>
      <w:rPr>
        <w:rFonts w:hint="default"/>
        <w:lang w:bidi="he-IL"/>
      </w:rPr>
    </w:lvl>
    <w:lvl w:ilvl="4">
      <w:start w:val="1"/>
      <w:numFmt w:val="decimal"/>
      <w:pStyle w:val="Heading5"/>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7" w15:restartNumberingAfterBreak="0">
    <w:nsid w:val="6DD023FD"/>
    <w:multiLevelType w:val="hybridMultilevel"/>
    <w:tmpl w:val="B63CB2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E481416"/>
    <w:multiLevelType w:val="hybridMultilevel"/>
    <w:tmpl w:val="8D127A06"/>
    <w:lvl w:ilvl="0" w:tplc="A6524432">
      <w:start w:val="1"/>
      <w:numFmt w:val="bullet"/>
      <w:lvlText w:val=""/>
      <w:lvlJc w:val="left"/>
      <w:pPr>
        <w:ind w:left="720" w:hanging="360"/>
      </w:pPr>
      <w:rPr>
        <w:rFonts w:ascii="Wingdings" w:hAnsi="Wingdings" w:hint="default"/>
        <w:color w:val="auto"/>
      </w:rPr>
    </w:lvl>
    <w:lvl w:ilvl="1" w:tplc="9826758C" w:tentative="1">
      <w:start w:val="1"/>
      <w:numFmt w:val="bullet"/>
      <w:lvlText w:val="o"/>
      <w:lvlJc w:val="left"/>
      <w:pPr>
        <w:ind w:left="1440" w:hanging="360"/>
      </w:pPr>
      <w:rPr>
        <w:rFonts w:ascii="Courier New" w:hAnsi="Courier New" w:cs="Courier New" w:hint="default"/>
      </w:rPr>
    </w:lvl>
    <w:lvl w:ilvl="2" w:tplc="F886D8E6" w:tentative="1">
      <w:start w:val="1"/>
      <w:numFmt w:val="bullet"/>
      <w:lvlText w:val=""/>
      <w:lvlJc w:val="left"/>
      <w:pPr>
        <w:ind w:left="2160" w:hanging="360"/>
      </w:pPr>
      <w:rPr>
        <w:rFonts w:ascii="Wingdings" w:hAnsi="Wingdings" w:hint="default"/>
      </w:rPr>
    </w:lvl>
    <w:lvl w:ilvl="3" w:tplc="AD226A02" w:tentative="1">
      <w:start w:val="1"/>
      <w:numFmt w:val="bullet"/>
      <w:lvlText w:val=""/>
      <w:lvlJc w:val="left"/>
      <w:pPr>
        <w:ind w:left="2880" w:hanging="360"/>
      </w:pPr>
      <w:rPr>
        <w:rFonts w:ascii="Symbol" w:hAnsi="Symbol" w:hint="default"/>
      </w:rPr>
    </w:lvl>
    <w:lvl w:ilvl="4" w:tplc="5B9A9E9A" w:tentative="1">
      <w:start w:val="1"/>
      <w:numFmt w:val="bullet"/>
      <w:lvlText w:val="o"/>
      <w:lvlJc w:val="left"/>
      <w:pPr>
        <w:ind w:left="3600" w:hanging="360"/>
      </w:pPr>
      <w:rPr>
        <w:rFonts w:ascii="Courier New" w:hAnsi="Courier New" w:cs="Courier New" w:hint="default"/>
      </w:rPr>
    </w:lvl>
    <w:lvl w:ilvl="5" w:tplc="00143760" w:tentative="1">
      <w:start w:val="1"/>
      <w:numFmt w:val="bullet"/>
      <w:lvlText w:val=""/>
      <w:lvlJc w:val="left"/>
      <w:pPr>
        <w:ind w:left="4320" w:hanging="360"/>
      </w:pPr>
      <w:rPr>
        <w:rFonts w:ascii="Wingdings" w:hAnsi="Wingdings" w:hint="default"/>
      </w:rPr>
    </w:lvl>
    <w:lvl w:ilvl="6" w:tplc="D4ECE9FE" w:tentative="1">
      <w:start w:val="1"/>
      <w:numFmt w:val="bullet"/>
      <w:lvlText w:val=""/>
      <w:lvlJc w:val="left"/>
      <w:pPr>
        <w:ind w:left="5040" w:hanging="360"/>
      </w:pPr>
      <w:rPr>
        <w:rFonts w:ascii="Symbol" w:hAnsi="Symbol" w:hint="default"/>
      </w:rPr>
    </w:lvl>
    <w:lvl w:ilvl="7" w:tplc="71286ACC" w:tentative="1">
      <w:start w:val="1"/>
      <w:numFmt w:val="bullet"/>
      <w:lvlText w:val="o"/>
      <w:lvlJc w:val="left"/>
      <w:pPr>
        <w:ind w:left="5760" w:hanging="360"/>
      </w:pPr>
      <w:rPr>
        <w:rFonts w:ascii="Courier New" w:hAnsi="Courier New" w:cs="Courier New" w:hint="default"/>
      </w:rPr>
    </w:lvl>
    <w:lvl w:ilvl="8" w:tplc="8CD8B15C" w:tentative="1">
      <w:start w:val="1"/>
      <w:numFmt w:val="bullet"/>
      <w:lvlText w:val=""/>
      <w:lvlJc w:val="left"/>
      <w:pPr>
        <w:ind w:left="6480" w:hanging="360"/>
      </w:pPr>
      <w:rPr>
        <w:rFonts w:ascii="Wingdings" w:hAnsi="Wingdings" w:hint="default"/>
      </w:rPr>
    </w:lvl>
  </w:abstractNum>
  <w:abstractNum w:abstractNumId="139" w15:restartNumberingAfterBreak="0">
    <w:nsid w:val="70203FE5"/>
    <w:multiLevelType w:val="hybridMultilevel"/>
    <w:tmpl w:val="4128F980"/>
    <w:lvl w:ilvl="0" w:tplc="0A8013BC">
      <w:start w:val="1"/>
      <w:numFmt w:val="hebrew1"/>
      <w:pStyle w:val="AlphaList"/>
      <w:lvlText w:val="%1."/>
      <w:lvlJc w:val="left"/>
      <w:pPr>
        <w:tabs>
          <w:tab w:val="num" w:pos="1559"/>
        </w:tabs>
        <w:ind w:left="1559" w:hanging="425"/>
      </w:pPr>
      <w:rPr>
        <w:rFonts w:hint="default"/>
      </w:rPr>
    </w:lvl>
    <w:lvl w:ilvl="1" w:tplc="71B0FDD0" w:tentative="1">
      <w:start w:val="1"/>
      <w:numFmt w:val="lowerLetter"/>
      <w:lvlText w:val="%2."/>
      <w:lvlJc w:val="left"/>
      <w:pPr>
        <w:tabs>
          <w:tab w:val="num" w:pos="1440"/>
        </w:tabs>
        <w:ind w:left="1440" w:hanging="360"/>
      </w:pPr>
    </w:lvl>
    <w:lvl w:ilvl="2" w:tplc="C666C2AC" w:tentative="1">
      <w:start w:val="1"/>
      <w:numFmt w:val="lowerRoman"/>
      <w:lvlText w:val="%3."/>
      <w:lvlJc w:val="right"/>
      <w:pPr>
        <w:tabs>
          <w:tab w:val="num" w:pos="2160"/>
        </w:tabs>
        <w:ind w:left="2160" w:hanging="180"/>
      </w:pPr>
    </w:lvl>
    <w:lvl w:ilvl="3" w:tplc="CCEE56C2" w:tentative="1">
      <w:start w:val="1"/>
      <w:numFmt w:val="decimal"/>
      <w:lvlText w:val="%4."/>
      <w:lvlJc w:val="left"/>
      <w:pPr>
        <w:tabs>
          <w:tab w:val="num" w:pos="2880"/>
        </w:tabs>
        <w:ind w:left="2880" w:hanging="360"/>
      </w:pPr>
    </w:lvl>
    <w:lvl w:ilvl="4" w:tplc="C0C4D6CA" w:tentative="1">
      <w:start w:val="1"/>
      <w:numFmt w:val="lowerLetter"/>
      <w:lvlText w:val="%5."/>
      <w:lvlJc w:val="left"/>
      <w:pPr>
        <w:tabs>
          <w:tab w:val="num" w:pos="3600"/>
        </w:tabs>
        <w:ind w:left="3600" w:hanging="360"/>
      </w:pPr>
    </w:lvl>
    <w:lvl w:ilvl="5" w:tplc="8EC801F4" w:tentative="1">
      <w:start w:val="1"/>
      <w:numFmt w:val="lowerRoman"/>
      <w:lvlText w:val="%6."/>
      <w:lvlJc w:val="right"/>
      <w:pPr>
        <w:tabs>
          <w:tab w:val="num" w:pos="4320"/>
        </w:tabs>
        <w:ind w:left="4320" w:hanging="180"/>
      </w:pPr>
    </w:lvl>
    <w:lvl w:ilvl="6" w:tplc="32A6916E" w:tentative="1">
      <w:start w:val="1"/>
      <w:numFmt w:val="decimal"/>
      <w:lvlText w:val="%7."/>
      <w:lvlJc w:val="left"/>
      <w:pPr>
        <w:tabs>
          <w:tab w:val="num" w:pos="5040"/>
        </w:tabs>
        <w:ind w:left="5040" w:hanging="360"/>
      </w:pPr>
    </w:lvl>
    <w:lvl w:ilvl="7" w:tplc="95FED0D4" w:tentative="1">
      <w:start w:val="1"/>
      <w:numFmt w:val="lowerLetter"/>
      <w:lvlText w:val="%8."/>
      <w:lvlJc w:val="left"/>
      <w:pPr>
        <w:tabs>
          <w:tab w:val="num" w:pos="5760"/>
        </w:tabs>
        <w:ind w:left="5760" w:hanging="360"/>
      </w:pPr>
    </w:lvl>
    <w:lvl w:ilvl="8" w:tplc="D45EA508" w:tentative="1">
      <w:start w:val="1"/>
      <w:numFmt w:val="lowerRoman"/>
      <w:lvlText w:val="%9."/>
      <w:lvlJc w:val="right"/>
      <w:pPr>
        <w:tabs>
          <w:tab w:val="num" w:pos="6480"/>
        </w:tabs>
        <w:ind w:left="6480" w:hanging="180"/>
      </w:pPr>
    </w:lvl>
  </w:abstractNum>
  <w:abstractNum w:abstractNumId="140" w15:restartNumberingAfterBreak="0">
    <w:nsid w:val="721A1FFF"/>
    <w:multiLevelType w:val="hybridMultilevel"/>
    <w:tmpl w:val="39C23C9A"/>
    <w:lvl w:ilvl="0" w:tplc="F0906CBE">
      <w:start w:val="1"/>
      <w:numFmt w:val="bullet"/>
      <w:lvlText w:val=""/>
      <w:lvlJc w:val="left"/>
      <w:pPr>
        <w:ind w:left="747" w:hanging="360"/>
      </w:pPr>
      <w:rPr>
        <w:rFonts w:ascii="Wingdings" w:hAnsi="Wingdings" w:hint="default"/>
      </w:rPr>
    </w:lvl>
    <w:lvl w:ilvl="1" w:tplc="4B880E6E" w:tentative="1">
      <w:start w:val="1"/>
      <w:numFmt w:val="bullet"/>
      <w:lvlText w:val="o"/>
      <w:lvlJc w:val="left"/>
      <w:pPr>
        <w:ind w:left="1467" w:hanging="360"/>
      </w:pPr>
      <w:rPr>
        <w:rFonts w:ascii="Courier New" w:hAnsi="Courier New" w:cs="Courier New" w:hint="default"/>
      </w:rPr>
    </w:lvl>
    <w:lvl w:ilvl="2" w:tplc="F3FCB97E" w:tentative="1">
      <w:start w:val="1"/>
      <w:numFmt w:val="bullet"/>
      <w:lvlText w:val=""/>
      <w:lvlJc w:val="left"/>
      <w:pPr>
        <w:ind w:left="2187" w:hanging="360"/>
      </w:pPr>
      <w:rPr>
        <w:rFonts w:ascii="Wingdings" w:hAnsi="Wingdings" w:hint="default"/>
      </w:rPr>
    </w:lvl>
    <w:lvl w:ilvl="3" w:tplc="A1281CC0" w:tentative="1">
      <w:start w:val="1"/>
      <w:numFmt w:val="bullet"/>
      <w:lvlText w:val=""/>
      <w:lvlJc w:val="left"/>
      <w:pPr>
        <w:ind w:left="2907" w:hanging="360"/>
      </w:pPr>
      <w:rPr>
        <w:rFonts w:ascii="Symbol" w:hAnsi="Symbol" w:hint="default"/>
      </w:rPr>
    </w:lvl>
    <w:lvl w:ilvl="4" w:tplc="5AEC69AC" w:tentative="1">
      <w:start w:val="1"/>
      <w:numFmt w:val="bullet"/>
      <w:lvlText w:val="o"/>
      <w:lvlJc w:val="left"/>
      <w:pPr>
        <w:ind w:left="3627" w:hanging="360"/>
      </w:pPr>
      <w:rPr>
        <w:rFonts w:ascii="Courier New" w:hAnsi="Courier New" w:cs="Courier New" w:hint="default"/>
      </w:rPr>
    </w:lvl>
    <w:lvl w:ilvl="5" w:tplc="7F94E572" w:tentative="1">
      <w:start w:val="1"/>
      <w:numFmt w:val="bullet"/>
      <w:lvlText w:val=""/>
      <w:lvlJc w:val="left"/>
      <w:pPr>
        <w:ind w:left="4347" w:hanging="360"/>
      </w:pPr>
      <w:rPr>
        <w:rFonts w:ascii="Wingdings" w:hAnsi="Wingdings" w:hint="default"/>
      </w:rPr>
    </w:lvl>
    <w:lvl w:ilvl="6" w:tplc="CBF4FCC2" w:tentative="1">
      <w:start w:val="1"/>
      <w:numFmt w:val="bullet"/>
      <w:lvlText w:val=""/>
      <w:lvlJc w:val="left"/>
      <w:pPr>
        <w:ind w:left="5067" w:hanging="360"/>
      </w:pPr>
      <w:rPr>
        <w:rFonts w:ascii="Symbol" w:hAnsi="Symbol" w:hint="default"/>
      </w:rPr>
    </w:lvl>
    <w:lvl w:ilvl="7" w:tplc="5C023BD2" w:tentative="1">
      <w:start w:val="1"/>
      <w:numFmt w:val="bullet"/>
      <w:lvlText w:val="o"/>
      <w:lvlJc w:val="left"/>
      <w:pPr>
        <w:ind w:left="5787" w:hanging="360"/>
      </w:pPr>
      <w:rPr>
        <w:rFonts w:ascii="Courier New" w:hAnsi="Courier New" w:cs="Courier New" w:hint="default"/>
      </w:rPr>
    </w:lvl>
    <w:lvl w:ilvl="8" w:tplc="4D7E51D8" w:tentative="1">
      <w:start w:val="1"/>
      <w:numFmt w:val="bullet"/>
      <w:lvlText w:val=""/>
      <w:lvlJc w:val="left"/>
      <w:pPr>
        <w:ind w:left="6507" w:hanging="360"/>
      </w:pPr>
      <w:rPr>
        <w:rFonts w:ascii="Wingdings" w:hAnsi="Wingdings" w:hint="default"/>
      </w:rPr>
    </w:lvl>
  </w:abstractNum>
  <w:abstractNum w:abstractNumId="141" w15:restartNumberingAfterBreak="0">
    <w:nsid w:val="72627110"/>
    <w:multiLevelType w:val="singleLevel"/>
    <w:tmpl w:val="54D285D0"/>
    <w:name w:val="listhnumber4322322232223"/>
    <w:lvl w:ilvl="0">
      <w:start w:val="1"/>
      <w:numFmt w:val="decimal"/>
      <w:pStyle w:val="ac"/>
      <w:lvlText w:val="%1."/>
      <w:legacy w:legacy="1" w:legacySpace="0" w:legacyIndent="283"/>
      <w:lvlJc w:val="right"/>
      <w:pPr>
        <w:ind w:left="1984" w:right="1984" w:hanging="283"/>
      </w:pPr>
    </w:lvl>
  </w:abstractNum>
  <w:abstractNum w:abstractNumId="142" w15:restartNumberingAfterBreak="0">
    <w:nsid w:val="72783C08"/>
    <w:multiLevelType w:val="hybridMultilevel"/>
    <w:tmpl w:val="7870D176"/>
    <w:lvl w:ilvl="0" w:tplc="C108064A">
      <w:start w:val="1"/>
      <w:numFmt w:val="bullet"/>
      <w:lvlText w:val=""/>
      <w:lvlJc w:val="left"/>
      <w:pPr>
        <w:ind w:left="2102" w:hanging="360"/>
      </w:pPr>
      <w:rPr>
        <w:rFonts w:ascii="Wingdings" w:hAnsi="Wingdings" w:hint="default"/>
      </w:rPr>
    </w:lvl>
    <w:lvl w:ilvl="1" w:tplc="9B720708" w:tentative="1">
      <w:start w:val="1"/>
      <w:numFmt w:val="bullet"/>
      <w:lvlText w:val="o"/>
      <w:lvlJc w:val="left"/>
      <w:pPr>
        <w:ind w:left="2822" w:hanging="360"/>
      </w:pPr>
      <w:rPr>
        <w:rFonts w:ascii="Courier New" w:hAnsi="Courier New" w:cs="Courier New" w:hint="default"/>
      </w:rPr>
    </w:lvl>
    <w:lvl w:ilvl="2" w:tplc="0060BD60" w:tentative="1">
      <w:start w:val="1"/>
      <w:numFmt w:val="bullet"/>
      <w:lvlText w:val=""/>
      <w:lvlJc w:val="left"/>
      <w:pPr>
        <w:ind w:left="3542" w:hanging="360"/>
      </w:pPr>
      <w:rPr>
        <w:rFonts w:ascii="Wingdings" w:hAnsi="Wingdings" w:hint="default"/>
      </w:rPr>
    </w:lvl>
    <w:lvl w:ilvl="3" w:tplc="AECAEB3C" w:tentative="1">
      <w:start w:val="1"/>
      <w:numFmt w:val="bullet"/>
      <w:lvlText w:val=""/>
      <w:lvlJc w:val="left"/>
      <w:pPr>
        <w:ind w:left="4262" w:hanging="360"/>
      </w:pPr>
      <w:rPr>
        <w:rFonts w:ascii="Symbol" w:hAnsi="Symbol" w:hint="default"/>
      </w:rPr>
    </w:lvl>
    <w:lvl w:ilvl="4" w:tplc="F9166AAC" w:tentative="1">
      <w:start w:val="1"/>
      <w:numFmt w:val="bullet"/>
      <w:lvlText w:val="o"/>
      <w:lvlJc w:val="left"/>
      <w:pPr>
        <w:ind w:left="4982" w:hanging="360"/>
      </w:pPr>
      <w:rPr>
        <w:rFonts w:ascii="Courier New" w:hAnsi="Courier New" w:cs="Courier New" w:hint="default"/>
      </w:rPr>
    </w:lvl>
    <w:lvl w:ilvl="5" w:tplc="E79CEB50" w:tentative="1">
      <w:start w:val="1"/>
      <w:numFmt w:val="bullet"/>
      <w:lvlText w:val=""/>
      <w:lvlJc w:val="left"/>
      <w:pPr>
        <w:ind w:left="5702" w:hanging="360"/>
      </w:pPr>
      <w:rPr>
        <w:rFonts w:ascii="Wingdings" w:hAnsi="Wingdings" w:hint="default"/>
      </w:rPr>
    </w:lvl>
    <w:lvl w:ilvl="6" w:tplc="1352A908" w:tentative="1">
      <w:start w:val="1"/>
      <w:numFmt w:val="bullet"/>
      <w:lvlText w:val=""/>
      <w:lvlJc w:val="left"/>
      <w:pPr>
        <w:ind w:left="6422" w:hanging="360"/>
      </w:pPr>
      <w:rPr>
        <w:rFonts w:ascii="Symbol" w:hAnsi="Symbol" w:hint="default"/>
      </w:rPr>
    </w:lvl>
    <w:lvl w:ilvl="7" w:tplc="3ED4BE60" w:tentative="1">
      <w:start w:val="1"/>
      <w:numFmt w:val="bullet"/>
      <w:lvlText w:val="o"/>
      <w:lvlJc w:val="left"/>
      <w:pPr>
        <w:ind w:left="7142" w:hanging="360"/>
      </w:pPr>
      <w:rPr>
        <w:rFonts w:ascii="Courier New" w:hAnsi="Courier New" w:cs="Courier New" w:hint="default"/>
      </w:rPr>
    </w:lvl>
    <w:lvl w:ilvl="8" w:tplc="D9622F48" w:tentative="1">
      <w:start w:val="1"/>
      <w:numFmt w:val="bullet"/>
      <w:lvlText w:val=""/>
      <w:lvlJc w:val="left"/>
      <w:pPr>
        <w:ind w:left="7862" w:hanging="360"/>
      </w:pPr>
      <w:rPr>
        <w:rFonts w:ascii="Wingdings" w:hAnsi="Wingdings" w:hint="default"/>
      </w:rPr>
    </w:lvl>
  </w:abstractNum>
  <w:abstractNum w:abstractNumId="143" w15:restartNumberingAfterBreak="0">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44" w15:restartNumberingAfterBreak="0">
    <w:nsid w:val="751B5BAA"/>
    <w:multiLevelType w:val="hybridMultilevel"/>
    <w:tmpl w:val="D34CCB78"/>
    <w:lvl w:ilvl="0" w:tplc="FFFFFFFF">
      <w:start w:val="1"/>
      <w:numFmt w:val="decimal"/>
      <w:lvlText w:val="%1)"/>
      <w:lvlJc w:val="lef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45" w15:restartNumberingAfterBreak="0">
    <w:nsid w:val="7522726D"/>
    <w:multiLevelType w:val="multilevel"/>
    <w:tmpl w:val="FE26B9F0"/>
    <w:lvl w:ilvl="0">
      <w:numFmt w:val="decimal"/>
      <w:pStyle w:val="13"/>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54"/>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rPr>
    </w:lvl>
    <w:lvl w:ilvl="4">
      <w:start w:val="1"/>
      <w:numFmt w:val="decimal"/>
      <w:pStyle w:val="70"/>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778031BF"/>
    <w:multiLevelType w:val="multilevel"/>
    <w:tmpl w:val="43FEEC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4-1"/>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7" w15:restartNumberingAfterBreak="0">
    <w:nsid w:val="782276C1"/>
    <w:multiLevelType w:val="hybridMultilevel"/>
    <w:tmpl w:val="3502E438"/>
    <w:name w:val="listhnumber43222"/>
    <w:lvl w:ilvl="0" w:tplc="2668B2F8">
      <w:start w:val="1"/>
      <w:numFmt w:val="decimal"/>
      <w:lvlText w:val="%1."/>
      <w:lvlJc w:val="left"/>
      <w:pPr>
        <w:tabs>
          <w:tab w:val="num" w:pos="720"/>
        </w:tabs>
        <w:ind w:left="720" w:hanging="360"/>
      </w:pPr>
      <w:rPr>
        <w:rFonts w:cs="Times New Roman"/>
      </w:rPr>
    </w:lvl>
    <w:lvl w:ilvl="1" w:tplc="4260D094">
      <w:start w:val="1"/>
      <w:numFmt w:val="hebrew1"/>
      <w:pStyle w:val="Letter2"/>
      <w:lvlText w:val="%2."/>
      <w:lvlJc w:val="left"/>
      <w:pPr>
        <w:tabs>
          <w:tab w:val="num" w:pos="1440"/>
        </w:tabs>
        <w:ind w:left="1440" w:hanging="360"/>
      </w:pPr>
      <w:rPr>
        <w:rFonts w:cs="Times New Roman" w:hint="default"/>
        <w:sz w:val="2"/>
        <w:szCs w:val="24"/>
      </w:rPr>
    </w:lvl>
    <w:lvl w:ilvl="2" w:tplc="5B0686E4">
      <w:start w:val="1"/>
      <w:numFmt w:val="lowerRoman"/>
      <w:lvlText w:val="%3."/>
      <w:lvlJc w:val="right"/>
      <w:pPr>
        <w:tabs>
          <w:tab w:val="num" w:pos="2160"/>
        </w:tabs>
        <w:ind w:left="2160" w:hanging="180"/>
      </w:pPr>
      <w:rPr>
        <w:rFonts w:cs="Times New Roman"/>
      </w:rPr>
    </w:lvl>
    <w:lvl w:ilvl="3" w:tplc="5C6635E2">
      <w:start w:val="1"/>
      <w:numFmt w:val="decimal"/>
      <w:lvlText w:val="%4."/>
      <w:lvlJc w:val="left"/>
      <w:pPr>
        <w:tabs>
          <w:tab w:val="num" w:pos="2880"/>
        </w:tabs>
        <w:ind w:left="2880" w:hanging="360"/>
      </w:pPr>
      <w:rPr>
        <w:rFonts w:cs="Times New Roman"/>
      </w:rPr>
    </w:lvl>
    <w:lvl w:ilvl="4" w:tplc="657CC70C">
      <w:start w:val="1"/>
      <w:numFmt w:val="lowerLetter"/>
      <w:lvlText w:val="%5."/>
      <w:lvlJc w:val="left"/>
      <w:pPr>
        <w:tabs>
          <w:tab w:val="num" w:pos="3600"/>
        </w:tabs>
        <w:ind w:left="3600" w:hanging="360"/>
      </w:pPr>
      <w:rPr>
        <w:rFonts w:cs="Times New Roman"/>
      </w:rPr>
    </w:lvl>
    <w:lvl w:ilvl="5" w:tplc="969ED2A6">
      <w:start w:val="1"/>
      <w:numFmt w:val="lowerRoman"/>
      <w:lvlText w:val="%6."/>
      <w:lvlJc w:val="right"/>
      <w:pPr>
        <w:tabs>
          <w:tab w:val="num" w:pos="4320"/>
        </w:tabs>
        <w:ind w:left="4320" w:hanging="180"/>
      </w:pPr>
      <w:rPr>
        <w:rFonts w:cs="Times New Roman"/>
      </w:rPr>
    </w:lvl>
    <w:lvl w:ilvl="6" w:tplc="DAF0DD30">
      <w:start w:val="1"/>
      <w:numFmt w:val="decimal"/>
      <w:lvlText w:val="%7."/>
      <w:lvlJc w:val="left"/>
      <w:pPr>
        <w:tabs>
          <w:tab w:val="num" w:pos="5040"/>
        </w:tabs>
        <w:ind w:left="5040" w:hanging="360"/>
      </w:pPr>
      <w:rPr>
        <w:rFonts w:cs="Times New Roman"/>
      </w:rPr>
    </w:lvl>
    <w:lvl w:ilvl="7" w:tplc="385685FC">
      <w:start w:val="1"/>
      <w:numFmt w:val="lowerLetter"/>
      <w:lvlText w:val="%8."/>
      <w:lvlJc w:val="left"/>
      <w:pPr>
        <w:tabs>
          <w:tab w:val="num" w:pos="5760"/>
        </w:tabs>
        <w:ind w:left="5760" w:hanging="360"/>
      </w:pPr>
      <w:rPr>
        <w:rFonts w:cs="Times New Roman"/>
      </w:rPr>
    </w:lvl>
    <w:lvl w:ilvl="8" w:tplc="8F8C95C0">
      <w:start w:val="1"/>
      <w:numFmt w:val="lowerRoman"/>
      <w:lvlText w:val="%9."/>
      <w:lvlJc w:val="right"/>
      <w:pPr>
        <w:tabs>
          <w:tab w:val="num" w:pos="6480"/>
        </w:tabs>
        <w:ind w:left="6480" w:hanging="180"/>
      </w:pPr>
      <w:rPr>
        <w:rFonts w:cs="Times New Roman"/>
      </w:rPr>
    </w:lvl>
  </w:abstractNum>
  <w:abstractNum w:abstractNumId="148" w15:restartNumberingAfterBreak="0">
    <w:nsid w:val="79020D1C"/>
    <w:multiLevelType w:val="hybridMultilevel"/>
    <w:tmpl w:val="EABCE252"/>
    <w:lvl w:ilvl="0" w:tplc="DF14A552">
      <w:start w:val="200"/>
      <w:numFmt w:val="bullet"/>
      <w:lvlText w:val=""/>
      <w:lvlJc w:val="left"/>
      <w:pPr>
        <w:ind w:left="1884" w:hanging="360"/>
      </w:pPr>
      <w:rPr>
        <w:rFonts w:ascii="Symbol" w:eastAsiaTheme="minorHAnsi" w:hAnsi="Symbol" w:cs="David" w:hint="default"/>
      </w:rPr>
    </w:lvl>
    <w:lvl w:ilvl="1" w:tplc="04090003" w:tentative="1">
      <w:start w:val="1"/>
      <w:numFmt w:val="bullet"/>
      <w:lvlText w:val="o"/>
      <w:lvlJc w:val="left"/>
      <w:pPr>
        <w:ind w:left="2604" w:hanging="360"/>
      </w:pPr>
      <w:rPr>
        <w:rFonts w:ascii="Courier New" w:hAnsi="Courier New" w:cs="Courier New" w:hint="default"/>
      </w:rPr>
    </w:lvl>
    <w:lvl w:ilvl="2" w:tplc="04090005" w:tentative="1">
      <w:start w:val="1"/>
      <w:numFmt w:val="bullet"/>
      <w:lvlText w:val=""/>
      <w:lvlJc w:val="left"/>
      <w:pPr>
        <w:ind w:left="3324" w:hanging="360"/>
      </w:pPr>
      <w:rPr>
        <w:rFonts w:ascii="Wingdings" w:hAnsi="Wingdings" w:hint="default"/>
      </w:rPr>
    </w:lvl>
    <w:lvl w:ilvl="3" w:tplc="04090001" w:tentative="1">
      <w:start w:val="1"/>
      <w:numFmt w:val="bullet"/>
      <w:lvlText w:val=""/>
      <w:lvlJc w:val="left"/>
      <w:pPr>
        <w:ind w:left="4044" w:hanging="360"/>
      </w:pPr>
      <w:rPr>
        <w:rFonts w:ascii="Symbol" w:hAnsi="Symbol" w:hint="default"/>
      </w:rPr>
    </w:lvl>
    <w:lvl w:ilvl="4" w:tplc="04090003" w:tentative="1">
      <w:start w:val="1"/>
      <w:numFmt w:val="bullet"/>
      <w:lvlText w:val="o"/>
      <w:lvlJc w:val="left"/>
      <w:pPr>
        <w:ind w:left="4764" w:hanging="360"/>
      </w:pPr>
      <w:rPr>
        <w:rFonts w:ascii="Courier New" w:hAnsi="Courier New" w:cs="Courier New" w:hint="default"/>
      </w:rPr>
    </w:lvl>
    <w:lvl w:ilvl="5" w:tplc="04090005" w:tentative="1">
      <w:start w:val="1"/>
      <w:numFmt w:val="bullet"/>
      <w:lvlText w:val=""/>
      <w:lvlJc w:val="left"/>
      <w:pPr>
        <w:ind w:left="5484" w:hanging="360"/>
      </w:pPr>
      <w:rPr>
        <w:rFonts w:ascii="Wingdings" w:hAnsi="Wingdings" w:hint="default"/>
      </w:rPr>
    </w:lvl>
    <w:lvl w:ilvl="6" w:tplc="04090001" w:tentative="1">
      <w:start w:val="1"/>
      <w:numFmt w:val="bullet"/>
      <w:lvlText w:val=""/>
      <w:lvlJc w:val="left"/>
      <w:pPr>
        <w:ind w:left="6204" w:hanging="360"/>
      </w:pPr>
      <w:rPr>
        <w:rFonts w:ascii="Symbol" w:hAnsi="Symbol" w:hint="default"/>
      </w:rPr>
    </w:lvl>
    <w:lvl w:ilvl="7" w:tplc="04090003" w:tentative="1">
      <w:start w:val="1"/>
      <w:numFmt w:val="bullet"/>
      <w:lvlText w:val="o"/>
      <w:lvlJc w:val="left"/>
      <w:pPr>
        <w:ind w:left="6924" w:hanging="360"/>
      </w:pPr>
      <w:rPr>
        <w:rFonts w:ascii="Courier New" w:hAnsi="Courier New" w:cs="Courier New" w:hint="default"/>
      </w:rPr>
    </w:lvl>
    <w:lvl w:ilvl="8" w:tplc="04090005" w:tentative="1">
      <w:start w:val="1"/>
      <w:numFmt w:val="bullet"/>
      <w:lvlText w:val=""/>
      <w:lvlJc w:val="left"/>
      <w:pPr>
        <w:ind w:left="7644" w:hanging="360"/>
      </w:pPr>
      <w:rPr>
        <w:rFonts w:ascii="Wingdings" w:hAnsi="Wingdings" w:hint="default"/>
      </w:rPr>
    </w:lvl>
  </w:abstractNum>
  <w:abstractNum w:abstractNumId="149" w15:restartNumberingAfterBreak="0">
    <w:nsid w:val="794811A5"/>
    <w:multiLevelType w:val="hybridMultilevel"/>
    <w:tmpl w:val="21F06726"/>
    <w:name w:val="listhhnumber3"/>
    <w:lvl w:ilvl="0" w:tplc="8A9ABF5A">
      <w:start w:val="1"/>
      <w:numFmt w:val="decimal"/>
      <w:pStyle w:val="Letter1"/>
      <w:lvlText w:val="%1."/>
      <w:lvlJc w:val="left"/>
      <w:pPr>
        <w:tabs>
          <w:tab w:val="num" w:pos="720"/>
        </w:tabs>
        <w:ind w:left="720" w:hanging="360"/>
      </w:pPr>
      <w:rPr>
        <w:rFonts w:cs="Times New Roman"/>
        <w:b w:val="0"/>
        <w:bCs w:val="0"/>
      </w:rPr>
    </w:lvl>
    <w:lvl w:ilvl="1" w:tplc="7EA4002A">
      <w:start w:val="1"/>
      <w:numFmt w:val="hebrew1"/>
      <w:lvlText w:val="%2."/>
      <w:lvlJc w:val="left"/>
      <w:pPr>
        <w:tabs>
          <w:tab w:val="num" w:pos="1440"/>
        </w:tabs>
        <w:ind w:left="1440" w:hanging="360"/>
      </w:pPr>
      <w:rPr>
        <w:rFonts w:cs="Times New Roman" w:hint="default"/>
        <w:sz w:val="2"/>
        <w:szCs w:val="24"/>
      </w:rPr>
    </w:lvl>
    <w:lvl w:ilvl="2" w:tplc="9C3AFCDE">
      <w:start w:val="1"/>
      <w:numFmt w:val="lowerRoman"/>
      <w:lvlText w:val="%3."/>
      <w:lvlJc w:val="right"/>
      <w:pPr>
        <w:tabs>
          <w:tab w:val="num" w:pos="2160"/>
        </w:tabs>
        <w:ind w:left="2160" w:hanging="180"/>
      </w:pPr>
      <w:rPr>
        <w:rFonts w:cs="Times New Roman"/>
      </w:rPr>
    </w:lvl>
    <w:lvl w:ilvl="3" w:tplc="7316A818">
      <w:start w:val="1"/>
      <w:numFmt w:val="decimal"/>
      <w:lvlText w:val="%4."/>
      <w:lvlJc w:val="left"/>
      <w:pPr>
        <w:tabs>
          <w:tab w:val="num" w:pos="2880"/>
        </w:tabs>
        <w:ind w:left="2880" w:hanging="360"/>
      </w:pPr>
      <w:rPr>
        <w:rFonts w:cs="Times New Roman"/>
      </w:rPr>
    </w:lvl>
    <w:lvl w:ilvl="4" w:tplc="21843AB0">
      <w:start w:val="1"/>
      <w:numFmt w:val="lowerLetter"/>
      <w:lvlText w:val="%5."/>
      <w:lvlJc w:val="left"/>
      <w:pPr>
        <w:tabs>
          <w:tab w:val="num" w:pos="3600"/>
        </w:tabs>
        <w:ind w:left="3600" w:hanging="360"/>
      </w:pPr>
      <w:rPr>
        <w:rFonts w:cs="Times New Roman"/>
      </w:rPr>
    </w:lvl>
    <w:lvl w:ilvl="5" w:tplc="D3643218">
      <w:start w:val="1"/>
      <w:numFmt w:val="lowerRoman"/>
      <w:lvlText w:val="%6."/>
      <w:lvlJc w:val="right"/>
      <w:pPr>
        <w:tabs>
          <w:tab w:val="num" w:pos="4320"/>
        </w:tabs>
        <w:ind w:left="4320" w:hanging="180"/>
      </w:pPr>
      <w:rPr>
        <w:rFonts w:cs="Times New Roman"/>
      </w:rPr>
    </w:lvl>
    <w:lvl w:ilvl="6" w:tplc="1AFA6D72">
      <w:start w:val="1"/>
      <w:numFmt w:val="decimal"/>
      <w:lvlText w:val="%7."/>
      <w:lvlJc w:val="left"/>
      <w:pPr>
        <w:tabs>
          <w:tab w:val="num" w:pos="5040"/>
        </w:tabs>
        <w:ind w:left="5040" w:hanging="360"/>
      </w:pPr>
      <w:rPr>
        <w:rFonts w:cs="Times New Roman"/>
      </w:rPr>
    </w:lvl>
    <w:lvl w:ilvl="7" w:tplc="2B1637D4">
      <w:start w:val="1"/>
      <w:numFmt w:val="lowerLetter"/>
      <w:lvlText w:val="%8."/>
      <w:lvlJc w:val="left"/>
      <w:pPr>
        <w:tabs>
          <w:tab w:val="num" w:pos="5760"/>
        </w:tabs>
        <w:ind w:left="5760" w:hanging="360"/>
      </w:pPr>
      <w:rPr>
        <w:rFonts w:cs="Times New Roman"/>
      </w:rPr>
    </w:lvl>
    <w:lvl w:ilvl="8" w:tplc="477CED4C">
      <w:start w:val="1"/>
      <w:numFmt w:val="lowerRoman"/>
      <w:lvlText w:val="%9."/>
      <w:lvlJc w:val="right"/>
      <w:pPr>
        <w:tabs>
          <w:tab w:val="num" w:pos="6480"/>
        </w:tabs>
        <w:ind w:left="6480" w:hanging="180"/>
      </w:pPr>
      <w:rPr>
        <w:rFonts w:cs="Times New Roman"/>
      </w:rPr>
    </w:lvl>
  </w:abstractNum>
  <w:abstractNum w:abstractNumId="150" w15:restartNumberingAfterBreak="0">
    <w:nsid w:val="7AFF4FDB"/>
    <w:multiLevelType w:val="hybridMultilevel"/>
    <w:tmpl w:val="B83EB3AC"/>
    <w:lvl w:ilvl="0" w:tplc="A7224CAE">
      <w:start w:val="1"/>
      <w:numFmt w:val="bullet"/>
      <w:lvlText w:val=""/>
      <w:lvlJc w:val="left"/>
      <w:pPr>
        <w:ind w:left="1556" w:hanging="360"/>
      </w:pPr>
      <w:rPr>
        <w:rFonts w:ascii="Wingdings" w:hAnsi="Wingdings" w:hint="default"/>
      </w:rPr>
    </w:lvl>
    <w:lvl w:ilvl="1" w:tplc="FEFA4034">
      <w:start w:val="1"/>
      <w:numFmt w:val="bullet"/>
      <w:lvlText w:val="o"/>
      <w:lvlJc w:val="left"/>
      <w:pPr>
        <w:ind w:left="2276" w:hanging="360"/>
      </w:pPr>
      <w:rPr>
        <w:rFonts w:ascii="Courier New" w:hAnsi="Courier New" w:cs="Courier New" w:hint="default"/>
      </w:rPr>
    </w:lvl>
    <w:lvl w:ilvl="2" w:tplc="6F627412">
      <w:start w:val="1"/>
      <w:numFmt w:val="bullet"/>
      <w:lvlText w:val=""/>
      <w:lvlJc w:val="left"/>
      <w:pPr>
        <w:ind w:left="2996" w:hanging="360"/>
      </w:pPr>
      <w:rPr>
        <w:rFonts w:ascii="Wingdings" w:hAnsi="Wingdings" w:hint="default"/>
      </w:rPr>
    </w:lvl>
    <w:lvl w:ilvl="3" w:tplc="3826735A">
      <w:start w:val="1"/>
      <w:numFmt w:val="bullet"/>
      <w:lvlText w:val=""/>
      <w:lvlJc w:val="left"/>
      <w:pPr>
        <w:ind w:left="3716" w:hanging="360"/>
      </w:pPr>
      <w:rPr>
        <w:rFonts w:ascii="Symbol" w:hAnsi="Symbol" w:hint="default"/>
      </w:rPr>
    </w:lvl>
    <w:lvl w:ilvl="4" w:tplc="E43EADEC">
      <w:start w:val="1"/>
      <w:numFmt w:val="bullet"/>
      <w:lvlText w:val="o"/>
      <w:lvlJc w:val="left"/>
      <w:pPr>
        <w:ind w:left="4436" w:hanging="360"/>
      </w:pPr>
      <w:rPr>
        <w:rFonts w:ascii="Courier New" w:hAnsi="Courier New" w:cs="Courier New" w:hint="default"/>
      </w:rPr>
    </w:lvl>
    <w:lvl w:ilvl="5" w:tplc="ECC8362E">
      <w:start w:val="1"/>
      <w:numFmt w:val="bullet"/>
      <w:lvlText w:val=""/>
      <w:lvlJc w:val="left"/>
      <w:pPr>
        <w:ind w:left="5156" w:hanging="360"/>
      </w:pPr>
      <w:rPr>
        <w:rFonts w:ascii="Wingdings" w:hAnsi="Wingdings" w:hint="default"/>
      </w:rPr>
    </w:lvl>
    <w:lvl w:ilvl="6" w:tplc="F57AFB4E">
      <w:start w:val="1"/>
      <w:numFmt w:val="bullet"/>
      <w:lvlText w:val=""/>
      <w:lvlJc w:val="left"/>
      <w:pPr>
        <w:ind w:left="5876" w:hanging="360"/>
      </w:pPr>
      <w:rPr>
        <w:rFonts w:ascii="Symbol" w:hAnsi="Symbol" w:hint="default"/>
      </w:rPr>
    </w:lvl>
    <w:lvl w:ilvl="7" w:tplc="86640DAC">
      <w:start w:val="1"/>
      <w:numFmt w:val="bullet"/>
      <w:lvlText w:val="o"/>
      <w:lvlJc w:val="left"/>
      <w:pPr>
        <w:ind w:left="6596" w:hanging="360"/>
      </w:pPr>
      <w:rPr>
        <w:rFonts w:ascii="Courier New" w:hAnsi="Courier New" w:cs="Courier New" w:hint="default"/>
      </w:rPr>
    </w:lvl>
    <w:lvl w:ilvl="8" w:tplc="E7D6923C">
      <w:start w:val="1"/>
      <w:numFmt w:val="bullet"/>
      <w:lvlText w:val=""/>
      <w:lvlJc w:val="left"/>
      <w:pPr>
        <w:ind w:left="7316" w:hanging="360"/>
      </w:pPr>
      <w:rPr>
        <w:rFonts w:ascii="Wingdings" w:hAnsi="Wingdings" w:hint="default"/>
      </w:rPr>
    </w:lvl>
  </w:abstractNum>
  <w:abstractNum w:abstractNumId="151" w15:restartNumberingAfterBreak="0">
    <w:nsid w:val="7B6B08FE"/>
    <w:multiLevelType w:val="hybridMultilevel"/>
    <w:tmpl w:val="AEAC8E6E"/>
    <w:lvl w:ilvl="0" w:tplc="4F3C29EA">
      <w:start w:val="1"/>
      <w:numFmt w:val="hebrew1"/>
      <w:lvlText w:val="%1."/>
      <w:lvlJc w:val="left"/>
      <w:pPr>
        <w:ind w:left="2203" w:hanging="360"/>
      </w:pPr>
      <w:rPr>
        <w:rFonts w:hint="default"/>
        <w:b w:val="0"/>
        <w:bCs/>
        <w:sz w:val="28"/>
        <w:szCs w:val="28"/>
      </w:rPr>
    </w:lvl>
    <w:lvl w:ilvl="1" w:tplc="6AAA7E04">
      <w:start w:val="1"/>
      <w:numFmt w:val="decimal"/>
      <w:lvlText w:val="%2."/>
      <w:lvlJc w:val="left"/>
      <w:pPr>
        <w:ind w:left="2160" w:hanging="1080"/>
      </w:pPr>
      <w:rPr>
        <w:rFonts w:hint="default"/>
        <w:b w:val="0"/>
        <w:bCs/>
      </w:rPr>
    </w:lvl>
    <w:lvl w:ilvl="2" w:tplc="FD820580" w:tentative="1">
      <w:start w:val="1"/>
      <w:numFmt w:val="lowerRoman"/>
      <w:lvlText w:val="%3."/>
      <w:lvlJc w:val="right"/>
      <w:pPr>
        <w:ind w:left="2160" w:hanging="180"/>
      </w:pPr>
    </w:lvl>
    <w:lvl w:ilvl="3" w:tplc="5116222C" w:tentative="1">
      <w:start w:val="1"/>
      <w:numFmt w:val="decimal"/>
      <w:lvlText w:val="%4."/>
      <w:lvlJc w:val="left"/>
      <w:pPr>
        <w:ind w:left="2880" w:hanging="360"/>
      </w:pPr>
    </w:lvl>
    <w:lvl w:ilvl="4" w:tplc="47B69872" w:tentative="1">
      <w:start w:val="1"/>
      <w:numFmt w:val="lowerLetter"/>
      <w:lvlText w:val="%5."/>
      <w:lvlJc w:val="left"/>
      <w:pPr>
        <w:ind w:left="3600" w:hanging="360"/>
      </w:pPr>
    </w:lvl>
    <w:lvl w:ilvl="5" w:tplc="E9A88614" w:tentative="1">
      <w:start w:val="1"/>
      <w:numFmt w:val="lowerRoman"/>
      <w:lvlText w:val="%6."/>
      <w:lvlJc w:val="right"/>
      <w:pPr>
        <w:ind w:left="4320" w:hanging="180"/>
      </w:pPr>
    </w:lvl>
    <w:lvl w:ilvl="6" w:tplc="42A2BFCC" w:tentative="1">
      <w:start w:val="1"/>
      <w:numFmt w:val="decimal"/>
      <w:lvlText w:val="%7."/>
      <w:lvlJc w:val="left"/>
      <w:pPr>
        <w:ind w:left="5040" w:hanging="360"/>
      </w:pPr>
    </w:lvl>
    <w:lvl w:ilvl="7" w:tplc="731C8A92" w:tentative="1">
      <w:start w:val="1"/>
      <w:numFmt w:val="lowerLetter"/>
      <w:lvlText w:val="%8."/>
      <w:lvlJc w:val="left"/>
      <w:pPr>
        <w:ind w:left="5760" w:hanging="360"/>
      </w:pPr>
    </w:lvl>
    <w:lvl w:ilvl="8" w:tplc="70B2B9A4" w:tentative="1">
      <w:start w:val="1"/>
      <w:numFmt w:val="lowerRoman"/>
      <w:lvlText w:val="%9."/>
      <w:lvlJc w:val="right"/>
      <w:pPr>
        <w:ind w:left="6480" w:hanging="180"/>
      </w:pPr>
    </w:lvl>
  </w:abstractNum>
  <w:abstractNum w:abstractNumId="152" w15:restartNumberingAfterBreak="0">
    <w:nsid w:val="7BA83F1D"/>
    <w:multiLevelType w:val="hybridMultilevel"/>
    <w:tmpl w:val="0080668E"/>
    <w:lvl w:ilvl="0" w:tplc="32AE95C8">
      <w:start w:val="1"/>
      <w:numFmt w:val="decimal"/>
      <w:lvlText w:val="(%1)."/>
      <w:lvlJc w:val="left"/>
      <w:pPr>
        <w:ind w:left="720" w:hanging="360"/>
      </w:pPr>
      <w:rPr>
        <w:rFonts w:hint="default"/>
      </w:rPr>
    </w:lvl>
    <w:lvl w:ilvl="1" w:tplc="AD26FDF0">
      <w:start w:val="4"/>
      <w:numFmt w:val="bullet"/>
      <w:lvlText w:val="-"/>
      <w:lvlJc w:val="left"/>
      <w:pPr>
        <w:ind w:left="1440" w:hanging="360"/>
      </w:pPr>
      <w:rPr>
        <w:rFonts w:ascii="Times New Roman" w:eastAsia="Times New Roman" w:hAnsi="Times New Roman" w:cs="David" w:hint="default"/>
      </w:rPr>
    </w:lvl>
    <w:lvl w:ilvl="2" w:tplc="71B83270" w:tentative="1">
      <w:start w:val="1"/>
      <w:numFmt w:val="lowerRoman"/>
      <w:lvlText w:val="%3."/>
      <w:lvlJc w:val="right"/>
      <w:pPr>
        <w:ind w:left="2160" w:hanging="180"/>
      </w:pPr>
    </w:lvl>
    <w:lvl w:ilvl="3" w:tplc="4C06DF86" w:tentative="1">
      <w:start w:val="1"/>
      <w:numFmt w:val="decimal"/>
      <w:lvlText w:val="%4."/>
      <w:lvlJc w:val="left"/>
      <w:pPr>
        <w:ind w:left="2880" w:hanging="360"/>
      </w:pPr>
    </w:lvl>
    <w:lvl w:ilvl="4" w:tplc="DCF076BA" w:tentative="1">
      <w:start w:val="1"/>
      <w:numFmt w:val="lowerLetter"/>
      <w:lvlText w:val="%5."/>
      <w:lvlJc w:val="left"/>
      <w:pPr>
        <w:ind w:left="3600" w:hanging="360"/>
      </w:pPr>
    </w:lvl>
    <w:lvl w:ilvl="5" w:tplc="19E603CE" w:tentative="1">
      <w:start w:val="1"/>
      <w:numFmt w:val="lowerRoman"/>
      <w:lvlText w:val="%6."/>
      <w:lvlJc w:val="right"/>
      <w:pPr>
        <w:ind w:left="4320" w:hanging="180"/>
      </w:pPr>
    </w:lvl>
    <w:lvl w:ilvl="6" w:tplc="46F485B0" w:tentative="1">
      <w:start w:val="1"/>
      <w:numFmt w:val="decimal"/>
      <w:lvlText w:val="%7."/>
      <w:lvlJc w:val="left"/>
      <w:pPr>
        <w:ind w:left="5040" w:hanging="360"/>
      </w:pPr>
    </w:lvl>
    <w:lvl w:ilvl="7" w:tplc="113EDAF2" w:tentative="1">
      <w:start w:val="1"/>
      <w:numFmt w:val="lowerLetter"/>
      <w:lvlText w:val="%8."/>
      <w:lvlJc w:val="left"/>
      <w:pPr>
        <w:ind w:left="5760" w:hanging="360"/>
      </w:pPr>
    </w:lvl>
    <w:lvl w:ilvl="8" w:tplc="16C60382" w:tentative="1">
      <w:start w:val="1"/>
      <w:numFmt w:val="lowerRoman"/>
      <w:lvlText w:val="%9."/>
      <w:lvlJc w:val="right"/>
      <w:pPr>
        <w:ind w:left="6480" w:hanging="180"/>
      </w:pPr>
    </w:lvl>
  </w:abstractNum>
  <w:abstractNum w:abstractNumId="153" w15:restartNumberingAfterBreak="0">
    <w:nsid w:val="7D5160A6"/>
    <w:multiLevelType w:val="multilevel"/>
    <w:tmpl w:val="00D2C88C"/>
    <w:name w:val="listhnumber4322322"/>
    <w:lvl w:ilvl="0">
      <w:numFmt w:val="decimal"/>
      <w:pStyle w:val="14"/>
      <w:lvlText w:val="%1."/>
      <w:lvlJc w:val="left"/>
      <w:pPr>
        <w:tabs>
          <w:tab w:val="num" w:pos="360"/>
        </w:tabs>
        <w:ind w:left="360" w:hanging="360"/>
      </w:pPr>
      <w:rPr>
        <w:rFonts w:hint="default"/>
        <w:lang w:val="en-US"/>
      </w:rPr>
    </w:lvl>
    <w:lvl w:ilvl="1">
      <w:start w:val="1"/>
      <w:numFmt w:val="decimal"/>
      <w:pStyle w:val="24"/>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4" w15:restartNumberingAfterBreak="0">
    <w:nsid w:val="7E497BF3"/>
    <w:multiLevelType w:val="multilevel"/>
    <w:tmpl w:val="DDF6B8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rFonts w:ascii="David" w:hAnsi="David" w:cs="David"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5" w15:restartNumberingAfterBreak="0">
    <w:nsid w:val="7FF40FD8"/>
    <w:multiLevelType w:val="multilevel"/>
    <w:tmpl w:val="7FF40FD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6" w15:restartNumberingAfterBreak="0">
    <w:nsid w:val="7FF40FD9"/>
    <w:multiLevelType w:val="multilevel"/>
    <w:tmpl w:val="7FF40FD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7" w15:restartNumberingAfterBreak="0">
    <w:nsid w:val="7FF40FDA"/>
    <w:multiLevelType w:val="multilevel"/>
    <w:tmpl w:val="7FF40FD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8" w15:restartNumberingAfterBreak="0">
    <w:nsid w:val="7FF40FDB"/>
    <w:multiLevelType w:val="multilevel"/>
    <w:tmpl w:val="7FF40FD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053119799">
    <w:abstractNumId w:val="111"/>
  </w:num>
  <w:num w:numId="2" w16cid:durableId="1306472646">
    <w:abstractNumId w:val="30"/>
  </w:num>
  <w:num w:numId="3" w16cid:durableId="986784554">
    <w:abstractNumId w:val="0"/>
  </w:num>
  <w:num w:numId="4" w16cid:durableId="197934208">
    <w:abstractNumId w:val="91"/>
  </w:num>
  <w:num w:numId="5" w16cid:durableId="267809333">
    <w:abstractNumId w:val="1"/>
  </w:num>
  <w:num w:numId="6" w16cid:durableId="512917411">
    <w:abstractNumId w:val="130"/>
  </w:num>
  <w:num w:numId="7" w16cid:durableId="438335178">
    <w:abstractNumId w:val="63"/>
  </w:num>
  <w:num w:numId="8" w16cid:durableId="1340811119">
    <w:abstractNumId w:val="42"/>
  </w:num>
  <w:num w:numId="9" w16cid:durableId="546260810">
    <w:abstractNumId w:val="110"/>
  </w:num>
  <w:num w:numId="10" w16cid:durableId="1294217381">
    <w:abstractNumId w:val="143"/>
  </w:num>
  <w:num w:numId="11" w16cid:durableId="1995864641">
    <w:abstractNumId w:val="59"/>
  </w:num>
  <w:num w:numId="12" w16cid:durableId="271666955">
    <w:abstractNumId w:val="2"/>
  </w:num>
  <w:num w:numId="13" w16cid:durableId="1865170170">
    <w:abstractNumId w:val="38"/>
  </w:num>
  <w:num w:numId="14" w16cid:durableId="977880734">
    <w:abstractNumId w:val="51"/>
  </w:num>
  <w:num w:numId="15" w16cid:durableId="317880582">
    <w:abstractNumId w:val="116"/>
  </w:num>
  <w:num w:numId="16" w16cid:durableId="1460609117">
    <w:abstractNumId w:val="23"/>
  </w:num>
  <w:num w:numId="17" w16cid:durableId="828717031">
    <w:abstractNumId w:val="93"/>
  </w:num>
  <w:num w:numId="18" w16cid:durableId="1230920547">
    <w:abstractNumId w:val="43"/>
  </w:num>
  <w:num w:numId="19" w16cid:durableId="1417819668">
    <w:abstractNumId w:val="77"/>
  </w:num>
  <w:num w:numId="20" w16cid:durableId="2081633699">
    <w:abstractNumId w:val="122"/>
  </w:num>
  <w:num w:numId="21" w16cid:durableId="2008898035">
    <w:abstractNumId w:val="74"/>
  </w:num>
  <w:num w:numId="22" w16cid:durableId="1532959139">
    <w:abstractNumId w:val="133"/>
  </w:num>
  <w:num w:numId="23" w16cid:durableId="1434083151">
    <w:abstractNumId w:val="4"/>
  </w:num>
  <w:num w:numId="24" w16cid:durableId="487719094">
    <w:abstractNumId w:val="12"/>
  </w:num>
  <w:num w:numId="25" w16cid:durableId="177669857">
    <w:abstractNumId w:val="71"/>
  </w:num>
  <w:num w:numId="26" w16cid:durableId="1303997439">
    <w:abstractNumId w:val="141"/>
  </w:num>
  <w:num w:numId="27" w16cid:durableId="1942761336">
    <w:abstractNumId w:val="131"/>
  </w:num>
  <w:num w:numId="28" w16cid:durableId="470708271">
    <w:abstractNumId w:val="39"/>
  </w:num>
  <w:num w:numId="29" w16cid:durableId="1434277153">
    <w:abstractNumId w:val="119"/>
  </w:num>
  <w:num w:numId="30" w16cid:durableId="877859795">
    <w:abstractNumId w:val="53"/>
  </w:num>
  <w:num w:numId="31" w16cid:durableId="1687173290">
    <w:abstractNumId w:val="60"/>
  </w:num>
  <w:num w:numId="32" w16cid:durableId="343944963">
    <w:abstractNumId w:val="36"/>
  </w:num>
  <w:num w:numId="33" w16cid:durableId="682702763">
    <w:abstractNumId w:val="115"/>
  </w:num>
  <w:num w:numId="34" w16cid:durableId="1439332389">
    <w:abstractNumId w:val="128"/>
  </w:num>
  <w:num w:numId="35" w16cid:durableId="916595641">
    <w:abstractNumId w:val="78"/>
  </w:num>
  <w:num w:numId="36" w16cid:durableId="1726026129">
    <w:abstractNumId w:val="35"/>
  </w:num>
  <w:num w:numId="37" w16cid:durableId="81611572">
    <w:abstractNumId w:val="92"/>
  </w:num>
  <w:num w:numId="38" w16cid:durableId="832373653">
    <w:abstractNumId w:val="64"/>
  </w:num>
  <w:num w:numId="39" w16cid:durableId="1126388319">
    <w:abstractNumId w:val="149"/>
  </w:num>
  <w:num w:numId="40" w16cid:durableId="1415394624">
    <w:abstractNumId w:val="147"/>
  </w:num>
  <w:num w:numId="41" w16cid:durableId="1050421077">
    <w:abstractNumId w:val="139"/>
  </w:num>
  <w:num w:numId="42" w16cid:durableId="852649064">
    <w:abstractNumId w:val="86"/>
  </w:num>
  <w:num w:numId="43" w16cid:durableId="700253125">
    <w:abstractNumId w:val="153"/>
  </w:num>
  <w:num w:numId="44" w16cid:durableId="407197631">
    <w:abstractNumId w:val="136"/>
  </w:num>
  <w:num w:numId="45" w16cid:durableId="934287948">
    <w:abstractNumId w:val="19"/>
  </w:num>
  <w:num w:numId="46" w16cid:durableId="261105603">
    <w:abstractNumId w:val="73"/>
  </w:num>
  <w:num w:numId="47" w16cid:durableId="1211070490">
    <w:abstractNumId w:val="20"/>
  </w:num>
  <w:num w:numId="48" w16cid:durableId="2070495415">
    <w:abstractNumId w:val="80"/>
  </w:num>
  <w:num w:numId="49" w16cid:durableId="1449811173">
    <w:abstractNumId w:val="7"/>
  </w:num>
  <w:num w:numId="50" w16cid:durableId="233928933">
    <w:abstractNumId w:val="145"/>
  </w:num>
  <w:num w:numId="51" w16cid:durableId="2024628098">
    <w:abstractNumId w:val="65"/>
  </w:num>
  <w:num w:numId="52" w16cid:durableId="1623880727">
    <w:abstractNumId w:val="129"/>
  </w:num>
  <w:num w:numId="53" w16cid:durableId="707796618">
    <w:abstractNumId w:val="132"/>
  </w:num>
  <w:num w:numId="54" w16cid:durableId="1627540804">
    <w:abstractNumId w:val="5"/>
  </w:num>
  <w:num w:numId="55" w16cid:durableId="938678416">
    <w:abstractNumId w:val="72"/>
  </w:num>
  <w:num w:numId="56" w16cid:durableId="865601983">
    <w:abstractNumId w:val="3"/>
  </w:num>
  <w:num w:numId="57" w16cid:durableId="1121609368">
    <w:abstractNumId w:val="14"/>
  </w:num>
  <w:num w:numId="58" w16cid:durableId="2014869898">
    <w:abstractNumId w:val="146"/>
  </w:num>
  <w:num w:numId="59" w16cid:durableId="1023021103">
    <w:abstractNumId w:val="49"/>
  </w:num>
  <w:num w:numId="60" w16cid:durableId="385571773">
    <w:abstractNumId w:val="76"/>
  </w:num>
  <w:num w:numId="61" w16cid:durableId="2058165792">
    <w:abstractNumId w:val="6"/>
  </w:num>
  <w:num w:numId="62" w16cid:durableId="2039307293">
    <w:abstractNumId w:val="154"/>
  </w:num>
  <w:num w:numId="63" w16cid:durableId="632444116">
    <w:abstractNumId w:val="102"/>
  </w:num>
  <w:num w:numId="64" w16cid:durableId="2139106000">
    <w:abstractNumId w:val="65"/>
  </w:num>
  <w:num w:numId="65" w16cid:durableId="600574945">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786390645">
    <w:abstractNumId w:val="27"/>
  </w:num>
  <w:num w:numId="67" w16cid:durableId="2512810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487891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1295147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30588918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50293356">
    <w:abstractNumId w:val="75"/>
  </w:num>
  <w:num w:numId="72" w16cid:durableId="1920096890">
    <w:abstractNumId w:val="101"/>
  </w:num>
  <w:num w:numId="73" w16cid:durableId="493882718">
    <w:abstractNumId w:val="123"/>
  </w:num>
  <w:num w:numId="74" w16cid:durableId="121281284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333683337">
    <w:abstractNumId w:val="21"/>
  </w:num>
  <w:num w:numId="76" w16cid:durableId="128222820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985357208">
    <w:abstractNumId w:val="155"/>
  </w:num>
  <w:num w:numId="78" w16cid:durableId="1759519408">
    <w:abstractNumId w:val="156"/>
  </w:num>
  <w:num w:numId="79" w16cid:durableId="1669477067">
    <w:abstractNumId w:val="157"/>
  </w:num>
  <w:num w:numId="80" w16cid:durableId="104543069">
    <w:abstractNumId w:val="158"/>
  </w:num>
  <w:num w:numId="81" w16cid:durableId="2110470535">
    <w:abstractNumId w:val="17"/>
    <w:lvlOverride w:ilvl="0">
      <w:lvl w:ilvl="0">
        <w:start w:val="1"/>
        <w:numFmt w:val="decimal"/>
        <w:lvlText w:val="%1."/>
        <w:lvlJc w:val="left"/>
        <w:pPr>
          <w:tabs>
            <w:tab w:val="num" w:pos="360"/>
          </w:tabs>
          <w:ind w:left="360" w:hanging="360"/>
        </w:pPr>
        <w:rPr>
          <w:rFonts w:ascii="David" w:hAnsi="David" w:cs="David" w:hint="default"/>
        </w:rPr>
      </w:lvl>
    </w:lvlOverride>
    <w:lvlOverride w:ilvl="1">
      <w:lvl w:ilvl="1">
        <w:start w:val="1"/>
        <w:numFmt w:val="decimal"/>
        <w:lvlText w:val="%1.%2."/>
        <w:lvlJc w:val="left"/>
        <w:pPr>
          <w:tabs>
            <w:tab w:val="num" w:pos="792"/>
          </w:tabs>
          <w:ind w:left="792" w:hanging="432"/>
        </w:pPr>
        <w:rPr>
          <w:rFonts w:ascii="David" w:hAnsi="David" w:cs="David" w:hint="default"/>
          <w:b w:val="0"/>
          <w:bCs w:val="0"/>
          <w:lang w:bidi="he-IL"/>
        </w:rPr>
      </w:lvl>
    </w:lvlOverride>
    <w:lvlOverride w:ilvl="2">
      <w:lvl w:ilvl="2">
        <w:start w:val="1"/>
        <w:numFmt w:val="decimal"/>
        <w:lvlText w:val="%1.%2.%3."/>
        <w:lvlJc w:val="left"/>
        <w:pPr>
          <w:tabs>
            <w:tab w:val="num" w:pos="2063"/>
          </w:tabs>
          <w:ind w:left="2063" w:hanging="504"/>
        </w:pPr>
        <w:rPr>
          <w:rFonts w:ascii="David" w:hAnsi="David" w:cs="David" w:hint="default"/>
          <w:b w:val="0"/>
          <w:bCs w:val="0"/>
          <w:color w:val="auto"/>
          <w:sz w:val="24"/>
          <w:szCs w:val="24"/>
          <w:lang w:val="en-US"/>
        </w:rPr>
      </w:lvl>
    </w:lvlOverride>
    <w:lvlOverride w:ilvl="3">
      <w:lvl w:ilvl="3">
        <w:start w:val="1"/>
        <w:numFmt w:val="decimal"/>
        <w:lvlText w:val="%1.%2.%3.%4."/>
        <w:lvlJc w:val="left"/>
        <w:pPr>
          <w:tabs>
            <w:tab w:val="num" w:pos="1800"/>
          </w:tabs>
          <w:ind w:left="1728" w:hanging="648"/>
        </w:pPr>
        <w:rPr>
          <w:rFonts w:ascii="David" w:hAnsi="David" w:cs="David" w:hint="default"/>
          <w:b w:val="0"/>
          <w:bCs w:val="0"/>
          <w:lang w:bidi="he-IL"/>
        </w:rPr>
      </w:lvl>
    </w:lvlOverride>
    <w:lvlOverride w:ilvl="4">
      <w:lvl w:ilvl="4">
        <w:start w:val="1"/>
        <w:numFmt w:val="decimal"/>
        <w:lvlText w:val="%1.%2.%3.%4.%5."/>
        <w:lvlJc w:val="left"/>
        <w:pPr>
          <w:tabs>
            <w:tab w:val="num" w:pos="2520"/>
          </w:tabs>
          <w:ind w:left="2232" w:hanging="792"/>
        </w:pPr>
        <w:rPr>
          <w:rFonts w:ascii="David" w:hAnsi="David" w:cs="David" w:hint="default"/>
          <w:b w:val="0"/>
          <w:bCs w:val="0"/>
          <w:color w:val="auto"/>
          <w:sz w:val="24"/>
          <w:szCs w:val="24"/>
          <w:lang w:val="en-US"/>
        </w:rPr>
      </w:lvl>
    </w:lvlOverride>
    <w:lvlOverride w:ilvl="5">
      <w:lvl w:ilvl="5">
        <w:start w:val="1"/>
        <w:numFmt w:val="decimal"/>
        <w:lvlText w:val="%1.%2.%3.%4.%5.%6."/>
        <w:lvlJc w:val="left"/>
        <w:pPr>
          <w:tabs>
            <w:tab w:val="num" w:pos="2880"/>
          </w:tabs>
          <w:ind w:left="2736" w:hanging="936"/>
        </w:pPr>
        <w:rPr>
          <w:rFonts w:cs="Times New Roman"/>
        </w:rPr>
      </w:lvl>
    </w:lvlOverride>
  </w:num>
  <w:num w:numId="82" w16cid:durableId="1489322102">
    <w:abstractNumId w:val="17"/>
  </w:num>
  <w:num w:numId="83" w16cid:durableId="230387537">
    <w:abstractNumId w:val="140"/>
  </w:num>
  <w:num w:numId="84" w16cid:durableId="1388602911">
    <w:abstractNumId w:val="127"/>
  </w:num>
  <w:num w:numId="85" w16cid:durableId="1881353704">
    <w:abstractNumId w:val="84"/>
  </w:num>
  <w:num w:numId="86" w16cid:durableId="2008751656">
    <w:abstractNumId w:val="142"/>
  </w:num>
  <w:num w:numId="87" w16cid:durableId="1097873565">
    <w:abstractNumId w:val="138"/>
  </w:num>
  <w:num w:numId="88" w16cid:durableId="1808352433">
    <w:abstractNumId w:val="17"/>
    <w:lvlOverride w:ilvl="0">
      <w:lvl w:ilvl="0">
        <w:start w:val="1"/>
        <w:numFmt w:val="decimal"/>
        <w:lvlText w:val="%1."/>
        <w:lvlJc w:val="left"/>
        <w:pPr>
          <w:tabs>
            <w:tab w:val="num" w:pos="360"/>
          </w:tabs>
          <w:ind w:left="360" w:hanging="360"/>
        </w:pPr>
        <w:rPr>
          <w:rFonts w:ascii="David" w:hAnsi="David" w:cs="David" w:hint="default"/>
        </w:rPr>
      </w:lvl>
    </w:lvlOverride>
    <w:lvlOverride w:ilvl="1">
      <w:lvl w:ilvl="1">
        <w:start w:val="1"/>
        <w:numFmt w:val="decimal"/>
        <w:lvlText w:val="%1.%2."/>
        <w:lvlJc w:val="left"/>
        <w:pPr>
          <w:tabs>
            <w:tab w:val="num" w:pos="792"/>
          </w:tabs>
          <w:ind w:left="792" w:hanging="432"/>
        </w:pPr>
        <w:rPr>
          <w:rFonts w:ascii="David" w:hAnsi="David" w:cs="David" w:hint="default"/>
          <w:b w:val="0"/>
          <w:bCs w:val="0"/>
          <w:lang w:bidi="he-IL"/>
        </w:rPr>
      </w:lvl>
    </w:lvlOverride>
    <w:lvlOverride w:ilvl="2">
      <w:lvl w:ilvl="2">
        <w:start w:val="1"/>
        <w:numFmt w:val="decimal"/>
        <w:lvlText w:val="%1.%2.%3."/>
        <w:lvlJc w:val="left"/>
        <w:pPr>
          <w:tabs>
            <w:tab w:val="num" w:pos="2063"/>
          </w:tabs>
          <w:ind w:left="2063" w:hanging="504"/>
        </w:pPr>
        <w:rPr>
          <w:rFonts w:ascii="David" w:hAnsi="David" w:cs="David" w:hint="default"/>
          <w:b w:val="0"/>
          <w:bCs w:val="0"/>
          <w:color w:val="auto"/>
          <w:sz w:val="22"/>
          <w:szCs w:val="22"/>
        </w:rPr>
      </w:lvl>
    </w:lvlOverride>
    <w:lvlOverride w:ilvl="3">
      <w:lvl w:ilvl="3">
        <w:start w:val="1"/>
        <w:numFmt w:val="decimal"/>
        <w:lvlText w:val="%1.%2.%3.%4."/>
        <w:lvlJc w:val="left"/>
        <w:pPr>
          <w:tabs>
            <w:tab w:val="num" w:pos="1800"/>
          </w:tabs>
          <w:ind w:left="1728" w:hanging="648"/>
        </w:pPr>
        <w:rPr>
          <w:rFonts w:ascii="David" w:hAnsi="David" w:cs="David" w:hint="default"/>
          <w:b w:val="0"/>
          <w:bCs w:val="0"/>
        </w:rPr>
      </w:lvl>
    </w:lvlOverride>
    <w:lvlOverride w:ilvl="4">
      <w:lvl w:ilvl="4">
        <w:start w:val="1"/>
        <w:numFmt w:val="decimal"/>
        <w:lvlText w:val="%1.%2.%3.%4.%5."/>
        <w:lvlJc w:val="left"/>
        <w:pPr>
          <w:tabs>
            <w:tab w:val="num" w:pos="2520"/>
          </w:tabs>
          <w:ind w:left="2232" w:hanging="792"/>
        </w:pPr>
        <w:rPr>
          <w:rFonts w:ascii="David" w:hAnsi="David" w:cs="David" w:hint="default"/>
          <w:b w:val="0"/>
          <w:bCs w:val="0"/>
          <w:sz w:val="22"/>
          <w:szCs w:val="22"/>
        </w:rPr>
      </w:lvl>
    </w:lvlOverride>
  </w:num>
  <w:num w:numId="89" w16cid:durableId="135027763">
    <w:abstractNumId w:val="150"/>
  </w:num>
  <w:num w:numId="90" w16cid:durableId="1302613188">
    <w:abstractNumId w:val="8"/>
  </w:num>
  <w:num w:numId="91" w16cid:durableId="1674259748">
    <w:abstractNumId w:val="87"/>
  </w:num>
  <w:num w:numId="92" w16cid:durableId="863860165">
    <w:abstractNumId w:val="125"/>
  </w:num>
  <w:num w:numId="93" w16cid:durableId="1816221127">
    <w:abstractNumId w:val="105"/>
  </w:num>
  <w:num w:numId="94" w16cid:durableId="2024814580">
    <w:abstractNumId w:val="46"/>
  </w:num>
  <w:num w:numId="95" w16cid:durableId="267397354">
    <w:abstractNumId w:val="108"/>
  </w:num>
  <w:num w:numId="96" w16cid:durableId="1296987792">
    <w:abstractNumId w:val="85"/>
  </w:num>
  <w:num w:numId="97" w16cid:durableId="1984188594">
    <w:abstractNumId w:val="24"/>
  </w:num>
  <w:num w:numId="98" w16cid:durableId="542988241">
    <w:abstractNumId w:val="135"/>
  </w:num>
  <w:num w:numId="99" w16cid:durableId="736975513">
    <w:abstractNumId w:val="79"/>
  </w:num>
  <w:num w:numId="100" w16cid:durableId="174074924">
    <w:abstractNumId w:val="56"/>
  </w:num>
  <w:num w:numId="101" w16cid:durableId="1428308002">
    <w:abstractNumId w:val="37"/>
  </w:num>
  <w:num w:numId="102" w16cid:durableId="1891071910">
    <w:abstractNumId w:val="16"/>
  </w:num>
  <w:num w:numId="103" w16cid:durableId="625552892">
    <w:abstractNumId w:val="32"/>
  </w:num>
  <w:num w:numId="104" w16cid:durableId="521358332">
    <w:abstractNumId w:val="118"/>
  </w:num>
  <w:num w:numId="105" w16cid:durableId="330648785">
    <w:abstractNumId w:val="97"/>
  </w:num>
  <w:num w:numId="106" w16cid:durableId="1626539178">
    <w:abstractNumId w:val="28"/>
  </w:num>
  <w:num w:numId="107" w16cid:durableId="2023237656">
    <w:abstractNumId w:val="15"/>
  </w:num>
  <w:num w:numId="108" w16cid:durableId="936406745">
    <w:abstractNumId w:val="103"/>
  </w:num>
  <w:num w:numId="109" w16cid:durableId="1163352487">
    <w:abstractNumId w:val="151"/>
  </w:num>
  <w:num w:numId="110" w16cid:durableId="1426656470">
    <w:abstractNumId w:val="34"/>
  </w:num>
  <w:num w:numId="111" w16cid:durableId="1834880707">
    <w:abstractNumId w:val="31"/>
  </w:num>
  <w:num w:numId="112" w16cid:durableId="1109204223">
    <w:abstractNumId w:val="152"/>
  </w:num>
  <w:num w:numId="113" w16cid:durableId="1306163739">
    <w:abstractNumId w:val="114"/>
  </w:num>
  <w:num w:numId="114" w16cid:durableId="1562060985">
    <w:abstractNumId w:val="134"/>
  </w:num>
  <w:num w:numId="115" w16cid:durableId="1637644440">
    <w:abstractNumId w:val="65"/>
  </w:num>
  <w:num w:numId="116" w16cid:durableId="40447217">
    <w:abstractNumId w:val="65"/>
  </w:num>
  <w:num w:numId="117" w16cid:durableId="750858518">
    <w:abstractNumId w:val="65"/>
  </w:num>
  <w:num w:numId="118" w16cid:durableId="745495308">
    <w:abstractNumId w:val="65"/>
  </w:num>
  <w:num w:numId="119" w16cid:durableId="53284324">
    <w:abstractNumId w:val="65"/>
  </w:num>
  <w:num w:numId="120" w16cid:durableId="1324745099">
    <w:abstractNumId w:val="65"/>
  </w:num>
  <w:num w:numId="121" w16cid:durableId="1393114198">
    <w:abstractNumId w:val="65"/>
  </w:num>
  <w:num w:numId="122" w16cid:durableId="539130768">
    <w:abstractNumId w:val="65"/>
  </w:num>
  <w:num w:numId="123" w16cid:durableId="1244602509">
    <w:abstractNumId w:val="65"/>
  </w:num>
  <w:num w:numId="124" w16cid:durableId="521356635">
    <w:abstractNumId w:val="65"/>
  </w:num>
  <w:num w:numId="125" w16cid:durableId="1499492072">
    <w:abstractNumId w:val="65"/>
  </w:num>
  <w:num w:numId="126" w16cid:durableId="11886617">
    <w:abstractNumId w:val="65"/>
  </w:num>
  <w:num w:numId="127" w16cid:durableId="1424376704">
    <w:abstractNumId w:val="65"/>
  </w:num>
  <w:num w:numId="128" w16cid:durableId="1431968921">
    <w:abstractNumId w:val="65"/>
  </w:num>
  <w:num w:numId="129" w16cid:durableId="2067023285">
    <w:abstractNumId w:val="65"/>
  </w:num>
  <w:num w:numId="130" w16cid:durableId="278755">
    <w:abstractNumId w:val="65"/>
  </w:num>
  <w:num w:numId="131" w16cid:durableId="338429040">
    <w:abstractNumId w:val="89"/>
  </w:num>
  <w:num w:numId="132" w16cid:durableId="1862813965">
    <w:abstractNumId w:val="65"/>
  </w:num>
  <w:num w:numId="133" w16cid:durableId="736823608">
    <w:abstractNumId w:val="65"/>
  </w:num>
  <w:num w:numId="134" w16cid:durableId="1361011540">
    <w:abstractNumId w:val="65"/>
  </w:num>
  <w:num w:numId="135" w16cid:durableId="1419014138">
    <w:abstractNumId w:val="65"/>
  </w:num>
  <w:num w:numId="136" w16cid:durableId="266011261">
    <w:abstractNumId w:val="65"/>
  </w:num>
  <w:num w:numId="137" w16cid:durableId="594629861">
    <w:abstractNumId w:val="65"/>
  </w:num>
  <w:num w:numId="138" w16cid:durableId="1751077987">
    <w:abstractNumId w:val="44"/>
  </w:num>
  <w:num w:numId="139" w16cid:durableId="685598995">
    <w:abstractNumId w:val="65"/>
  </w:num>
  <w:num w:numId="140" w16cid:durableId="1548180795">
    <w:abstractNumId w:val="65"/>
  </w:num>
  <w:num w:numId="141" w16cid:durableId="795831575">
    <w:abstractNumId w:val="65"/>
  </w:num>
  <w:num w:numId="142" w16cid:durableId="1650090802">
    <w:abstractNumId w:val="65"/>
  </w:num>
  <w:num w:numId="143" w16cid:durableId="429860980">
    <w:abstractNumId w:val="65"/>
  </w:num>
  <w:num w:numId="144" w16cid:durableId="1238784782">
    <w:abstractNumId w:val="65"/>
  </w:num>
  <w:num w:numId="145" w16cid:durableId="2142184733">
    <w:abstractNumId w:val="65"/>
  </w:num>
  <w:num w:numId="146" w16cid:durableId="833640416">
    <w:abstractNumId w:val="65"/>
  </w:num>
  <w:num w:numId="147" w16cid:durableId="610892575">
    <w:abstractNumId w:val="65"/>
  </w:num>
  <w:num w:numId="148" w16cid:durableId="1291863513">
    <w:abstractNumId w:val="65"/>
  </w:num>
  <w:num w:numId="149" w16cid:durableId="121774566">
    <w:abstractNumId w:val="65"/>
  </w:num>
  <w:num w:numId="150" w16cid:durableId="65610525">
    <w:abstractNumId w:val="65"/>
  </w:num>
  <w:num w:numId="151" w16cid:durableId="301429323">
    <w:abstractNumId w:val="65"/>
  </w:num>
  <w:num w:numId="152" w16cid:durableId="1981424279">
    <w:abstractNumId w:val="65"/>
  </w:num>
  <w:num w:numId="153" w16cid:durableId="2135562708">
    <w:abstractNumId w:val="65"/>
  </w:num>
  <w:num w:numId="154" w16cid:durableId="181238507">
    <w:abstractNumId w:val="65"/>
  </w:num>
  <w:num w:numId="155" w16cid:durableId="2057971762">
    <w:abstractNumId w:val="65"/>
  </w:num>
  <w:num w:numId="156" w16cid:durableId="812910989">
    <w:abstractNumId w:val="65"/>
  </w:num>
  <w:num w:numId="157" w16cid:durableId="406075861">
    <w:abstractNumId w:val="65"/>
  </w:num>
  <w:num w:numId="158" w16cid:durableId="1927417701">
    <w:abstractNumId w:val="100"/>
  </w:num>
  <w:num w:numId="159" w16cid:durableId="1097752927">
    <w:abstractNumId w:val="65"/>
  </w:num>
  <w:num w:numId="160" w16cid:durableId="539628267">
    <w:abstractNumId w:val="65"/>
  </w:num>
  <w:num w:numId="161" w16cid:durableId="884099604">
    <w:abstractNumId w:val="65"/>
  </w:num>
  <w:num w:numId="162" w16cid:durableId="1259750761">
    <w:abstractNumId w:val="65"/>
  </w:num>
  <w:num w:numId="163" w16cid:durableId="627056341">
    <w:abstractNumId w:val="65"/>
  </w:num>
  <w:num w:numId="164" w16cid:durableId="606351439">
    <w:abstractNumId w:val="65"/>
  </w:num>
  <w:num w:numId="165" w16cid:durableId="1339038584">
    <w:abstractNumId w:val="65"/>
  </w:num>
  <w:num w:numId="166" w16cid:durableId="595869344">
    <w:abstractNumId w:val="65"/>
  </w:num>
  <w:num w:numId="167" w16cid:durableId="128674268">
    <w:abstractNumId w:val="65"/>
  </w:num>
  <w:num w:numId="168" w16cid:durableId="72747834">
    <w:abstractNumId w:val="65"/>
  </w:num>
  <w:num w:numId="169" w16cid:durableId="1115707768">
    <w:abstractNumId w:val="65"/>
  </w:num>
  <w:num w:numId="170" w16cid:durableId="266737725">
    <w:abstractNumId w:val="65"/>
  </w:num>
  <w:num w:numId="171" w16cid:durableId="2112315582">
    <w:abstractNumId w:val="65"/>
  </w:num>
  <w:num w:numId="172" w16cid:durableId="1012999951">
    <w:abstractNumId w:val="65"/>
  </w:num>
  <w:num w:numId="173" w16cid:durableId="1044058776">
    <w:abstractNumId w:val="65"/>
  </w:num>
  <w:num w:numId="174" w16cid:durableId="2077238220">
    <w:abstractNumId w:val="65"/>
  </w:num>
  <w:num w:numId="175" w16cid:durableId="1735658833">
    <w:abstractNumId w:val="65"/>
  </w:num>
  <w:num w:numId="176" w16cid:durableId="901059091">
    <w:abstractNumId w:val="65"/>
  </w:num>
  <w:num w:numId="177" w16cid:durableId="211692486">
    <w:abstractNumId w:val="65"/>
  </w:num>
  <w:num w:numId="178" w16cid:durableId="846486299">
    <w:abstractNumId w:val="65"/>
  </w:num>
  <w:num w:numId="179" w16cid:durableId="77798407">
    <w:abstractNumId w:val="65"/>
  </w:num>
  <w:num w:numId="180" w16cid:durableId="414009937">
    <w:abstractNumId w:val="65"/>
  </w:num>
  <w:num w:numId="181" w16cid:durableId="626741607">
    <w:abstractNumId w:val="65"/>
  </w:num>
  <w:num w:numId="182" w16cid:durableId="1781491911">
    <w:abstractNumId w:val="65"/>
  </w:num>
  <w:num w:numId="183" w16cid:durableId="1284507050">
    <w:abstractNumId w:val="65"/>
  </w:num>
  <w:num w:numId="184" w16cid:durableId="1980572054">
    <w:abstractNumId w:val="65"/>
  </w:num>
  <w:num w:numId="185" w16cid:durableId="2134245462">
    <w:abstractNumId w:val="65"/>
  </w:num>
  <w:num w:numId="186" w16cid:durableId="124929245">
    <w:abstractNumId w:val="65"/>
  </w:num>
  <w:num w:numId="187" w16cid:durableId="227497915">
    <w:abstractNumId w:val="65"/>
  </w:num>
  <w:num w:numId="188" w16cid:durableId="301811882">
    <w:abstractNumId w:val="65"/>
  </w:num>
  <w:num w:numId="189" w16cid:durableId="79764396">
    <w:abstractNumId w:val="65"/>
  </w:num>
  <w:num w:numId="190" w16cid:durableId="61830370">
    <w:abstractNumId w:val="65"/>
  </w:num>
  <w:num w:numId="191" w16cid:durableId="229313312">
    <w:abstractNumId w:val="65"/>
  </w:num>
  <w:num w:numId="192" w16cid:durableId="1150098556">
    <w:abstractNumId w:val="65"/>
  </w:num>
  <w:num w:numId="193" w16cid:durableId="1031344478">
    <w:abstractNumId w:val="65"/>
  </w:num>
  <w:num w:numId="194" w16cid:durableId="1004434508">
    <w:abstractNumId w:val="65"/>
  </w:num>
  <w:num w:numId="195" w16cid:durableId="427118135">
    <w:abstractNumId w:val="65"/>
  </w:num>
  <w:num w:numId="196" w16cid:durableId="2059282645">
    <w:abstractNumId w:val="65"/>
  </w:num>
  <w:num w:numId="197" w16cid:durableId="2041124109">
    <w:abstractNumId w:val="65"/>
  </w:num>
  <w:num w:numId="198" w16cid:durableId="777724359">
    <w:abstractNumId w:val="65"/>
  </w:num>
  <w:num w:numId="199" w16cid:durableId="1494953839">
    <w:abstractNumId w:val="65"/>
  </w:num>
  <w:num w:numId="200" w16cid:durableId="1804694684">
    <w:abstractNumId w:val="65"/>
  </w:num>
  <w:num w:numId="201" w16cid:durableId="1528446926">
    <w:abstractNumId w:val="65"/>
  </w:num>
  <w:num w:numId="202" w16cid:durableId="1325552839">
    <w:abstractNumId w:val="65"/>
  </w:num>
  <w:num w:numId="203" w16cid:durableId="1786078957">
    <w:abstractNumId w:val="65"/>
  </w:num>
  <w:num w:numId="204" w16cid:durableId="1554195983">
    <w:abstractNumId w:val="65"/>
  </w:num>
  <w:num w:numId="205" w16cid:durableId="782924754">
    <w:abstractNumId w:val="65"/>
  </w:num>
  <w:num w:numId="206" w16cid:durableId="873075854">
    <w:abstractNumId w:val="65"/>
  </w:num>
  <w:num w:numId="207" w16cid:durableId="629021829">
    <w:abstractNumId w:val="65"/>
  </w:num>
  <w:num w:numId="208" w16cid:durableId="1274247607">
    <w:abstractNumId w:val="65"/>
  </w:num>
  <w:num w:numId="209" w16cid:durableId="520896938">
    <w:abstractNumId w:val="65"/>
  </w:num>
  <w:num w:numId="210" w16cid:durableId="2102989320">
    <w:abstractNumId w:val="65"/>
  </w:num>
  <w:num w:numId="211" w16cid:durableId="1217933673">
    <w:abstractNumId w:val="65"/>
  </w:num>
  <w:num w:numId="212" w16cid:durableId="2139448296">
    <w:abstractNumId w:val="65"/>
  </w:num>
  <w:num w:numId="213" w16cid:durableId="40642969">
    <w:abstractNumId w:val="65"/>
  </w:num>
  <w:num w:numId="214" w16cid:durableId="57411736">
    <w:abstractNumId w:val="65"/>
  </w:num>
  <w:num w:numId="215" w16cid:durableId="1109743124">
    <w:abstractNumId w:val="65"/>
  </w:num>
  <w:num w:numId="216" w16cid:durableId="1299264026">
    <w:abstractNumId w:val="65"/>
  </w:num>
  <w:num w:numId="217" w16cid:durableId="1670016478">
    <w:abstractNumId w:val="65"/>
  </w:num>
  <w:num w:numId="218" w16cid:durableId="1558203615">
    <w:abstractNumId w:val="65"/>
  </w:num>
  <w:num w:numId="219" w16cid:durableId="765004524">
    <w:abstractNumId w:val="65"/>
  </w:num>
  <w:num w:numId="220" w16cid:durableId="1747652919">
    <w:abstractNumId w:val="65"/>
  </w:num>
  <w:num w:numId="221" w16cid:durableId="555893519">
    <w:abstractNumId w:val="65"/>
  </w:num>
  <w:num w:numId="222" w16cid:durableId="822042633">
    <w:abstractNumId w:val="65"/>
  </w:num>
  <w:num w:numId="223" w16cid:durableId="696387613">
    <w:abstractNumId w:val="65"/>
  </w:num>
  <w:num w:numId="224" w16cid:durableId="735712864">
    <w:abstractNumId w:val="65"/>
  </w:num>
  <w:num w:numId="225" w16cid:durableId="1677030031">
    <w:abstractNumId w:val="65"/>
  </w:num>
  <w:num w:numId="226" w16cid:durableId="17314840">
    <w:abstractNumId w:val="65"/>
  </w:num>
  <w:num w:numId="227" w16cid:durableId="1369909434">
    <w:abstractNumId w:val="65"/>
  </w:num>
  <w:num w:numId="228" w16cid:durableId="1671636552">
    <w:abstractNumId w:val="65"/>
  </w:num>
  <w:num w:numId="229" w16cid:durableId="242642936">
    <w:abstractNumId w:val="65"/>
  </w:num>
  <w:num w:numId="230" w16cid:durableId="1347829283">
    <w:abstractNumId w:val="65"/>
  </w:num>
  <w:num w:numId="231" w16cid:durableId="624771097">
    <w:abstractNumId w:val="65"/>
  </w:num>
  <w:num w:numId="232" w16cid:durableId="1698462669">
    <w:abstractNumId w:val="65"/>
  </w:num>
  <w:num w:numId="233" w16cid:durableId="1227569374">
    <w:abstractNumId w:val="65"/>
  </w:num>
  <w:num w:numId="234" w16cid:durableId="1305699803">
    <w:abstractNumId w:val="65"/>
  </w:num>
  <w:num w:numId="235" w16cid:durableId="1618096484">
    <w:abstractNumId w:val="65"/>
  </w:num>
  <w:num w:numId="236" w16cid:durableId="1080635270">
    <w:abstractNumId w:val="65"/>
  </w:num>
  <w:num w:numId="237" w16cid:durableId="1541741967">
    <w:abstractNumId w:val="65"/>
  </w:num>
  <w:num w:numId="238" w16cid:durableId="2101443797">
    <w:abstractNumId w:val="65"/>
  </w:num>
  <w:num w:numId="239" w16cid:durableId="67502853">
    <w:abstractNumId w:val="65"/>
  </w:num>
  <w:num w:numId="240" w16cid:durableId="964316399">
    <w:abstractNumId w:val="65"/>
  </w:num>
  <w:num w:numId="241" w16cid:durableId="1294599980">
    <w:abstractNumId w:val="65"/>
  </w:num>
  <w:num w:numId="242" w16cid:durableId="573777831">
    <w:abstractNumId w:val="65"/>
  </w:num>
  <w:num w:numId="243" w16cid:durableId="996685863">
    <w:abstractNumId w:val="65"/>
  </w:num>
  <w:num w:numId="244" w16cid:durableId="452754541">
    <w:abstractNumId w:val="65"/>
  </w:num>
  <w:num w:numId="245" w16cid:durableId="293946904">
    <w:abstractNumId w:val="65"/>
  </w:num>
  <w:num w:numId="246" w16cid:durableId="386950310">
    <w:abstractNumId w:val="65"/>
  </w:num>
  <w:num w:numId="247" w16cid:durableId="915360416">
    <w:abstractNumId w:val="65"/>
  </w:num>
  <w:num w:numId="248" w16cid:durableId="1104960100">
    <w:abstractNumId w:val="65"/>
  </w:num>
  <w:num w:numId="249" w16cid:durableId="863440938">
    <w:abstractNumId w:val="65"/>
  </w:num>
  <w:num w:numId="250" w16cid:durableId="1779446294">
    <w:abstractNumId w:val="65"/>
  </w:num>
  <w:num w:numId="251" w16cid:durableId="651831836">
    <w:abstractNumId w:val="65"/>
  </w:num>
  <w:num w:numId="252" w16cid:durableId="1084760073">
    <w:abstractNumId w:val="65"/>
  </w:num>
  <w:num w:numId="253" w16cid:durableId="755591899">
    <w:abstractNumId w:val="65"/>
  </w:num>
  <w:num w:numId="254" w16cid:durableId="1679890408">
    <w:abstractNumId w:val="65"/>
  </w:num>
  <w:num w:numId="255" w16cid:durableId="1319573216">
    <w:abstractNumId w:val="65"/>
  </w:num>
  <w:num w:numId="256" w16cid:durableId="55905242">
    <w:abstractNumId w:val="96"/>
  </w:num>
  <w:num w:numId="257" w16cid:durableId="1299802999">
    <w:abstractNumId w:val="65"/>
  </w:num>
  <w:num w:numId="258" w16cid:durableId="1381711467">
    <w:abstractNumId w:val="65"/>
  </w:num>
  <w:num w:numId="259" w16cid:durableId="1561212604">
    <w:abstractNumId w:val="65"/>
  </w:num>
  <w:num w:numId="260" w16cid:durableId="472215397">
    <w:abstractNumId w:val="65"/>
  </w:num>
  <w:num w:numId="261" w16cid:durableId="1066613140">
    <w:abstractNumId w:val="65"/>
  </w:num>
  <w:num w:numId="262" w16cid:durableId="388385072">
    <w:abstractNumId w:val="65"/>
  </w:num>
  <w:num w:numId="263" w16cid:durableId="2141877272">
    <w:abstractNumId w:val="65"/>
  </w:num>
  <w:num w:numId="264" w16cid:durableId="839731295">
    <w:abstractNumId w:val="65"/>
  </w:num>
  <w:num w:numId="265" w16cid:durableId="1312826743">
    <w:abstractNumId w:val="65"/>
  </w:num>
  <w:num w:numId="266" w16cid:durableId="421727346">
    <w:abstractNumId w:val="10"/>
  </w:num>
  <w:num w:numId="267" w16cid:durableId="509298849">
    <w:abstractNumId w:val="65"/>
  </w:num>
  <w:num w:numId="268" w16cid:durableId="1743483637">
    <w:abstractNumId w:val="65"/>
  </w:num>
  <w:num w:numId="269" w16cid:durableId="2050492174">
    <w:abstractNumId w:val="88"/>
  </w:num>
  <w:num w:numId="270" w16cid:durableId="667903713">
    <w:abstractNumId w:val="65"/>
  </w:num>
  <w:num w:numId="271" w16cid:durableId="1416438104">
    <w:abstractNumId w:val="121"/>
  </w:num>
  <w:num w:numId="272" w16cid:durableId="1342777290">
    <w:abstractNumId w:val="65"/>
  </w:num>
  <w:num w:numId="273" w16cid:durableId="142895532">
    <w:abstractNumId w:val="65"/>
  </w:num>
  <w:num w:numId="274" w16cid:durableId="2032607802">
    <w:abstractNumId w:val="65"/>
  </w:num>
  <w:num w:numId="275" w16cid:durableId="918751679">
    <w:abstractNumId w:val="65"/>
  </w:num>
  <w:num w:numId="276" w16cid:durableId="497775288">
    <w:abstractNumId w:val="65"/>
  </w:num>
  <w:num w:numId="277" w16cid:durableId="436100351">
    <w:abstractNumId w:val="65"/>
  </w:num>
  <w:num w:numId="278" w16cid:durableId="1812625999">
    <w:abstractNumId w:val="65"/>
  </w:num>
  <w:num w:numId="279" w16cid:durableId="1021514995">
    <w:abstractNumId w:val="65"/>
  </w:num>
  <w:num w:numId="280" w16cid:durableId="1882940441">
    <w:abstractNumId w:val="65"/>
  </w:num>
  <w:num w:numId="281" w16cid:durableId="588662380">
    <w:abstractNumId w:val="65"/>
  </w:num>
  <w:num w:numId="282" w16cid:durableId="1850870539">
    <w:abstractNumId w:val="65"/>
  </w:num>
  <w:num w:numId="283" w16cid:durableId="294289110">
    <w:abstractNumId w:val="65"/>
  </w:num>
  <w:num w:numId="284" w16cid:durableId="431390558">
    <w:abstractNumId w:val="65"/>
  </w:num>
  <w:num w:numId="285" w16cid:durableId="905140662">
    <w:abstractNumId w:val="65"/>
  </w:num>
  <w:num w:numId="286" w16cid:durableId="2064600408">
    <w:abstractNumId w:val="65"/>
  </w:num>
  <w:num w:numId="287" w16cid:durableId="67457991">
    <w:abstractNumId w:val="65"/>
  </w:num>
  <w:num w:numId="288" w16cid:durableId="644504648">
    <w:abstractNumId w:val="65"/>
  </w:num>
  <w:num w:numId="289" w16cid:durableId="255016761">
    <w:abstractNumId w:val="65"/>
  </w:num>
  <w:num w:numId="290" w16cid:durableId="1415668235">
    <w:abstractNumId w:val="65"/>
  </w:num>
  <w:num w:numId="291" w16cid:durableId="714895389">
    <w:abstractNumId w:val="65"/>
  </w:num>
  <w:num w:numId="292" w16cid:durableId="98725344">
    <w:abstractNumId w:val="65"/>
  </w:num>
  <w:num w:numId="293" w16cid:durableId="1004746029">
    <w:abstractNumId w:val="65"/>
  </w:num>
  <w:num w:numId="294" w16cid:durableId="905729552">
    <w:abstractNumId w:val="65"/>
  </w:num>
  <w:num w:numId="295" w16cid:durableId="1828594311">
    <w:abstractNumId w:val="65"/>
  </w:num>
  <w:num w:numId="296" w16cid:durableId="624430160">
    <w:abstractNumId w:val="65"/>
  </w:num>
  <w:num w:numId="297" w16cid:durableId="679503483">
    <w:abstractNumId w:val="65"/>
  </w:num>
  <w:num w:numId="298" w16cid:durableId="1005404416">
    <w:abstractNumId w:val="65"/>
  </w:num>
  <w:num w:numId="299" w16cid:durableId="1405756308">
    <w:abstractNumId w:val="65"/>
  </w:num>
  <w:num w:numId="300" w16cid:durableId="2110612234">
    <w:abstractNumId w:val="65"/>
  </w:num>
  <w:num w:numId="301" w16cid:durableId="836383655">
    <w:abstractNumId w:val="65"/>
  </w:num>
  <w:num w:numId="302" w16cid:durableId="1276476315">
    <w:abstractNumId w:val="65"/>
  </w:num>
  <w:num w:numId="303" w16cid:durableId="187256067">
    <w:abstractNumId w:val="65"/>
  </w:num>
  <w:num w:numId="304" w16cid:durableId="1574313052">
    <w:abstractNumId w:val="65"/>
  </w:num>
  <w:num w:numId="305" w16cid:durableId="349257746">
    <w:abstractNumId w:val="65"/>
  </w:num>
  <w:num w:numId="306" w16cid:durableId="617100165">
    <w:abstractNumId w:val="65"/>
  </w:num>
  <w:num w:numId="307" w16cid:durableId="1164125569">
    <w:abstractNumId w:val="65"/>
  </w:num>
  <w:num w:numId="308" w16cid:durableId="1643190436">
    <w:abstractNumId w:val="65"/>
  </w:num>
  <w:num w:numId="309" w16cid:durableId="481115275">
    <w:abstractNumId w:val="65"/>
  </w:num>
  <w:num w:numId="310" w16cid:durableId="1803188486">
    <w:abstractNumId w:val="65"/>
  </w:num>
  <w:num w:numId="311" w16cid:durableId="1793161128">
    <w:abstractNumId w:val="65"/>
  </w:num>
  <w:num w:numId="312" w16cid:durableId="235824712">
    <w:abstractNumId w:val="65"/>
  </w:num>
  <w:num w:numId="313" w16cid:durableId="732197908">
    <w:abstractNumId w:val="65"/>
  </w:num>
  <w:num w:numId="314" w16cid:durableId="1300182020">
    <w:abstractNumId w:val="65"/>
  </w:num>
  <w:num w:numId="315" w16cid:durableId="2057314520">
    <w:abstractNumId w:val="65"/>
  </w:num>
  <w:num w:numId="316" w16cid:durableId="501360679">
    <w:abstractNumId w:val="65"/>
  </w:num>
  <w:num w:numId="317" w16cid:durableId="32073488">
    <w:abstractNumId w:val="65"/>
  </w:num>
  <w:num w:numId="318" w16cid:durableId="660280305">
    <w:abstractNumId w:val="65"/>
  </w:num>
  <w:num w:numId="319" w16cid:durableId="88897012">
    <w:abstractNumId w:val="65"/>
  </w:num>
  <w:num w:numId="320" w16cid:durableId="1278223496">
    <w:abstractNumId w:val="65"/>
  </w:num>
  <w:num w:numId="321" w16cid:durableId="208537654">
    <w:abstractNumId w:val="65"/>
  </w:num>
  <w:num w:numId="322" w16cid:durableId="1631013215">
    <w:abstractNumId w:val="65"/>
  </w:num>
  <w:num w:numId="323" w16cid:durableId="1613396195">
    <w:abstractNumId w:val="65"/>
  </w:num>
  <w:num w:numId="324" w16cid:durableId="1041516664">
    <w:abstractNumId w:val="65"/>
  </w:num>
  <w:num w:numId="325" w16cid:durableId="205340494">
    <w:abstractNumId w:val="65"/>
  </w:num>
  <w:num w:numId="326" w16cid:durableId="785195953">
    <w:abstractNumId w:val="65"/>
  </w:num>
  <w:num w:numId="327" w16cid:durableId="1500385398">
    <w:abstractNumId w:val="65"/>
  </w:num>
  <w:num w:numId="328" w16cid:durableId="1439251395">
    <w:abstractNumId w:val="65"/>
  </w:num>
  <w:num w:numId="329" w16cid:durableId="1739132430">
    <w:abstractNumId w:val="65"/>
  </w:num>
  <w:num w:numId="330" w16cid:durableId="1684480513">
    <w:abstractNumId w:val="65"/>
  </w:num>
  <w:num w:numId="331" w16cid:durableId="503594369">
    <w:abstractNumId w:val="65"/>
  </w:num>
  <w:num w:numId="332" w16cid:durableId="1222403882">
    <w:abstractNumId w:val="65"/>
  </w:num>
  <w:num w:numId="333" w16cid:durableId="1144660500">
    <w:abstractNumId w:val="65"/>
  </w:num>
  <w:num w:numId="334" w16cid:durableId="405148580">
    <w:abstractNumId w:val="65"/>
  </w:num>
  <w:num w:numId="335" w16cid:durableId="1903713841">
    <w:abstractNumId w:val="65"/>
  </w:num>
  <w:num w:numId="336" w16cid:durableId="2080134347">
    <w:abstractNumId w:val="65"/>
  </w:num>
  <w:num w:numId="337" w16cid:durableId="1485245470">
    <w:abstractNumId w:val="65"/>
  </w:num>
  <w:num w:numId="338" w16cid:durableId="513568093">
    <w:abstractNumId w:val="65"/>
  </w:num>
  <w:num w:numId="339" w16cid:durableId="1572890141">
    <w:abstractNumId w:val="65"/>
  </w:num>
  <w:num w:numId="340" w16cid:durableId="802889692">
    <w:abstractNumId w:val="65"/>
  </w:num>
  <w:num w:numId="341" w16cid:durableId="1816946814">
    <w:abstractNumId w:val="65"/>
  </w:num>
  <w:num w:numId="342" w16cid:durableId="832915460">
    <w:abstractNumId w:val="65"/>
  </w:num>
  <w:num w:numId="343" w16cid:durableId="130513798">
    <w:abstractNumId w:val="65"/>
  </w:num>
  <w:num w:numId="344" w16cid:durableId="1089810278">
    <w:abstractNumId w:val="65"/>
  </w:num>
  <w:num w:numId="345" w16cid:durableId="918558562">
    <w:abstractNumId w:val="65"/>
  </w:num>
  <w:num w:numId="346" w16cid:durableId="737829169">
    <w:abstractNumId w:val="65"/>
  </w:num>
  <w:num w:numId="347" w16cid:durableId="757213533">
    <w:abstractNumId w:val="65"/>
  </w:num>
  <w:num w:numId="348" w16cid:durableId="1009066476">
    <w:abstractNumId w:val="65"/>
  </w:num>
  <w:num w:numId="349" w16cid:durableId="1661885204">
    <w:abstractNumId w:val="65"/>
  </w:num>
  <w:num w:numId="350" w16cid:durableId="1463502949">
    <w:abstractNumId w:val="65"/>
  </w:num>
  <w:num w:numId="351" w16cid:durableId="1305350609">
    <w:abstractNumId w:val="65"/>
  </w:num>
  <w:num w:numId="352" w16cid:durableId="125515087">
    <w:abstractNumId w:val="65"/>
  </w:num>
  <w:num w:numId="353" w16cid:durableId="2118523361">
    <w:abstractNumId w:val="65"/>
  </w:num>
  <w:num w:numId="354" w16cid:durableId="1450660325">
    <w:abstractNumId w:val="65"/>
  </w:num>
  <w:num w:numId="355" w16cid:durableId="235752570">
    <w:abstractNumId w:val="65"/>
  </w:num>
  <w:num w:numId="356" w16cid:durableId="835192110">
    <w:abstractNumId w:val="65"/>
  </w:num>
  <w:num w:numId="357" w16cid:durableId="1955553828">
    <w:abstractNumId w:val="65"/>
  </w:num>
  <w:num w:numId="358" w16cid:durableId="1106735618">
    <w:abstractNumId w:val="65"/>
  </w:num>
  <w:num w:numId="359" w16cid:durableId="1775203710">
    <w:abstractNumId w:val="65"/>
  </w:num>
  <w:num w:numId="360" w16cid:durableId="1633633490">
    <w:abstractNumId w:val="65"/>
  </w:num>
  <w:num w:numId="361" w16cid:durableId="1003824748">
    <w:abstractNumId w:val="65"/>
  </w:num>
  <w:num w:numId="362" w16cid:durableId="819077036">
    <w:abstractNumId w:val="65"/>
  </w:num>
  <w:num w:numId="363" w16cid:durableId="1796679455">
    <w:abstractNumId w:val="65"/>
  </w:num>
  <w:num w:numId="364" w16cid:durableId="1990863753">
    <w:abstractNumId w:val="65"/>
  </w:num>
  <w:num w:numId="365" w16cid:durableId="1172258375">
    <w:abstractNumId w:val="65"/>
  </w:num>
  <w:num w:numId="366" w16cid:durableId="25907840">
    <w:abstractNumId w:val="65"/>
  </w:num>
  <w:num w:numId="367" w16cid:durableId="1833911624">
    <w:abstractNumId w:val="65"/>
  </w:num>
  <w:num w:numId="368" w16cid:durableId="1734818230">
    <w:abstractNumId w:val="65"/>
  </w:num>
  <w:num w:numId="369" w16cid:durableId="1560558659">
    <w:abstractNumId w:val="65"/>
  </w:num>
  <w:num w:numId="370" w16cid:durableId="1503158704">
    <w:abstractNumId w:val="65"/>
  </w:num>
  <w:num w:numId="371" w16cid:durableId="2066490923">
    <w:abstractNumId w:val="65"/>
  </w:num>
  <w:num w:numId="372" w16cid:durableId="179708560">
    <w:abstractNumId w:val="65"/>
  </w:num>
  <w:num w:numId="373" w16cid:durableId="11805429">
    <w:abstractNumId w:val="65"/>
  </w:num>
  <w:num w:numId="374" w16cid:durableId="1172070011">
    <w:abstractNumId w:val="65"/>
  </w:num>
  <w:num w:numId="375" w16cid:durableId="1550455254">
    <w:abstractNumId w:val="65"/>
  </w:num>
  <w:num w:numId="376" w16cid:durableId="448813959">
    <w:abstractNumId w:val="65"/>
  </w:num>
  <w:num w:numId="377" w16cid:durableId="188760006">
    <w:abstractNumId w:val="65"/>
  </w:num>
  <w:num w:numId="378" w16cid:durableId="1011908413">
    <w:abstractNumId w:val="65"/>
  </w:num>
  <w:num w:numId="379" w16cid:durableId="1243250262">
    <w:abstractNumId w:val="65"/>
  </w:num>
  <w:num w:numId="380" w16cid:durableId="1493715988">
    <w:abstractNumId w:val="65"/>
  </w:num>
  <w:num w:numId="381" w16cid:durableId="1642152499">
    <w:abstractNumId w:val="65"/>
  </w:num>
  <w:num w:numId="382" w16cid:durableId="1099136540">
    <w:abstractNumId w:val="65"/>
  </w:num>
  <w:num w:numId="383" w16cid:durableId="1463110305">
    <w:abstractNumId w:val="65"/>
  </w:num>
  <w:num w:numId="384" w16cid:durableId="1365986318">
    <w:abstractNumId w:val="65"/>
  </w:num>
  <w:num w:numId="385" w16cid:durableId="423575689">
    <w:abstractNumId w:val="65"/>
  </w:num>
  <w:num w:numId="386" w16cid:durableId="525602427">
    <w:abstractNumId w:val="65"/>
  </w:num>
  <w:num w:numId="387" w16cid:durableId="1657219065">
    <w:abstractNumId w:val="65"/>
  </w:num>
  <w:num w:numId="388" w16cid:durableId="1498763664">
    <w:abstractNumId w:val="65"/>
  </w:num>
  <w:num w:numId="389" w16cid:durableId="227082514">
    <w:abstractNumId w:val="65"/>
  </w:num>
  <w:num w:numId="390" w16cid:durableId="1011375100">
    <w:abstractNumId w:val="65"/>
  </w:num>
  <w:num w:numId="391" w16cid:durableId="282348994">
    <w:abstractNumId w:val="65"/>
  </w:num>
  <w:num w:numId="392" w16cid:durableId="1363357930">
    <w:abstractNumId w:val="65"/>
  </w:num>
  <w:num w:numId="393" w16cid:durableId="733238468">
    <w:abstractNumId w:val="65"/>
  </w:num>
  <w:num w:numId="394" w16cid:durableId="660086142">
    <w:abstractNumId w:val="65"/>
  </w:num>
  <w:num w:numId="395" w16cid:durableId="1272322779">
    <w:abstractNumId w:val="65"/>
  </w:num>
  <w:num w:numId="396" w16cid:durableId="367609328">
    <w:abstractNumId w:val="65"/>
  </w:num>
  <w:num w:numId="397" w16cid:durableId="688214364">
    <w:abstractNumId w:val="65"/>
  </w:num>
  <w:num w:numId="398" w16cid:durableId="540629975">
    <w:abstractNumId w:val="65"/>
  </w:num>
  <w:num w:numId="399" w16cid:durableId="583296861">
    <w:abstractNumId w:val="65"/>
  </w:num>
  <w:num w:numId="400" w16cid:durableId="545987495">
    <w:abstractNumId w:val="65"/>
  </w:num>
  <w:num w:numId="401" w16cid:durableId="834956287">
    <w:abstractNumId w:val="65"/>
  </w:num>
  <w:num w:numId="402" w16cid:durableId="2073194593">
    <w:abstractNumId w:val="65"/>
  </w:num>
  <w:num w:numId="403" w16cid:durableId="1668902289">
    <w:abstractNumId w:val="65"/>
  </w:num>
  <w:num w:numId="404" w16cid:durableId="329479534">
    <w:abstractNumId w:val="65"/>
  </w:num>
  <w:num w:numId="405" w16cid:durableId="1535655353">
    <w:abstractNumId w:val="65"/>
  </w:num>
  <w:num w:numId="406" w16cid:durableId="293100630">
    <w:abstractNumId w:val="65"/>
  </w:num>
  <w:num w:numId="407" w16cid:durableId="2087418321">
    <w:abstractNumId w:val="65"/>
  </w:num>
  <w:num w:numId="408" w16cid:durableId="335545244">
    <w:abstractNumId w:val="65"/>
  </w:num>
  <w:num w:numId="409" w16cid:durableId="1942373615">
    <w:abstractNumId w:val="65"/>
  </w:num>
  <w:num w:numId="410" w16cid:durableId="2076471111">
    <w:abstractNumId w:val="65"/>
  </w:num>
  <w:num w:numId="411" w16cid:durableId="203368536">
    <w:abstractNumId w:val="65"/>
  </w:num>
  <w:num w:numId="412" w16cid:durableId="962425915">
    <w:abstractNumId w:val="65"/>
  </w:num>
  <w:num w:numId="413" w16cid:durableId="1626153410">
    <w:abstractNumId w:val="65"/>
  </w:num>
  <w:num w:numId="414" w16cid:durableId="67043531">
    <w:abstractNumId w:val="65"/>
  </w:num>
  <w:num w:numId="415" w16cid:durableId="434984245">
    <w:abstractNumId w:val="65"/>
  </w:num>
  <w:num w:numId="416" w16cid:durableId="291986283">
    <w:abstractNumId w:val="65"/>
  </w:num>
  <w:num w:numId="417" w16cid:durableId="891693247">
    <w:abstractNumId w:val="65"/>
  </w:num>
  <w:num w:numId="418" w16cid:durableId="2139496159">
    <w:abstractNumId w:val="65"/>
  </w:num>
  <w:num w:numId="419" w16cid:durableId="1710642175">
    <w:abstractNumId w:val="65"/>
  </w:num>
  <w:num w:numId="420" w16cid:durableId="968245540">
    <w:abstractNumId w:val="65"/>
  </w:num>
  <w:num w:numId="421" w16cid:durableId="1176770992">
    <w:abstractNumId w:val="65"/>
  </w:num>
  <w:num w:numId="422" w16cid:durableId="509023431">
    <w:abstractNumId w:val="65"/>
  </w:num>
  <w:num w:numId="423" w16cid:durableId="840199103">
    <w:abstractNumId w:val="65"/>
  </w:num>
  <w:num w:numId="424" w16cid:durableId="1077677914">
    <w:abstractNumId w:val="65"/>
  </w:num>
  <w:num w:numId="425" w16cid:durableId="1963799335">
    <w:abstractNumId w:val="65"/>
  </w:num>
  <w:num w:numId="426" w16cid:durableId="1556549755">
    <w:abstractNumId w:val="65"/>
  </w:num>
  <w:num w:numId="427" w16cid:durableId="484706295">
    <w:abstractNumId w:val="65"/>
  </w:num>
  <w:num w:numId="428" w16cid:durableId="606038949">
    <w:abstractNumId w:val="65"/>
  </w:num>
  <w:num w:numId="429" w16cid:durableId="1024139711">
    <w:abstractNumId w:val="65"/>
  </w:num>
  <w:num w:numId="430" w16cid:durableId="805122918">
    <w:abstractNumId w:val="65"/>
  </w:num>
  <w:num w:numId="431" w16cid:durableId="1505127107">
    <w:abstractNumId w:val="65"/>
  </w:num>
  <w:num w:numId="432" w16cid:durableId="818763382">
    <w:abstractNumId w:val="65"/>
  </w:num>
  <w:num w:numId="433" w16cid:durableId="301929294">
    <w:abstractNumId w:val="65"/>
  </w:num>
  <w:num w:numId="434" w16cid:durableId="333458213">
    <w:abstractNumId w:val="65"/>
  </w:num>
  <w:num w:numId="435" w16cid:durableId="1387334714">
    <w:abstractNumId w:val="65"/>
  </w:num>
  <w:num w:numId="436" w16cid:durableId="1850755757">
    <w:abstractNumId w:val="65"/>
  </w:num>
  <w:num w:numId="437" w16cid:durableId="1953781478">
    <w:abstractNumId w:val="65"/>
  </w:num>
  <w:num w:numId="438" w16cid:durableId="8798412">
    <w:abstractNumId w:val="65"/>
  </w:num>
  <w:num w:numId="439" w16cid:durableId="1548949020">
    <w:abstractNumId w:val="65"/>
  </w:num>
  <w:num w:numId="440" w16cid:durableId="291449421">
    <w:abstractNumId w:val="65"/>
  </w:num>
  <w:num w:numId="441" w16cid:durableId="1497455149">
    <w:abstractNumId w:val="65"/>
  </w:num>
  <w:num w:numId="442" w16cid:durableId="271204884">
    <w:abstractNumId w:val="65"/>
  </w:num>
  <w:num w:numId="443" w16cid:durableId="1220938913">
    <w:abstractNumId w:val="65"/>
  </w:num>
  <w:num w:numId="444" w16cid:durableId="894511911">
    <w:abstractNumId w:val="65"/>
  </w:num>
  <w:num w:numId="445" w16cid:durableId="1358965733">
    <w:abstractNumId w:val="65"/>
  </w:num>
  <w:num w:numId="446" w16cid:durableId="716710111">
    <w:abstractNumId w:val="65"/>
  </w:num>
  <w:num w:numId="447" w16cid:durableId="1653682240">
    <w:abstractNumId w:val="65"/>
  </w:num>
  <w:num w:numId="448" w16cid:durableId="827864574">
    <w:abstractNumId w:val="65"/>
  </w:num>
  <w:num w:numId="449" w16cid:durableId="1721898035">
    <w:abstractNumId w:val="65"/>
  </w:num>
  <w:num w:numId="450" w16cid:durableId="1077628056">
    <w:abstractNumId w:val="65"/>
  </w:num>
  <w:num w:numId="451" w16cid:durableId="1365398164">
    <w:abstractNumId w:val="65"/>
  </w:num>
  <w:num w:numId="452" w16cid:durableId="1502307469">
    <w:abstractNumId w:val="65"/>
  </w:num>
  <w:num w:numId="453" w16cid:durableId="663975902">
    <w:abstractNumId w:val="65"/>
  </w:num>
  <w:num w:numId="454" w16cid:durableId="173039803">
    <w:abstractNumId w:val="65"/>
  </w:num>
  <w:num w:numId="455" w16cid:durableId="680938052">
    <w:abstractNumId w:val="65"/>
  </w:num>
  <w:num w:numId="456" w16cid:durableId="1616213361">
    <w:abstractNumId w:val="65"/>
  </w:num>
  <w:num w:numId="457" w16cid:durableId="1033653814">
    <w:abstractNumId w:val="65"/>
  </w:num>
  <w:num w:numId="458" w16cid:durableId="932593132">
    <w:abstractNumId w:val="65"/>
  </w:num>
  <w:num w:numId="459" w16cid:durableId="346566791">
    <w:abstractNumId w:val="65"/>
  </w:num>
  <w:num w:numId="460" w16cid:durableId="1053432546">
    <w:abstractNumId w:val="65"/>
  </w:num>
  <w:num w:numId="461" w16cid:durableId="555507384">
    <w:abstractNumId w:val="65"/>
  </w:num>
  <w:num w:numId="462" w16cid:durableId="369308601">
    <w:abstractNumId w:val="65"/>
  </w:num>
  <w:num w:numId="463" w16cid:durableId="875586332">
    <w:abstractNumId w:val="65"/>
  </w:num>
  <w:num w:numId="464" w16cid:durableId="808547189">
    <w:abstractNumId w:val="65"/>
  </w:num>
  <w:num w:numId="465" w16cid:durableId="1492260797">
    <w:abstractNumId w:val="65"/>
  </w:num>
  <w:num w:numId="466" w16cid:durableId="1395355184">
    <w:abstractNumId w:val="65"/>
  </w:num>
  <w:num w:numId="467" w16cid:durableId="567880587">
    <w:abstractNumId w:val="65"/>
  </w:num>
  <w:num w:numId="468" w16cid:durableId="2004970240">
    <w:abstractNumId w:val="65"/>
  </w:num>
  <w:num w:numId="469" w16cid:durableId="1541935955">
    <w:abstractNumId w:val="65"/>
  </w:num>
  <w:num w:numId="470" w16cid:durableId="1907107409">
    <w:abstractNumId w:val="65"/>
  </w:num>
  <w:num w:numId="471" w16cid:durableId="2132699483">
    <w:abstractNumId w:val="75"/>
  </w:num>
  <w:num w:numId="472" w16cid:durableId="88624825">
    <w:abstractNumId w:val="75"/>
  </w:num>
  <w:num w:numId="473" w16cid:durableId="2049180433">
    <w:abstractNumId w:val="65"/>
  </w:num>
  <w:num w:numId="474" w16cid:durableId="1788694927">
    <w:abstractNumId w:val="65"/>
  </w:num>
  <w:num w:numId="475" w16cid:durableId="1517694678">
    <w:abstractNumId w:val="65"/>
  </w:num>
  <w:num w:numId="476" w16cid:durableId="255556632">
    <w:abstractNumId w:val="65"/>
  </w:num>
  <w:num w:numId="477" w16cid:durableId="1644968893">
    <w:abstractNumId w:val="65"/>
  </w:num>
  <w:num w:numId="478" w16cid:durableId="1853757183">
    <w:abstractNumId w:val="65"/>
  </w:num>
  <w:num w:numId="479" w16cid:durableId="199589520">
    <w:abstractNumId w:val="65"/>
  </w:num>
  <w:num w:numId="480" w16cid:durableId="1532953417">
    <w:abstractNumId w:val="65"/>
  </w:num>
  <w:num w:numId="481" w16cid:durableId="2048527558">
    <w:abstractNumId w:val="65"/>
  </w:num>
  <w:num w:numId="482" w16cid:durableId="1952086441">
    <w:abstractNumId w:val="65"/>
  </w:num>
  <w:num w:numId="483" w16cid:durableId="525868884">
    <w:abstractNumId w:val="65"/>
  </w:num>
  <w:num w:numId="484" w16cid:durableId="1572695273">
    <w:abstractNumId w:val="65"/>
  </w:num>
  <w:num w:numId="485" w16cid:durableId="1959138039">
    <w:abstractNumId w:val="65"/>
  </w:num>
  <w:num w:numId="486" w16cid:durableId="1524245092">
    <w:abstractNumId w:val="65"/>
  </w:num>
  <w:num w:numId="487" w16cid:durableId="1455169764">
    <w:abstractNumId w:val="65"/>
  </w:num>
  <w:num w:numId="488" w16cid:durableId="182978904">
    <w:abstractNumId w:val="65"/>
  </w:num>
  <w:num w:numId="489" w16cid:durableId="587085349">
    <w:abstractNumId w:val="65"/>
  </w:num>
  <w:num w:numId="490" w16cid:durableId="1407150024">
    <w:abstractNumId w:val="65"/>
  </w:num>
  <w:num w:numId="491" w16cid:durableId="1691292953">
    <w:abstractNumId w:val="65"/>
  </w:num>
  <w:num w:numId="492" w16cid:durableId="1096904782">
    <w:abstractNumId w:val="65"/>
  </w:num>
  <w:num w:numId="493" w16cid:durableId="787705408">
    <w:abstractNumId w:val="65"/>
  </w:num>
  <w:num w:numId="494" w16cid:durableId="1026718228">
    <w:abstractNumId w:val="65"/>
  </w:num>
  <w:num w:numId="495" w16cid:durableId="510801346">
    <w:abstractNumId w:val="65"/>
  </w:num>
  <w:num w:numId="496" w16cid:durableId="1994871926">
    <w:abstractNumId w:val="65"/>
  </w:num>
  <w:num w:numId="497" w16cid:durableId="331227001">
    <w:abstractNumId w:val="65"/>
  </w:num>
  <w:num w:numId="498" w16cid:durableId="201943623">
    <w:abstractNumId w:val="65"/>
  </w:num>
  <w:num w:numId="499" w16cid:durableId="931931840">
    <w:abstractNumId w:val="65"/>
  </w:num>
  <w:num w:numId="500" w16cid:durableId="945817720">
    <w:abstractNumId w:val="65"/>
  </w:num>
  <w:num w:numId="501" w16cid:durableId="1291394971">
    <w:abstractNumId w:val="65"/>
  </w:num>
  <w:num w:numId="502" w16cid:durableId="1494490289">
    <w:abstractNumId w:val="65"/>
  </w:num>
  <w:num w:numId="503" w16cid:durableId="751854327">
    <w:abstractNumId w:val="65"/>
  </w:num>
  <w:num w:numId="504" w16cid:durableId="568224853">
    <w:abstractNumId w:val="10"/>
  </w:num>
  <w:num w:numId="505" w16cid:durableId="1145271961">
    <w:abstractNumId w:val="65"/>
  </w:num>
  <w:num w:numId="506" w16cid:durableId="1810827505">
    <w:abstractNumId w:val="90"/>
  </w:num>
  <w:num w:numId="507" w16cid:durableId="500974214">
    <w:abstractNumId w:val="65"/>
  </w:num>
  <w:num w:numId="508" w16cid:durableId="1865244211">
    <w:abstractNumId w:val="65"/>
  </w:num>
  <w:num w:numId="509" w16cid:durableId="1824080227">
    <w:abstractNumId w:val="65"/>
  </w:num>
  <w:num w:numId="510" w16cid:durableId="1244417359">
    <w:abstractNumId w:val="65"/>
  </w:num>
  <w:num w:numId="511" w16cid:durableId="215162762">
    <w:abstractNumId w:val="65"/>
  </w:num>
  <w:num w:numId="512" w16cid:durableId="1808427970">
    <w:abstractNumId w:val="65"/>
  </w:num>
  <w:num w:numId="513" w16cid:durableId="1227957812">
    <w:abstractNumId w:val="40"/>
  </w:num>
  <w:num w:numId="514" w16cid:durableId="316034675">
    <w:abstractNumId w:val="65"/>
  </w:num>
  <w:num w:numId="515" w16cid:durableId="196697299">
    <w:abstractNumId w:val="65"/>
  </w:num>
  <w:num w:numId="516" w16cid:durableId="1256212182">
    <w:abstractNumId w:val="65"/>
  </w:num>
  <w:num w:numId="517" w16cid:durableId="796409360">
    <w:abstractNumId w:val="65"/>
  </w:num>
  <w:num w:numId="518" w16cid:durableId="1130320629">
    <w:abstractNumId w:val="65"/>
  </w:num>
  <w:num w:numId="519" w16cid:durableId="1613786155">
    <w:abstractNumId w:val="65"/>
  </w:num>
  <w:num w:numId="520" w16cid:durableId="1425610044">
    <w:abstractNumId w:val="65"/>
  </w:num>
  <w:num w:numId="521" w16cid:durableId="1367101183">
    <w:abstractNumId w:val="65"/>
  </w:num>
  <w:num w:numId="522" w16cid:durableId="649940340">
    <w:abstractNumId w:val="65"/>
  </w:num>
  <w:num w:numId="523" w16cid:durableId="165754846">
    <w:abstractNumId w:val="65"/>
  </w:num>
  <w:num w:numId="524" w16cid:durableId="648245653">
    <w:abstractNumId w:val="65"/>
  </w:num>
  <w:num w:numId="525" w16cid:durableId="949238067">
    <w:abstractNumId w:val="65"/>
  </w:num>
  <w:num w:numId="526" w16cid:durableId="1742947403">
    <w:abstractNumId w:val="65"/>
  </w:num>
  <w:num w:numId="527" w16cid:durableId="1709144340">
    <w:abstractNumId w:val="65"/>
  </w:num>
  <w:num w:numId="528" w16cid:durableId="92822018">
    <w:abstractNumId w:val="65"/>
  </w:num>
  <w:num w:numId="529" w16cid:durableId="1430585394">
    <w:abstractNumId w:val="65"/>
  </w:num>
  <w:num w:numId="530" w16cid:durableId="1763600864">
    <w:abstractNumId w:val="65"/>
  </w:num>
  <w:num w:numId="531" w16cid:durableId="1382049992">
    <w:abstractNumId w:val="65"/>
  </w:num>
  <w:num w:numId="532" w16cid:durableId="174347635">
    <w:abstractNumId w:val="65"/>
  </w:num>
  <w:num w:numId="533" w16cid:durableId="2007854399">
    <w:abstractNumId w:val="65"/>
  </w:num>
  <w:num w:numId="534" w16cid:durableId="1639451111">
    <w:abstractNumId w:val="65"/>
  </w:num>
  <w:num w:numId="535" w16cid:durableId="1551267595">
    <w:abstractNumId w:val="65"/>
  </w:num>
  <w:num w:numId="536" w16cid:durableId="1867668799">
    <w:abstractNumId w:val="65"/>
  </w:num>
  <w:num w:numId="537" w16cid:durableId="2016153244">
    <w:abstractNumId w:val="65"/>
  </w:num>
  <w:num w:numId="538" w16cid:durableId="2127501690">
    <w:abstractNumId w:val="65"/>
  </w:num>
  <w:num w:numId="539" w16cid:durableId="145971540">
    <w:abstractNumId w:val="65"/>
  </w:num>
  <w:num w:numId="540" w16cid:durableId="1348554494">
    <w:abstractNumId w:val="65"/>
  </w:num>
  <w:num w:numId="541" w16cid:durableId="1282763164">
    <w:abstractNumId w:val="65"/>
  </w:num>
  <w:num w:numId="542" w16cid:durableId="1811090658">
    <w:abstractNumId w:val="65"/>
  </w:num>
  <w:num w:numId="543" w16cid:durableId="1891963370">
    <w:abstractNumId w:val="65"/>
  </w:num>
  <w:num w:numId="544" w16cid:durableId="2128965785">
    <w:abstractNumId w:val="65"/>
  </w:num>
  <w:num w:numId="545" w16cid:durableId="1072316540">
    <w:abstractNumId w:val="65"/>
  </w:num>
  <w:num w:numId="546" w16cid:durableId="2020081821">
    <w:abstractNumId w:val="65"/>
  </w:num>
  <w:num w:numId="547" w16cid:durableId="49380641">
    <w:abstractNumId w:val="65"/>
  </w:num>
  <w:num w:numId="548" w16cid:durableId="834690833">
    <w:abstractNumId w:val="65"/>
  </w:num>
  <w:num w:numId="549" w16cid:durableId="1574043926">
    <w:abstractNumId w:val="65"/>
  </w:num>
  <w:num w:numId="550" w16cid:durableId="2033992065">
    <w:abstractNumId w:val="65"/>
  </w:num>
  <w:num w:numId="551" w16cid:durableId="1192380534">
    <w:abstractNumId w:val="65"/>
  </w:num>
  <w:num w:numId="552" w16cid:durableId="642660118">
    <w:abstractNumId w:val="65"/>
  </w:num>
  <w:num w:numId="553" w16cid:durableId="32775365">
    <w:abstractNumId w:val="65"/>
  </w:num>
  <w:num w:numId="554" w16cid:durableId="1117526570">
    <w:abstractNumId w:val="65"/>
  </w:num>
  <w:num w:numId="555" w16cid:durableId="1709141277">
    <w:abstractNumId w:val="65"/>
  </w:num>
  <w:num w:numId="556" w16cid:durableId="289751068">
    <w:abstractNumId w:val="65"/>
  </w:num>
  <w:num w:numId="557" w16cid:durableId="928005113">
    <w:abstractNumId w:val="65"/>
  </w:num>
  <w:num w:numId="558" w16cid:durableId="452478196">
    <w:abstractNumId w:val="65"/>
  </w:num>
  <w:num w:numId="559" w16cid:durableId="1940797084">
    <w:abstractNumId w:val="65"/>
  </w:num>
  <w:num w:numId="560" w16cid:durableId="327096186">
    <w:abstractNumId w:val="65"/>
  </w:num>
  <w:num w:numId="561" w16cid:durableId="1872913819">
    <w:abstractNumId w:val="65"/>
  </w:num>
  <w:num w:numId="562" w16cid:durableId="1131627637">
    <w:abstractNumId w:val="65"/>
  </w:num>
  <w:num w:numId="563" w16cid:durableId="1237593254">
    <w:abstractNumId w:val="65"/>
  </w:num>
  <w:num w:numId="564" w16cid:durableId="467556679">
    <w:abstractNumId w:val="65"/>
  </w:num>
  <w:num w:numId="565" w16cid:durableId="1485968209">
    <w:abstractNumId w:val="65"/>
  </w:num>
  <w:num w:numId="566" w16cid:durableId="545995147">
    <w:abstractNumId w:val="65"/>
  </w:num>
  <w:num w:numId="567" w16cid:durableId="1404527060">
    <w:abstractNumId w:val="65"/>
  </w:num>
  <w:num w:numId="568" w16cid:durableId="1699964868">
    <w:abstractNumId w:val="65"/>
  </w:num>
  <w:num w:numId="569" w16cid:durableId="555900354">
    <w:abstractNumId w:val="65"/>
  </w:num>
  <w:num w:numId="570" w16cid:durableId="529300155">
    <w:abstractNumId w:val="65"/>
  </w:num>
  <w:num w:numId="571" w16cid:durableId="199830590">
    <w:abstractNumId w:val="65"/>
  </w:num>
  <w:num w:numId="572" w16cid:durableId="1434322142">
    <w:abstractNumId w:val="65"/>
  </w:num>
  <w:num w:numId="573" w16cid:durableId="442727124">
    <w:abstractNumId w:val="65"/>
  </w:num>
  <w:num w:numId="574" w16cid:durableId="300621229">
    <w:abstractNumId w:val="65"/>
  </w:num>
  <w:num w:numId="575" w16cid:durableId="1036539034">
    <w:abstractNumId w:val="65"/>
  </w:num>
  <w:num w:numId="576" w16cid:durableId="1938101372">
    <w:abstractNumId w:val="65"/>
  </w:num>
  <w:num w:numId="577" w16cid:durableId="1189947459">
    <w:abstractNumId w:val="65"/>
  </w:num>
  <w:num w:numId="578" w16cid:durableId="648630928">
    <w:abstractNumId w:val="65"/>
  </w:num>
  <w:num w:numId="579" w16cid:durableId="738021236">
    <w:abstractNumId w:val="65"/>
  </w:num>
  <w:num w:numId="580" w16cid:durableId="363285474">
    <w:abstractNumId w:val="65"/>
  </w:num>
  <w:num w:numId="581" w16cid:durableId="1834563801">
    <w:abstractNumId w:val="65"/>
  </w:num>
  <w:num w:numId="582" w16cid:durableId="1478690574">
    <w:abstractNumId w:val="65"/>
  </w:num>
  <w:num w:numId="583" w16cid:durableId="937524831">
    <w:abstractNumId w:val="65"/>
  </w:num>
  <w:num w:numId="584" w16cid:durableId="61606315">
    <w:abstractNumId w:val="65"/>
  </w:num>
  <w:num w:numId="585" w16cid:durableId="6291779">
    <w:abstractNumId w:val="65"/>
  </w:num>
  <w:num w:numId="586" w16cid:durableId="1670130799">
    <w:abstractNumId w:val="65"/>
  </w:num>
  <w:num w:numId="587" w16cid:durableId="1427382563">
    <w:abstractNumId w:val="65"/>
  </w:num>
  <w:num w:numId="588" w16cid:durableId="194344512">
    <w:abstractNumId w:val="65"/>
  </w:num>
  <w:num w:numId="589" w16cid:durableId="130365137">
    <w:abstractNumId w:val="65"/>
  </w:num>
  <w:num w:numId="590" w16cid:durableId="1883906545">
    <w:abstractNumId w:val="65"/>
  </w:num>
  <w:num w:numId="591" w16cid:durableId="978341834">
    <w:abstractNumId w:val="65"/>
  </w:num>
  <w:num w:numId="592" w16cid:durableId="657340607">
    <w:abstractNumId w:val="65"/>
  </w:num>
  <w:num w:numId="593" w16cid:durableId="1258245668">
    <w:abstractNumId w:val="65"/>
  </w:num>
  <w:num w:numId="594" w16cid:durableId="1607274140">
    <w:abstractNumId w:val="65"/>
  </w:num>
  <w:num w:numId="595" w16cid:durableId="232860822">
    <w:abstractNumId w:val="65"/>
  </w:num>
  <w:num w:numId="596" w16cid:durableId="447042401">
    <w:abstractNumId w:val="65"/>
  </w:num>
  <w:num w:numId="597" w16cid:durableId="1117916132">
    <w:abstractNumId w:val="65"/>
  </w:num>
  <w:num w:numId="598" w16cid:durableId="1572302664">
    <w:abstractNumId w:val="65"/>
  </w:num>
  <w:num w:numId="599" w16cid:durableId="174080995">
    <w:abstractNumId w:val="65"/>
  </w:num>
  <w:num w:numId="600" w16cid:durableId="2004237695">
    <w:abstractNumId w:val="65"/>
  </w:num>
  <w:num w:numId="601" w16cid:durableId="329456256">
    <w:abstractNumId w:val="65"/>
  </w:num>
  <w:num w:numId="602" w16cid:durableId="2052000219">
    <w:abstractNumId w:val="65"/>
  </w:num>
  <w:num w:numId="603" w16cid:durableId="578950066">
    <w:abstractNumId w:val="65"/>
  </w:num>
  <w:num w:numId="604" w16cid:durableId="560680097">
    <w:abstractNumId w:val="65"/>
  </w:num>
  <w:num w:numId="605" w16cid:durableId="877397556">
    <w:abstractNumId w:val="65"/>
  </w:num>
  <w:num w:numId="606" w16cid:durableId="786124647">
    <w:abstractNumId w:val="65"/>
  </w:num>
  <w:num w:numId="607" w16cid:durableId="1728602699">
    <w:abstractNumId w:val="65"/>
  </w:num>
  <w:num w:numId="608" w16cid:durableId="886912539">
    <w:abstractNumId w:val="65"/>
  </w:num>
  <w:num w:numId="609" w16cid:durableId="1104305559">
    <w:abstractNumId w:val="65"/>
  </w:num>
  <w:num w:numId="610" w16cid:durableId="304818187">
    <w:abstractNumId w:val="65"/>
  </w:num>
  <w:num w:numId="611" w16cid:durableId="1667249837">
    <w:abstractNumId w:val="65"/>
  </w:num>
  <w:num w:numId="612" w16cid:durableId="907033834">
    <w:abstractNumId w:val="65"/>
  </w:num>
  <w:num w:numId="613" w16cid:durableId="1618675387">
    <w:abstractNumId w:val="65"/>
  </w:num>
  <w:num w:numId="614" w16cid:durableId="835656690">
    <w:abstractNumId w:val="65"/>
  </w:num>
  <w:num w:numId="615" w16cid:durableId="1008094295">
    <w:abstractNumId w:val="65"/>
  </w:num>
  <w:num w:numId="616" w16cid:durableId="2062483665">
    <w:abstractNumId w:val="65"/>
  </w:num>
  <w:num w:numId="617" w16cid:durableId="1152602732">
    <w:abstractNumId w:val="65"/>
  </w:num>
  <w:num w:numId="618" w16cid:durableId="1406075278">
    <w:abstractNumId w:val="65"/>
  </w:num>
  <w:num w:numId="619" w16cid:durableId="248976002">
    <w:abstractNumId w:val="65"/>
  </w:num>
  <w:num w:numId="620" w16cid:durableId="579951086">
    <w:abstractNumId w:val="65"/>
  </w:num>
  <w:num w:numId="621" w16cid:durableId="1942637272">
    <w:abstractNumId w:val="65"/>
  </w:num>
  <w:num w:numId="622" w16cid:durableId="1035692474">
    <w:abstractNumId w:val="65"/>
  </w:num>
  <w:num w:numId="623" w16cid:durableId="1672218490">
    <w:abstractNumId w:val="65"/>
  </w:num>
  <w:num w:numId="624" w16cid:durableId="2033337468">
    <w:abstractNumId w:val="65"/>
  </w:num>
  <w:num w:numId="625" w16cid:durableId="552665116">
    <w:abstractNumId w:val="65"/>
  </w:num>
  <w:num w:numId="626" w16cid:durableId="95248781">
    <w:abstractNumId w:val="65"/>
  </w:num>
  <w:num w:numId="627" w16cid:durableId="419568051">
    <w:abstractNumId w:val="65"/>
  </w:num>
  <w:num w:numId="628" w16cid:durableId="889918264">
    <w:abstractNumId w:val="65"/>
  </w:num>
  <w:num w:numId="629" w16cid:durableId="134034085">
    <w:abstractNumId w:val="65"/>
  </w:num>
  <w:num w:numId="630" w16cid:durableId="1417433065">
    <w:abstractNumId w:val="65"/>
  </w:num>
  <w:num w:numId="631" w16cid:durableId="853039370">
    <w:abstractNumId w:val="65"/>
  </w:num>
  <w:num w:numId="632" w16cid:durableId="1746994890">
    <w:abstractNumId w:val="65"/>
  </w:num>
  <w:num w:numId="633" w16cid:durableId="1490290060">
    <w:abstractNumId w:val="65"/>
  </w:num>
  <w:num w:numId="634" w16cid:durableId="833649029">
    <w:abstractNumId w:val="65"/>
  </w:num>
  <w:num w:numId="635" w16cid:durableId="1244561226">
    <w:abstractNumId w:val="65"/>
  </w:num>
  <w:num w:numId="636" w16cid:durableId="518158645">
    <w:abstractNumId w:val="17"/>
    <w:lvlOverride w:ilvl="0">
      <w:lvl w:ilvl="0">
        <w:start w:val="1"/>
        <w:numFmt w:val="decimal"/>
        <w:lvlText w:val="%1."/>
        <w:lvlJc w:val="left"/>
        <w:pPr>
          <w:tabs>
            <w:tab w:val="num" w:pos="360"/>
          </w:tabs>
          <w:ind w:left="360" w:hanging="360"/>
        </w:pPr>
        <w:rPr>
          <w:rFonts w:ascii="David" w:hAnsi="David" w:cs="David" w:hint="default"/>
          <w:b/>
          <w:bCs/>
        </w:rPr>
      </w:lvl>
    </w:lvlOverride>
    <w:lvlOverride w:ilvl="1">
      <w:lvl w:ilvl="1">
        <w:start w:val="1"/>
        <w:numFmt w:val="decimal"/>
        <w:lvlText w:val="%1.%2."/>
        <w:lvlJc w:val="left"/>
        <w:pPr>
          <w:tabs>
            <w:tab w:val="num" w:pos="792"/>
          </w:tabs>
          <w:ind w:left="792" w:hanging="432"/>
        </w:pPr>
        <w:rPr>
          <w:rFonts w:ascii="David" w:hAnsi="David" w:cs="David" w:hint="default"/>
          <w:b/>
          <w:bCs/>
          <w:color w:val="auto"/>
          <w:lang w:bidi="he-IL"/>
        </w:rPr>
      </w:lvl>
    </w:lvlOverride>
    <w:lvlOverride w:ilvl="2">
      <w:lvl w:ilvl="2">
        <w:start w:val="1"/>
        <w:numFmt w:val="decimal"/>
        <w:lvlText w:val="%1.%2.%3."/>
        <w:lvlJc w:val="left"/>
        <w:pPr>
          <w:tabs>
            <w:tab w:val="num" w:pos="4284"/>
          </w:tabs>
          <w:ind w:left="4284" w:hanging="504"/>
        </w:pPr>
        <w:rPr>
          <w:rFonts w:ascii="David" w:hAnsi="David" w:cs="David" w:hint="default"/>
          <w:b w:val="0"/>
          <w:bCs w:val="0"/>
          <w:color w:val="auto"/>
          <w:sz w:val="24"/>
          <w:szCs w:val="24"/>
          <w:lang w:val="en-US" w:bidi="he-IL"/>
        </w:rPr>
      </w:lvl>
    </w:lvlOverride>
    <w:lvlOverride w:ilvl="3">
      <w:lvl w:ilvl="3">
        <w:start w:val="1"/>
        <w:numFmt w:val="decimal"/>
        <w:lvlText w:val="%1.%2.%3.%4."/>
        <w:lvlJc w:val="left"/>
        <w:pPr>
          <w:tabs>
            <w:tab w:val="num" w:pos="6673"/>
          </w:tabs>
          <w:ind w:left="6601" w:hanging="648"/>
        </w:pPr>
        <w:rPr>
          <w:rFonts w:ascii="David" w:hAnsi="David" w:cs="David" w:hint="default"/>
          <w:b w:val="0"/>
          <w:bCs w:val="0"/>
        </w:rPr>
      </w:lvl>
    </w:lvlOverride>
    <w:lvlOverride w:ilvl="4">
      <w:lvl w:ilvl="4">
        <w:start w:val="1"/>
        <w:numFmt w:val="decimal"/>
        <w:lvlText w:val="%1.%2.%3.%4.%5."/>
        <w:lvlJc w:val="left"/>
        <w:pPr>
          <w:tabs>
            <w:tab w:val="num" w:pos="2520"/>
          </w:tabs>
          <w:ind w:left="2232" w:hanging="792"/>
        </w:pPr>
        <w:rPr>
          <w:rFonts w:ascii="David" w:hAnsi="David" w:cs="David" w:hint="default"/>
          <w:b w:val="0"/>
          <w:bCs w:val="0"/>
          <w:sz w:val="24"/>
          <w:szCs w:val="24"/>
          <w:lang w:val="en-US" w:bidi="he-IL"/>
        </w:rPr>
      </w:lvl>
    </w:lvlOverride>
  </w:num>
  <w:num w:numId="637" w16cid:durableId="1080131561">
    <w:abstractNumId w:val="11"/>
  </w:num>
  <w:num w:numId="638" w16cid:durableId="1906909790">
    <w:abstractNumId w:val="41"/>
  </w:num>
  <w:num w:numId="639" w16cid:durableId="1346782314">
    <w:abstractNumId w:val="113"/>
  </w:num>
  <w:num w:numId="640" w16cid:durableId="1671442853">
    <w:abstractNumId w:val="94"/>
  </w:num>
  <w:num w:numId="641" w16cid:durableId="1978031028">
    <w:abstractNumId w:val="55"/>
  </w:num>
  <w:num w:numId="642" w16cid:durableId="2057848177">
    <w:abstractNumId w:val="104"/>
  </w:num>
  <w:num w:numId="643" w16cid:durableId="480659014">
    <w:abstractNumId w:val="61"/>
  </w:num>
  <w:num w:numId="644" w16cid:durableId="233975797">
    <w:abstractNumId w:val="66"/>
  </w:num>
  <w:num w:numId="645" w16cid:durableId="953705136">
    <w:abstractNumId w:val="67"/>
  </w:num>
  <w:num w:numId="646" w16cid:durableId="453520447">
    <w:abstractNumId w:val="25"/>
  </w:num>
  <w:num w:numId="647" w16cid:durableId="599606755">
    <w:abstractNumId w:val="58"/>
  </w:num>
  <w:num w:numId="648" w16cid:durableId="1949896597">
    <w:abstractNumId w:val="18"/>
  </w:num>
  <w:num w:numId="649" w16cid:durableId="2028821698">
    <w:abstractNumId w:val="54"/>
  </w:num>
  <w:num w:numId="650" w16cid:durableId="194391149">
    <w:abstractNumId w:val="22"/>
  </w:num>
  <w:num w:numId="651" w16cid:durableId="1969428755">
    <w:abstractNumId w:val="126"/>
  </w:num>
  <w:num w:numId="652" w16cid:durableId="1375496517">
    <w:abstractNumId w:val="62"/>
  </w:num>
  <w:num w:numId="653" w16cid:durableId="1577662084">
    <w:abstractNumId w:val="120"/>
  </w:num>
  <w:num w:numId="654" w16cid:durableId="755129947">
    <w:abstractNumId w:val="148"/>
  </w:num>
  <w:num w:numId="655" w16cid:durableId="630401680">
    <w:abstractNumId w:val="17"/>
    <w:lvlOverride w:ilvl="0">
      <w:lvl w:ilvl="0">
        <w:start w:val="1"/>
        <w:numFmt w:val="decimal"/>
        <w:lvlText w:val="%1."/>
        <w:lvlJc w:val="left"/>
        <w:pPr>
          <w:tabs>
            <w:tab w:val="num" w:pos="360"/>
          </w:tabs>
          <w:ind w:left="360" w:hanging="360"/>
        </w:pPr>
        <w:rPr>
          <w:rFonts w:ascii="David" w:hAnsi="David" w:cs="David" w:hint="default"/>
        </w:rPr>
      </w:lvl>
    </w:lvlOverride>
    <w:lvlOverride w:ilvl="1">
      <w:lvl w:ilvl="1">
        <w:start w:val="1"/>
        <w:numFmt w:val="decimal"/>
        <w:lvlText w:val="%1.%2."/>
        <w:lvlJc w:val="left"/>
        <w:pPr>
          <w:tabs>
            <w:tab w:val="num" w:pos="792"/>
          </w:tabs>
          <w:ind w:left="792" w:hanging="432"/>
        </w:pPr>
        <w:rPr>
          <w:rFonts w:ascii="David" w:hAnsi="David" w:cs="David" w:hint="default"/>
          <w:b w:val="0"/>
          <w:bCs w:val="0"/>
          <w:color w:val="auto"/>
          <w:lang w:bidi="he-IL"/>
        </w:rPr>
      </w:lvl>
    </w:lvlOverride>
    <w:lvlOverride w:ilvl="2">
      <w:lvl w:ilvl="2">
        <w:start w:val="1"/>
        <w:numFmt w:val="decimal"/>
        <w:lvlText w:val="%1.%2.%3."/>
        <w:lvlJc w:val="left"/>
        <w:pPr>
          <w:tabs>
            <w:tab w:val="num" w:pos="2063"/>
          </w:tabs>
          <w:ind w:left="2063" w:hanging="504"/>
        </w:pPr>
        <w:rPr>
          <w:rFonts w:ascii="David" w:hAnsi="David" w:cs="David" w:hint="default"/>
          <w:b w:val="0"/>
          <w:bCs w:val="0"/>
          <w:color w:val="auto"/>
          <w:sz w:val="22"/>
          <w:szCs w:val="22"/>
        </w:rPr>
      </w:lvl>
    </w:lvlOverride>
    <w:lvlOverride w:ilvl="3">
      <w:lvl w:ilvl="3">
        <w:start w:val="1"/>
        <w:numFmt w:val="decimal"/>
        <w:lvlText w:val="%1.%2.%3.%4."/>
        <w:lvlJc w:val="left"/>
        <w:pPr>
          <w:tabs>
            <w:tab w:val="num" w:pos="1800"/>
          </w:tabs>
          <w:ind w:left="1728" w:hanging="648"/>
        </w:pPr>
        <w:rPr>
          <w:rFonts w:ascii="David" w:hAnsi="David" w:cs="David" w:hint="default"/>
          <w:b w:val="0"/>
          <w:bCs w:val="0"/>
          <w:lang w:bidi="he-IL"/>
        </w:rPr>
      </w:lvl>
    </w:lvlOverride>
    <w:lvlOverride w:ilvl="4">
      <w:lvl w:ilvl="4">
        <w:start w:val="1"/>
        <w:numFmt w:val="decimal"/>
        <w:lvlText w:val="%1.%2.%3.%4.%5."/>
        <w:lvlJc w:val="left"/>
        <w:pPr>
          <w:tabs>
            <w:tab w:val="num" w:pos="2520"/>
          </w:tabs>
          <w:ind w:left="2232" w:hanging="792"/>
        </w:pPr>
        <w:rPr>
          <w:rFonts w:ascii="David" w:hAnsi="David" w:cs="David" w:hint="default"/>
          <w:b w:val="0"/>
          <w:bCs w:val="0"/>
          <w:sz w:val="22"/>
          <w:szCs w:val="22"/>
        </w:rPr>
      </w:lvl>
    </w:lvlOverride>
  </w:num>
  <w:num w:numId="656" w16cid:durableId="239171898">
    <w:abstractNumId w:val="33"/>
  </w:num>
  <w:num w:numId="657" w16cid:durableId="347176827">
    <w:abstractNumId w:val="68"/>
  </w:num>
  <w:num w:numId="658" w16cid:durableId="1866870105">
    <w:abstractNumId w:val="50"/>
  </w:num>
  <w:num w:numId="659" w16cid:durableId="1146701809">
    <w:abstractNumId w:val="9"/>
  </w:num>
  <w:num w:numId="660" w16cid:durableId="857426174">
    <w:abstractNumId w:val="137"/>
  </w:num>
  <w:num w:numId="661" w16cid:durableId="720637797">
    <w:abstractNumId w:val="29"/>
  </w:num>
  <w:num w:numId="662" w16cid:durableId="39521773">
    <w:abstractNumId w:val="109"/>
  </w:num>
  <w:num w:numId="663" w16cid:durableId="1999577601">
    <w:abstractNumId w:val="69"/>
  </w:num>
  <w:num w:numId="664" w16cid:durableId="642125685">
    <w:abstractNumId w:val="144"/>
  </w:num>
  <w:num w:numId="665" w16cid:durableId="1472287167">
    <w:abstractNumId w:val="124"/>
  </w:num>
  <w:num w:numId="666" w16cid:durableId="1567229921">
    <w:abstractNumId w:val="83"/>
  </w:num>
  <w:num w:numId="667" w16cid:durableId="1815947262">
    <w:abstractNumId w:val="13"/>
  </w:num>
  <w:num w:numId="668" w16cid:durableId="752508458">
    <w:abstractNumId w:val="107"/>
  </w:num>
  <w:num w:numId="669" w16cid:durableId="205993262">
    <w:abstractNumId w:val="70"/>
  </w:num>
  <w:num w:numId="670" w16cid:durableId="1744061417">
    <w:abstractNumId w:val="65"/>
  </w:num>
  <w:num w:numId="671" w16cid:durableId="899365245">
    <w:abstractNumId w:val="65"/>
  </w:num>
  <w:num w:numId="672" w16cid:durableId="94597480">
    <w:abstractNumId w:val="65"/>
  </w:num>
  <w:num w:numId="673" w16cid:durableId="1435860675">
    <w:abstractNumId w:val="65"/>
  </w:num>
  <w:num w:numId="674" w16cid:durableId="1445804352">
    <w:abstractNumId w:val="65"/>
  </w:num>
  <w:num w:numId="675" w16cid:durableId="1692798915">
    <w:abstractNumId w:val="65"/>
  </w:num>
  <w:num w:numId="676" w16cid:durableId="764301405">
    <w:abstractNumId w:val="65"/>
  </w:num>
  <w:num w:numId="677" w16cid:durableId="2073575373">
    <w:abstractNumId w:val="95"/>
  </w:num>
  <w:num w:numId="678" w16cid:durableId="1616864409">
    <w:abstractNumId w:val="82"/>
  </w:num>
  <w:num w:numId="679" w16cid:durableId="49425583">
    <w:abstractNumId w:val="106"/>
  </w:num>
  <w:num w:numId="680" w16cid:durableId="1940527279">
    <w:abstractNumId w:val="99"/>
  </w:num>
  <w:num w:numId="681" w16cid:durableId="395787182">
    <w:abstractNumId w:val="112"/>
  </w:num>
  <w:num w:numId="682" w16cid:durableId="1352947661">
    <w:abstractNumId w:val="57"/>
  </w:num>
  <w:num w:numId="683" w16cid:durableId="648897830">
    <w:abstractNumId w:val="47"/>
  </w:num>
  <w:num w:numId="684" w16cid:durableId="925459982">
    <w:abstractNumId w:val="52"/>
  </w:num>
  <w:num w:numId="685" w16cid:durableId="1638531375">
    <w:abstractNumId w:val="45"/>
  </w:num>
  <w:num w:numId="686" w16cid:durableId="719592577">
    <w:abstractNumId w:val="65"/>
  </w:num>
  <w:num w:numId="687" w16cid:durableId="203834704">
    <w:abstractNumId w:val="65"/>
  </w:num>
  <w:num w:numId="688" w16cid:durableId="702898787">
    <w:abstractNumId w:val="65"/>
  </w:num>
  <w:num w:numId="689" w16cid:durableId="2025936478">
    <w:abstractNumId w:val="65"/>
  </w:num>
  <w:num w:numId="690" w16cid:durableId="766580402">
    <w:abstractNumId w:val="65"/>
  </w:num>
  <w:num w:numId="691" w16cid:durableId="390612806">
    <w:abstractNumId w:val="65"/>
  </w:num>
  <w:num w:numId="692" w16cid:durableId="229073933">
    <w:abstractNumId w:val="65"/>
  </w:num>
  <w:num w:numId="693" w16cid:durableId="794182649">
    <w:abstractNumId w:val="65"/>
  </w:num>
  <w:num w:numId="694" w16cid:durableId="862789424">
    <w:abstractNumId w:val="65"/>
  </w:num>
  <w:num w:numId="695" w16cid:durableId="705763555">
    <w:abstractNumId w:val="65"/>
  </w:num>
  <w:num w:numId="696" w16cid:durableId="1581796762">
    <w:abstractNumId w:val="65"/>
  </w:num>
  <w:num w:numId="697" w16cid:durableId="1306547668">
    <w:abstractNumId w:val="65"/>
  </w:num>
  <w:num w:numId="698" w16cid:durableId="1444493272">
    <w:abstractNumId w:val="65"/>
  </w:num>
  <w:num w:numId="699" w16cid:durableId="1235123470">
    <w:abstractNumId w:val="65"/>
  </w:num>
  <w:num w:numId="700" w16cid:durableId="272521205">
    <w:abstractNumId w:val="65"/>
  </w:num>
  <w:num w:numId="701" w16cid:durableId="2030178937">
    <w:abstractNumId w:val="65"/>
  </w:num>
  <w:num w:numId="702" w16cid:durableId="175315084">
    <w:abstractNumId w:val="65"/>
  </w:num>
  <w:num w:numId="703" w16cid:durableId="1948807926">
    <w:abstractNumId w:val="65"/>
  </w:num>
  <w:num w:numId="704" w16cid:durableId="1115053399">
    <w:abstractNumId w:val="65"/>
  </w:num>
  <w:num w:numId="705" w16cid:durableId="1742946677">
    <w:abstractNumId w:val="65"/>
  </w:num>
  <w:num w:numId="706" w16cid:durableId="1808547504">
    <w:abstractNumId w:val="65"/>
  </w:num>
  <w:num w:numId="707" w16cid:durableId="89199099">
    <w:abstractNumId w:val="65"/>
  </w:num>
  <w:num w:numId="708" w16cid:durableId="2047749484">
    <w:abstractNumId w:val="65"/>
  </w:num>
  <w:num w:numId="709" w16cid:durableId="984355094">
    <w:abstractNumId w:val="65"/>
  </w:num>
  <w:num w:numId="710" w16cid:durableId="1228305001">
    <w:abstractNumId w:val="65"/>
  </w:num>
  <w:num w:numId="711" w16cid:durableId="1436755986">
    <w:abstractNumId w:val="65"/>
  </w:num>
  <w:num w:numId="712" w16cid:durableId="477890607">
    <w:abstractNumId w:val="65"/>
  </w:num>
  <w:num w:numId="713" w16cid:durableId="1976909058">
    <w:abstractNumId w:val="65"/>
  </w:num>
  <w:num w:numId="714" w16cid:durableId="902719466">
    <w:abstractNumId w:val="65"/>
  </w:num>
  <w:num w:numId="715" w16cid:durableId="759451311">
    <w:abstractNumId w:val="65"/>
  </w:num>
  <w:num w:numId="716" w16cid:durableId="306397196">
    <w:abstractNumId w:val="65"/>
  </w:num>
  <w:num w:numId="717" w16cid:durableId="2043357806">
    <w:abstractNumId w:val="65"/>
  </w:num>
  <w:numIdMacAtCleanup w:val="7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Yael Yahid">
    <w15:presenceInfo w15:providerId="AD" w15:userId="S::yael@vonoteam.com::fd4faf0c-c03b-44ef-a04c-e6beeb50e577"/>
  </w15:person>
  <w15:person w15:author="Inbar Meltzer">
    <w15:presenceInfo w15:providerId="AD" w15:userId="S::inbar@Vonoit.com::af87ecea-fa76-44e5-a4a5-079d0ef71d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hideSpellingErrors/>
  <w:hideGrammatical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astSavedUser" w:val="29"/>
    <w:docVar w:name="quickMark" w:val="1"/>
  </w:docVars>
  <w:rsids>
    <w:rsidRoot w:val="00FD6213"/>
    <w:rsid w:val="0000006F"/>
    <w:rsid w:val="0000027C"/>
    <w:rsid w:val="0000054C"/>
    <w:rsid w:val="0000097D"/>
    <w:rsid w:val="00000A90"/>
    <w:rsid w:val="000011C8"/>
    <w:rsid w:val="0000131A"/>
    <w:rsid w:val="000017E7"/>
    <w:rsid w:val="000021EA"/>
    <w:rsid w:val="00002237"/>
    <w:rsid w:val="0000256D"/>
    <w:rsid w:val="00002836"/>
    <w:rsid w:val="000029EC"/>
    <w:rsid w:val="0000386F"/>
    <w:rsid w:val="00004546"/>
    <w:rsid w:val="00004C5F"/>
    <w:rsid w:val="00004DC7"/>
    <w:rsid w:val="000050CB"/>
    <w:rsid w:val="00005169"/>
    <w:rsid w:val="00005333"/>
    <w:rsid w:val="00005614"/>
    <w:rsid w:val="00005649"/>
    <w:rsid w:val="0000584B"/>
    <w:rsid w:val="0000591C"/>
    <w:rsid w:val="00005E87"/>
    <w:rsid w:val="00005F83"/>
    <w:rsid w:val="0000615E"/>
    <w:rsid w:val="00006891"/>
    <w:rsid w:val="00006BC1"/>
    <w:rsid w:val="00006BE6"/>
    <w:rsid w:val="00007139"/>
    <w:rsid w:val="000072A6"/>
    <w:rsid w:val="000072C4"/>
    <w:rsid w:val="000077DE"/>
    <w:rsid w:val="00007936"/>
    <w:rsid w:val="00007BBD"/>
    <w:rsid w:val="00007D9B"/>
    <w:rsid w:val="000100C2"/>
    <w:rsid w:val="0001029E"/>
    <w:rsid w:val="00010311"/>
    <w:rsid w:val="00010655"/>
    <w:rsid w:val="00010BE0"/>
    <w:rsid w:val="00010E7D"/>
    <w:rsid w:val="00010EF3"/>
    <w:rsid w:val="00010FD7"/>
    <w:rsid w:val="000113D6"/>
    <w:rsid w:val="000116BA"/>
    <w:rsid w:val="00011E8E"/>
    <w:rsid w:val="00011EC8"/>
    <w:rsid w:val="0001205F"/>
    <w:rsid w:val="00012355"/>
    <w:rsid w:val="000124F9"/>
    <w:rsid w:val="000138E2"/>
    <w:rsid w:val="00013B02"/>
    <w:rsid w:val="00014182"/>
    <w:rsid w:val="00014230"/>
    <w:rsid w:val="00014577"/>
    <w:rsid w:val="00014DD6"/>
    <w:rsid w:val="00015069"/>
    <w:rsid w:val="00015286"/>
    <w:rsid w:val="0001566C"/>
    <w:rsid w:val="000156CA"/>
    <w:rsid w:val="0001581F"/>
    <w:rsid w:val="00015F04"/>
    <w:rsid w:val="00015F56"/>
    <w:rsid w:val="00016026"/>
    <w:rsid w:val="00016667"/>
    <w:rsid w:val="00016A47"/>
    <w:rsid w:val="00017346"/>
    <w:rsid w:val="000174DA"/>
    <w:rsid w:val="00017783"/>
    <w:rsid w:val="00017C2B"/>
    <w:rsid w:val="00017C67"/>
    <w:rsid w:val="00017D25"/>
    <w:rsid w:val="000207E0"/>
    <w:rsid w:val="00020A59"/>
    <w:rsid w:val="00020C17"/>
    <w:rsid w:val="00020E2F"/>
    <w:rsid w:val="00020EF0"/>
    <w:rsid w:val="000210BB"/>
    <w:rsid w:val="000211B3"/>
    <w:rsid w:val="000212DC"/>
    <w:rsid w:val="000213FF"/>
    <w:rsid w:val="0002180E"/>
    <w:rsid w:val="0002203E"/>
    <w:rsid w:val="0002233B"/>
    <w:rsid w:val="00022F15"/>
    <w:rsid w:val="00023111"/>
    <w:rsid w:val="000232CF"/>
    <w:rsid w:val="00023539"/>
    <w:rsid w:val="00023D62"/>
    <w:rsid w:val="00023DFE"/>
    <w:rsid w:val="00024056"/>
    <w:rsid w:val="0002412E"/>
    <w:rsid w:val="00024446"/>
    <w:rsid w:val="000249FE"/>
    <w:rsid w:val="00024B61"/>
    <w:rsid w:val="00025112"/>
    <w:rsid w:val="0002537F"/>
    <w:rsid w:val="0002564B"/>
    <w:rsid w:val="0002595D"/>
    <w:rsid w:val="00025AC4"/>
    <w:rsid w:val="00025B4D"/>
    <w:rsid w:val="00025DD7"/>
    <w:rsid w:val="00026311"/>
    <w:rsid w:val="00026371"/>
    <w:rsid w:val="00026429"/>
    <w:rsid w:val="00026A6F"/>
    <w:rsid w:val="00026B2E"/>
    <w:rsid w:val="00026EAA"/>
    <w:rsid w:val="000270B2"/>
    <w:rsid w:val="00027B5E"/>
    <w:rsid w:val="00027CDD"/>
    <w:rsid w:val="00027D64"/>
    <w:rsid w:val="00027DDD"/>
    <w:rsid w:val="0003048C"/>
    <w:rsid w:val="00030AC4"/>
    <w:rsid w:val="00030B33"/>
    <w:rsid w:val="00030C56"/>
    <w:rsid w:val="00030F02"/>
    <w:rsid w:val="00031493"/>
    <w:rsid w:val="00031F12"/>
    <w:rsid w:val="000325BA"/>
    <w:rsid w:val="00032754"/>
    <w:rsid w:val="000327FF"/>
    <w:rsid w:val="000334EC"/>
    <w:rsid w:val="000336B1"/>
    <w:rsid w:val="000339E0"/>
    <w:rsid w:val="00033CF4"/>
    <w:rsid w:val="0003435A"/>
    <w:rsid w:val="000343C6"/>
    <w:rsid w:val="00034C20"/>
    <w:rsid w:val="00035222"/>
    <w:rsid w:val="0003542C"/>
    <w:rsid w:val="0003551C"/>
    <w:rsid w:val="00035712"/>
    <w:rsid w:val="0003592D"/>
    <w:rsid w:val="00035A0D"/>
    <w:rsid w:val="00035DDC"/>
    <w:rsid w:val="00035E09"/>
    <w:rsid w:val="00035E9F"/>
    <w:rsid w:val="00036952"/>
    <w:rsid w:val="00036C16"/>
    <w:rsid w:val="00037072"/>
    <w:rsid w:val="000373B8"/>
    <w:rsid w:val="00037B7B"/>
    <w:rsid w:val="00040276"/>
    <w:rsid w:val="00040397"/>
    <w:rsid w:val="00040610"/>
    <w:rsid w:val="0004062F"/>
    <w:rsid w:val="00040931"/>
    <w:rsid w:val="00041280"/>
    <w:rsid w:val="0004134B"/>
    <w:rsid w:val="000416FF"/>
    <w:rsid w:val="0004185E"/>
    <w:rsid w:val="0004191E"/>
    <w:rsid w:val="00041D13"/>
    <w:rsid w:val="00041FAA"/>
    <w:rsid w:val="0004282E"/>
    <w:rsid w:val="00043210"/>
    <w:rsid w:val="0004321E"/>
    <w:rsid w:val="000437A5"/>
    <w:rsid w:val="00043BB8"/>
    <w:rsid w:val="00043DC6"/>
    <w:rsid w:val="00044272"/>
    <w:rsid w:val="000445B5"/>
    <w:rsid w:val="000445B8"/>
    <w:rsid w:val="0004485B"/>
    <w:rsid w:val="00044A81"/>
    <w:rsid w:val="00044F0A"/>
    <w:rsid w:val="00044F41"/>
    <w:rsid w:val="00045A73"/>
    <w:rsid w:val="0004624A"/>
    <w:rsid w:val="000462C1"/>
    <w:rsid w:val="00046BF2"/>
    <w:rsid w:val="00046F95"/>
    <w:rsid w:val="00047056"/>
    <w:rsid w:val="000470D2"/>
    <w:rsid w:val="00047611"/>
    <w:rsid w:val="0004782A"/>
    <w:rsid w:val="00047991"/>
    <w:rsid w:val="00047B15"/>
    <w:rsid w:val="00047C27"/>
    <w:rsid w:val="00047C97"/>
    <w:rsid w:val="0005009B"/>
    <w:rsid w:val="00050662"/>
    <w:rsid w:val="00050722"/>
    <w:rsid w:val="00050B0E"/>
    <w:rsid w:val="000510EE"/>
    <w:rsid w:val="0005154B"/>
    <w:rsid w:val="00051B8A"/>
    <w:rsid w:val="00051CF9"/>
    <w:rsid w:val="00051ECE"/>
    <w:rsid w:val="0005206D"/>
    <w:rsid w:val="000520B7"/>
    <w:rsid w:val="00052179"/>
    <w:rsid w:val="00052230"/>
    <w:rsid w:val="000523D0"/>
    <w:rsid w:val="00052578"/>
    <w:rsid w:val="00052B54"/>
    <w:rsid w:val="0005302C"/>
    <w:rsid w:val="00053150"/>
    <w:rsid w:val="0005328B"/>
    <w:rsid w:val="0005347E"/>
    <w:rsid w:val="000534D2"/>
    <w:rsid w:val="00053647"/>
    <w:rsid w:val="00053824"/>
    <w:rsid w:val="0005450B"/>
    <w:rsid w:val="0005479B"/>
    <w:rsid w:val="0005498B"/>
    <w:rsid w:val="00054B0D"/>
    <w:rsid w:val="00054C9F"/>
    <w:rsid w:val="00054D67"/>
    <w:rsid w:val="00054E32"/>
    <w:rsid w:val="000555A9"/>
    <w:rsid w:val="00055623"/>
    <w:rsid w:val="00055E41"/>
    <w:rsid w:val="00055FE3"/>
    <w:rsid w:val="000561DB"/>
    <w:rsid w:val="000564C4"/>
    <w:rsid w:val="000567BD"/>
    <w:rsid w:val="000568CE"/>
    <w:rsid w:val="000568D7"/>
    <w:rsid w:val="00056CC0"/>
    <w:rsid w:val="00056F4E"/>
    <w:rsid w:val="000571D3"/>
    <w:rsid w:val="000572F8"/>
    <w:rsid w:val="000574BE"/>
    <w:rsid w:val="00057765"/>
    <w:rsid w:val="00060082"/>
    <w:rsid w:val="000602D5"/>
    <w:rsid w:val="00060378"/>
    <w:rsid w:val="0006062F"/>
    <w:rsid w:val="00060777"/>
    <w:rsid w:val="000609AE"/>
    <w:rsid w:val="000609CE"/>
    <w:rsid w:val="000609EC"/>
    <w:rsid w:val="000611D1"/>
    <w:rsid w:val="000613B1"/>
    <w:rsid w:val="000613ED"/>
    <w:rsid w:val="0006180C"/>
    <w:rsid w:val="00061F7F"/>
    <w:rsid w:val="00062096"/>
    <w:rsid w:val="00062566"/>
    <w:rsid w:val="000626ED"/>
    <w:rsid w:val="00062874"/>
    <w:rsid w:val="00062985"/>
    <w:rsid w:val="00062DB9"/>
    <w:rsid w:val="0006368D"/>
    <w:rsid w:val="000636E1"/>
    <w:rsid w:val="00063CD2"/>
    <w:rsid w:val="00063F68"/>
    <w:rsid w:val="00064135"/>
    <w:rsid w:val="00064384"/>
    <w:rsid w:val="00064A30"/>
    <w:rsid w:val="000653C3"/>
    <w:rsid w:val="00065480"/>
    <w:rsid w:val="0006587E"/>
    <w:rsid w:val="0006598C"/>
    <w:rsid w:val="00065A14"/>
    <w:rsid w:val="00065D4C"/>
    <w:rsid w:val="00066383"/>
    <w:rsid w:val="0006674F"/>
    <w:rsid w:val="00066789"/>
    <w:rsid w:val="00066A9E"/>
    <w:rsid w:val="00066E06"/>
    <w:rsid w:val="00066FA8"/>
    <w:rsid w:val="00067671"/>
    <w:rsid w:val="00067721"/>
    <w:rsid w:val="00067D5B"/>
    <w:rsid w:val="00067FED"/>
    <w:rsid w:val="00070187"/>
    <w:rsid w:val="00070374"/>
    <w:rsid w:val="00070861"/>
    <w:rsid w:val="00070AD2"/>
    <w:rsid w:val="00070B1A"/>
    <w:rsid w:val="00070DA5"/>
    <w:rsid w:val="000713B2"/>
    <w:rsid w:val="00071C90"/>
    <w:rsid w:val="00071F20"/>
    <w:rsid w:val="00072302"/>
    <w:rsid w:val="000725C9"/>
    <w:rsid w:val="00072817"/>
    <w:rsid w:val="0007299D"/>
    <w:rsid w:val="00072F6B"/>
    <w:rsid w:val="000730D1"/>
    <w:rsid w:val="000731E7"/>
    <w:rsid w:val="0007334E"/>
    <w:rsid w:val="000733B1"/>
    <w:rsid w:val="000735D6"/>
    <w:rsid w:val="00073CE0"/>
    <w:rsid w:val="00073E7A"/>
    <w:rsid w:val="00073FDD"/>
    <w:rsid w:val="00074D45"/>
    <w:rsid w:val="0007506F"/>
    <w:rsid w:val="0007523E"/>
    <w:rsid w:val="00075492"/>
    <w:rsid w:val="00075A91"/>
    <w:rsid w:val="00075EC7"/>
    <w:rsid w:val="0007610C"/>
    <w:rsid w:val="00076186"/>
    <w:rsid w:val="00076216"/>
    <w:rsid w:val="000763BB"/>
    <w:rsid w:val="000767B7"/>
    <w:rsid w:val="00076B43"/>
    <w:rsid w:val="0007721F"/>
    <w:rsid w:val="00077222"/>
    <w:rsid w:val="000805DE"/>
    <w:rsid w:val="00080C02"/>
    <w:rsid w:val="00080D74"/>
    <w:rsid w:val="00080F6E"/>
    <w:rsid w:val="000813C7"/>
    <w:rsid w:val="000813E9"/>
    <w:rsid w:val="0008192D"/>
    <w:rsid w:val="000819DB"/>
    <w:rsid w:val="00081DA9"/>
    <w:rsid w:val="00081DF5"/>
    <w:rsid w:val="00081FE5"/>
    <w:rsid w:val="00082200"/>
    <w:rsid w:val="000826F2"/>
    <w:rsid w:val="00082AB2"/>
    <w:rsid w:val="00082B4E"/>
    <w:rsid w:val="00082BC9"/>
    <w:rsid w:val="00082DC9"/>
    <w:rsid w:val="00083040"/>
    <w:rsid w:val="000836C8"/>
    <w:rsid w:val="000837B8"/>
    <w:rsid w:val="00083926"/>
    <w:rsid w:val="00083A7F"/>
    <w:rsid w:val="00083B00"/>
    <w:rsid w:val="00083FC7"/>
    <w:rsid w:val="000845DE"/>
    <w:rsid w:val="000846B3"/>
    <w:rsid w:val="00084939"/>
    <w:rsid w:val="00084A5F"/>
    <w:rsid w:val="00084D3E"/>
    <w:rsid w:val="000855D4"/>
    <w:rsid w:val="00085A6E"/>
    <w:rsid w:val="00085D3D"/>
    <w:rsid w:val="00085F42"/>
    <w:rsid w:val="00086172"/>
    <w:rsid w:val="000867CE"/>
    <w:rsid w:val="00086948"/>
    <w:rsid w:val="000869F5"/>
    <w:rsid w:val="00086C9E"/>
    <w:rsid w:val="000872D6"/>
    <w:rsid w:val="0008759F"/>
    <w:rsid w:val="00087662"/>
    <w:rsid w:val="0008791A"/>
    <w:rsid w:val="00087AB4"/>
    <w:rsid w:val="00087BDE"/>
    <w:rsid w:val="0009019B"/>
    <w:rsid w:val="00090290"/>
    <w:rsid w:val="0009075A"/>
    <w:rsid w:val="00090A8A"/>
    <w:rsid w:val="00090C64"/>
    <w:rsid w:val="00090CDD"/>
    <w:rsid w:val="00090D2A"/>
    <w:rsid w:val="00090F85"/>
    <w:rsid w:val="000911AA"/>
    <w:rsid w:val="0009149A"/>
    <w:rsid w:val="0009150A"/>
    <w:rsid w:val="000916BA"/>
    <w:rsid w:val="0009190B"/>
    <w:rsid w:val="00091DD4"/>
    <w:rsid w:val="00091ECA"/>
    <w:rsid w:val="00092230"/>
    <w:rsid w:val="00092390"/>
    <w:rsid w:val="000925E9"/>
    <w:rsid w:val="00092C9B"/>
    <w:rsid w:val="00092D41"/>
    <w:rsid w:val="00092FEB"/>
    <w:rsid w:val="00093224"/>
    <w:rsid w:val="000932BD"/>
    <w:rsid w:val="0009351E"/>
    <w:rsid w:val="00093B9D"/>
    <w:rsid w:val="00093C92"/>
    <w:rsid w:val="00093DF9"/>
    <w:rsid w:val="00094141"/>
    <w:rsid w:val="00094145"/>
    <w:rsid w:val="000941ED"/>
    <w:rsid w:val="00094B58"/>
    <w:rsid w:val="00094C82"/>
    <w:rsid w:val="00094E29"/>
    <w:rsid w:val="00094EB2"/>
    <w:rsid w:val="00094F84"/>
    <w:rsid w:val="000951A0"/>
    <w:rsid w:val="0009537D"/>
    <w:rsid w:val="00095926"/>
    <w:rsid w:val="00095942"/>
    <w:rsid w:val="00095AB3"/>
    <w:rsid w:val="000963DF"/>
    <w:rsid w:val="000967EC"/>
    <w:rsid w:val="0009687A"/>
    <w:rsid w:val="00096CBC"/>
    <w:rsid w:val="00096D65"/>
    <w:rsid w:val="00096F3D"/>
    <w:rsid w:val="00097063"/>
    <w:rsid w:val="0009730F"/>
    <w:rsid w:val="00097449"/>
    <w:rsid w:val="0009768B"/>
    <w:rsid w:val="000977D6"/>
    <w:rsid w:val="000979ED"/>
    <w:rsid w:val="00097C79"/>
    <w:rsid w:val="00097F82"/>
    <w:rsid w:val="000A09E7"/>
    <w:rsid w:val="000A0AB5"/>
    <w:rsid w:val="000A0AFF"/>
    <w:rsid w:val="000A0BF5"/>
    <w:rsid w:val="000A1340"/>
    <w:rsid w:val="000A18E3"/>
    <w:rsid w:val="000A1982"/>
    <w:rsid w:val="000A1DFB"/>
    <w:rsid w:val="000A2211"/>
    <w:rsid w:val="000A2FD1"/>
    <w:rsid w:val="000A30DB"/>
    <w:rsid w:val="000A3922"/>
    <w:rsid w:val="000A3D4E"/>
    <w:rsid w:val="000A437B"/>
    <w:rsid w:val="000A4564"/>
    <w:rsid w:val="000A4915"/>
    <w:rsid w:val="000A4C2F"/>
    <w:rsid w:val="000A5459"/>
    <w:rsid w:val="000A5B6D"/>
    <w:rsid w:val="000A5FFD"/>
    <w:rsid w:val="000A6493"/>
    <w:rsid w:val="000A6642"/>
    <w:rsid w:val="000A66FA"/>
    <w:rsid w:val="000A695D"/>
    <w:rsid w:val="000A7597"/>
    <w:rsid w:val="000A7795"/>
    <w:rsid w:val="000A7942"/>
    <w:rsid w:val="000B0139"/>
    <w:rsid w:val="000B02CF"/>
    <w:rsid w:val="000B044B"/>
    <w:rsid w:val="000B04A8"/>
    <w:rsid w:val="000B070C"/>
    <w:rsid w:val="000B0858"/>
    <w:rsid w:val="000B0C7A"/>
    <w:rsid w:val="000B13E3"/>
    <w:rsid w:val="000B157E"/>
    <w:rsid w:val="000B16CD"/>
    <w:rsid w:val="000B172A"/>
    <w:rsid w:val="000B1B31"/>
    <w:rsid w:val="000B1D37"/>
    <w:rsid w:val="000B1D9C"/>
    <w:rsid w:val="000B1DA9"/>
    <w:rsid w:val="000B200A"/>
    <w:rsid w:val="000B212B"/>
    <w:rsid w:val="000B21D2"/>
    <w:rsid w:val="000B269C"/>
    <w:rsid w:val="000B26BA"/>
    <w:rsid w:val="000B2AB5"/>
    <w:rsid w:val="000B2DFD"/>
    <w:rsid w:val="000B2E7C"/>
    <w:rsid w:val="000B2F15"/>
    <w:rsid w:val="000B32F9"/>
    <w:rsid w:val="000B442F"/>
    <w:rsid w:val="000B4619"/>
    <w:rsid w:val="000B48D8"/>
    <w:rsid w:val="000B4CED"/>
    <w:rsid w:val="000B4DE9"/>
    <w:rsid w:val="000B5089"/>
    <w:rsid w:val="000B55AB"/>
    <w:rsid w:val="000B5640"/>
    <w:rsid w:val="000B59FC"/>
    <w:rsid w:val="000B6121"/>
    <w:rsid w:val="000B631A"/>
    <w:rsid w:val="000B70FD"/>
    <w:rsid w:val="000B711D"/>
    <w:rsid w:val="000B7596"/>
    <w:rsid w:val="000B78A5"/>
    <w:rsid w:val="000B7E3B"/>
    <w:rsid w:val="000B7E64"/>
    <w:rsid w:val="000C01FE"/>
    <w:rsid w:val="000C04AE"/>
    <w:rsid w:val="000C0C66"/>
    <w:rsid w:val="000C1235"/>
    <w:rsid w:val="000C13F8"/>
    <w:rsid w:val="000C1ACC"/>
    <w:rsid w:val="000C1BBE"/>
    <w:rsid w:val="000C1E06"/>
    <w:rsid w:val="000C2347"/>
    <w:rsid w:val="000C282C"/>
    <w:rsid w:val="000C29FE"/>
    <w:rsid w:val="000C2FB6"/>
    <w:rsid w:val="000C33BC"/>
    <w:rsid w:val="000C33DE"/>
    <w:rsid w:val="000C36A8"/>
    <w:rsid w:val="000C3A2A"/>
    <w:rsid w:val="000C3A5E"/>
    <w:rsid w:val="000C3D39"/>
    <w:rsid w:val="000C3FCA"/>
    <w:rsid w:val="000C4471"/>
    <w:rsid w:val="000C44CE"/>
    <w:rsid w:val="000C44F1"/>
    <w:rsid w:val="000C4655"/>
    <w:rsid w:val="000C48FB"/>
    <w:rsid w:val="000C4B7B"/>
    <w:rsid w:val="000C50DE"/>
    <w:rsid w:val="000C5177"/>
    <w:rsid w:val="000C5400"/>
    <w:rsid w:val="000C5671"/>
    <w:rsid w:val="000C5B3F"/>
    <w:rsid w:val="000C62C0"/>
    <w:rsid w:val="000C6747"/>
    <w:rsid w:val="000C689A"/>
    <w:rsid w:val="000C6927"/>
    <w:rsid w:val="000C6AD8"/>
    <w:rsid w:val="000C6C0C"/>
    <w:rsid w:val="000C6D36"/>
    <w:rsid w:val="000C708D"/>
    <w:rsid w:val="000C7091"/>
    <w:rsid w:val="000C7259"/>
    <w:rsid w:val="000C731D"/>
    <w:rsid w:val="000C7663"/>
    <w:rsid w:val="000C77F6"/>
    <w:rsid w:val="000C7892"/>
    <w:rsid w:val="000C7910"/>
    <w:rsid w:val="000C795C"/>
    <w:rsid w:val="000C79B5"/>
    <w:rsid w:val="000D171F"/>
    <w:rsid w:val="000D177E"/>
    <w:rsid w:val="000D1CEF"/>
    <w:rsid w:val="000D28C7"/>
    <w:rsid w:val="000D2C15"/>
    <w:rsid w:val="000D2C9F"/>
    <w:rsid w:val="000D2E3C"/>
    <w:rsid w:val="000D341B"/>
    <w:rsid w:val="000D3601"/>
    <w:rsid w:val="000D360F"/>
    <w:rsid w:val="000D37B9"/>
    <w:rsid w:val="000D4146"/>
    <w:rsid w:val="000D4167"/>
    <w:rsid w:val="000D4A5F"/>
    <w:rsid w:val="000D4C1E"/>
    <w:rsid w:val="000D4D80"/>
    <w:rsid w:val="000D550C"/>
    <w:rsid w:val="000D5800"/>
    <w:rsid w:val="000D594D"/>
    <w:rsid w:val="000D5EB5"/>
    <w:rsid w:val="000D5FDC"/>
    <w:rsid w:val="000D6172"/>
    <w:rsid w:val="000D61BE"/>
    <w:rsid w:val="000D6DA8"/>
    <w:rsid w:val="000D7190"/>
    <w:rsid w:val="000D7225"/>
    <w:rsid w:val="000D72DB"/>
    <w:rsid w:val="000E05FA"/>
    <w:rsid w:val="000E0DA8"/>
    <w:rsid w:val="000E0E85"/>
    <w:rsid w:val="000E102B"/>
    <w:rsid w:val="000E1406"/>
    <w:rsid w:val="000E1484"/>
    <w:rsid w:val="000E1565"/>
    <w:rsid w:val="000E15CB"/>
    <w:rsid w:val="000E1AE5"/>
    <w:rsid w:val="000E1B67"/>
    <w:rsid w:val="000E2294"/>
    <w:rsid w:val="000E273B"/>
    <w:rsid w:val="000E2A01"/>
    <w:rsid w:val="000E2E9B"/>
    <w:rsid w:val="000E3311"/>
    <w:rsid w:val="000E34B8"/>
    <w:rsid w:val="000E353A"/>
    <w:rsid w:val="000E3621"/>
    <w:rsid w:val="000E3F96"/>
    <w:rsid w:val="000E4134"/>
    <w:rsid w:val="000E4224"/>
    <w:rsid w:val="000E434D"/>
    <w:rsid w:val="000E439B"/>
    <w:rsid w:val="000E4452"/>
    <w:rsid w:val="000E4521"/>
    <w:rsid w:val="000E4559"/>
    <w:rsid w:val="000E4A02"/>
    <w:rsid w:val="000E4B46"/>
    <w:rsid w:val="000E4D3D"/>
    <w:rsid w:val="000E4EA4"/>
    <w:rsid w:val="000E4F3D"/>
    <w:rsid w:val="000E59AC"/>
    <w:rsid w:val="000E5B9A"/>
    <w:rsid w:val="000E6098"/>
    <w:rsid w:val="000E632C"/>
    <w:rsid w:val="000E6640"/>
    <w:rsid w:val="000E6B3D"/>
    <w:rsid w:val="000E6E8D"/>
    <w:rsid w:val="000E71A0"/>
    <w:rsid w:val="000E71D2"/>
    <w:rsid w:val="000E72D7"/>
    <w:rsid w:val="000E72DB"/>
    <w:rsid w:val="000E7B5B"/>
    <w:rsid w:val="000E7ED0"/>
    <w:rsid w:val="000F05E3"/>
    <w:rsid w:val="000F09D5"/>
    <w:rsid w:val="000F0C45"/>
    <w:rsid w:val="000F1695"/>
    <w:rsid w:val="000F175D"/>
    <w:rsid w:val="000F1A94"/>
    <w:rsid w:val="000F2139"/>
    <w:rsid w:val="000F2A10"/>
    <w:rsid w:val="000F31CD"/>
    <w:rsid w:val="000F33C4"/>
    <w:rsid w:val="000F33CA"/>
    <w:rsid w:val="000F3509"/>
    <w:rsid w:val="000F39B1"/>
    <w:rsid w:val="000F3C53"/>
    <w:rsid w:val="000F3EED"/>
    <w:rsid w:val="000F3F27"/>
    <w:rsid w:val="000F4116"/>
    <w:rsid w:val="000F4469"/>
    <w:rsid w:val="000F4523"/>
    <w:rsid w:val="000F4D04"/>
    <w:rsid w:val="000F4E2A"/>
    <w:rsid w:val="000F4FC6"/>
    <w:rsid w:val="000F51EB"/>
    <w:rsid w:val="000F53FD"/>
    <w:rsid w:val="000F5630"/>
    <w:rsid w:val="000F59C5"/>
    <w:rsid w:val="000F59EA"/>
    <w:rsid w:val="000F5A81"/>
    <w:rsid w:val="000F5C9E"/>
    <w:rsid w:val="000F5CEA"/>
    <w:rsid w:val="000F5EB8"/>
    <w:rsid w:val="000F610B"/>
    <w:rsid w:val="000F64FE"/>
    <w:rsid w:val="000F6590"/>
    <w:rsid w:val="000F683A"/>
    <w:rsid w:val="000F68DA"/>
    <w:rsid w:val="000F699C"/>
    <w:rsid w:val="000F69C5"/>
    <w:rsid w:val="000F6C68"/>
    <w:rsid w:val="000F71CF"/>
    <w:rsid w:val="000F71FC"/>
    <w:rsid w:val="000F7465"/>
    <w:rsid w:val="000F75D6"/>
    <w:rsid w:val="000F7672"/>
    <w:rsid w:val="000F780D"/>
    <w:rsid w:val="000F7FD0"/>
    <w:rsid w:val="001001C3"/>
    <w:rsid w:val="00100307"/>
    <w:rsid w:val="00100AAD"/>
    <w:rsid w:val="00100EE6"/>
    <w:rsid w:val="00101274"/>
    <w:rsid w:val="00101409"/>
    <w:rsid w:val="00101484"/>
    <w:rsid w:val="001015D6"/>
    <w:rsid w:val="00101904"/>
    <w:rsid w:val="001022C2"/>
    <w:rsid w:val="001025B4"/>
    <w:rsid w:val="001027EC"/>
    <w:rsid w:val="00102A26"/>
    <w:rsid w:val="00102E71"/>
    <w:rsid w:val="00102F0E"/>
    <w:rsid w:val="0010326C"/>
    <w:rsid w:val="00103366"/>
    <w:rsid w:val="00103461"/>
    <w:rsid w:val="00103479"/>
    <w:rsid w:val="0010385C"/>
    <w:rsid w:val="00103A19"/>
    <w:rsid w:val="00103A7A"/>
    <w:rsid w:val="00103B1C"/>
    <w:rsid w:val="00103B2A"/>
    <w:rsid w:val="00103B9C"/>
    <w:rsid w:val="00104142"/>
    <w:rsid w:val="001044CF"/>
    <w:rsid w:val="001047EF"/>
    <w:rsid w:val="0010480C"/>
    <w:rsid w:val="0010486C"/>
    <w:rsid w:val="00104BD0"/>
    <w:rsid w:val="00104BD5"/>
    <w:rsid w:val="00105564"/>
    <w:rsid w:val="001056BE"/>
    <w:rsid w:val="001059A3"/>
    <w:rsid w:val="00105C76"/>
    <w:rsid w:val="00106378"/>
    <w:rsid w:val="001065E0"/>
    <w:rsid w:val="0010709C"/>
    <w:rsid w:val="001074A2"/>
    <w:rsid w:val="001074E0"/>
    <w:rsid w:val="001104C1"/>
    <w:rsid w:val="00110AE1"/>
    <w:rsid w:val="00110D49"/>
    <w:rsid w:val="00110E19"/>
    <w:rsid w:val="00110EA1"/>
    <w:rsid w:val="00110F4B"/>
    <w:rsid w:val="00111E16"/>
    <w:rsid w:val="00111E84"/>
    <w:rsid w:val="0011234E"/>
    <w:rsid w:val="00112714"/>
    <w:rsid w:val="0011290D"/>
    <w:rsid w:val="00112F78"/>
    <w:rsid w:val="001131EE"/>
    <w:rsid w:val="0011445B"/>
    <w:rsid w:val="00114554"/>
    <w:rsid w:val="0011479F"/>
    <w:rsid w:val="00114AFF"/>
    <w:rsid w:val="00114F13"/>
    <w:rsid w:val="001151A4"/>
    <w:rsid w:val="001152C1"/>
    <w:rsid w:val="00115557"/>
    <w:rsid w:val="001155F3"/>
    <w:rsid w:val="001159D3"/>
    <w:rsid w:val="00115D96"/>
    <w:rsid w:val="00115EAE"/>
    <w:rsid w:val="0011628D"/>
    <w:rsid w:val="0011629F"/>
    <w:rsid w:val="00116E05"/>
    <w:rsid w:val="00116E44"/>
    <w:rsid w:val="00116F9E"/>
    <w:rsid w:val="00117213"/>
    <w:rsid w:val="001173E7"/>
    <w:rsid w:val="0012108A"/>
    <w:rsid w:val="001210EC"/>
    <w:rsid w:val="00121C54"/>
    <w:rsid w:val="00121D76"/>
    <w:rsid w:val="00121E3A"/>
    <w:rsid w:val="00122523"/>
    <w:rsid w:val="00122A39"/>
    <w:rsid w:val="00122A44"/>
    <w:rsid w:val="0012327A"/>
    <w:rsid w:val="00123511"/>
    <w:rsid w:val="0012373C"/>
    <w:rsid w:val="001237A3"/>
    <w:rsid w:val="0012390B"/>
    <w:rsid w:val="00123965"/>
    <w:rsid w:val="00123AFF"/>
    <w:rsid w:val="001242F7"/>
    <w:rsid w:val="0012432E"/>
    <w:rsid w:val="00124718"/>
    <w:rsid w:val="00124AAC"/>
    <w:rsid w:val="00124BB5"/>
    <w:rsid w:val="00124D18"/>
    <w:rsid w:val="001253F2"/>
    <w:rsid w:val="001256DA"/>
    <w:rsid w:val="00125A7F"/>
    <w:rsid w:val="00125AFD"/>
    <w:rsid w:val="00125E76"/>
    <w:rsid w:val="0012609A"/>
    <w:rsid w:val="0012626F"/>
    <w:rsid w:val="001269F0"/>
    <w:rsid w:val="00126D02"/>
    <w:rsid w:val="001271BE"/>
    <w:rsid w:val="001272E6"/>
    <w:rsid w:val="0012754C"/>
    <w:rsid w:val="00127653"/>
    <w:rsid w:val="00127A7C"/>
    <w:rsid w:val="00127E83"/>
    <w:rsid w:val="0013015A"/>
    <w:rsid w:val="0013032E"/>
    <w:rsid w:val="0013055A"/>
    <w:rsid w:val="00130610"/>
    <w:rsid w:val="0013061D"/>
    <w:rsid w:val="001307ED"/>
    <w:rsid w:val="001308A5"/>
    <w:rsid w:val="0013130C"/>
    <w:rsid w:val="0013239E"/>
    <w:rsid w:val="001326DC"/>
    <w:rsid w:val="00132843"/>
    <w:rsid w:val="001329FD"/>
    <w:rsid w:val="00132C3E"/>
    <w:rsid w:val="00132EC9"/>
    <w:rsid w:val="00132F0B"/>
    <w:rsid w:val="00133169"/>
    <w:rsid w:val="00133420"/>
    <w:rsid w:val="001335D6"/>
    <w:rsid w:val="00133729"/>
    <w:rsid w:val="00134440"/>
    <w:rsid w:val="001347D5"/>
    <w:rsid w:val="00135206"/>
    <w:rsid w:val="00135CAA"/>
    <w:rsid w:val="00135F48"/>
    <w:rsid w:val="00136AC6"/>
    <w:rsid w:val="00137071"/>
    <w:rsid w:val="001372E2"/>
    <w:rsid w:val="00137680"/>
    <w:rsid w:val="00137812"/>
    <w:rsid w:val="00137BA1"/>
    <w:rsid w:val="00137EF1"/>
    <w:rsid w:val="00137F95"/>
    <w:rsid w:val="001403C4"/>
    <w:rsid w:val="0014042C"/>
    <w:rsid w:val="001406A2"/>
    <w:rsid w:val="00140803"/>
    <w:rsid w:val="001408D9"/>
    <w:rsid w:val="00140B11"/>
    <w:rsid w:val="00140D86"/>
    <w:rsid w:val="00140E2C"/>
    <w:rsid w:val="0014115F"/>
    <w:rsid w:val="001414F7"/>
    <w:rsid w:val="00141814"/>
    <w:rsid w:val="00142313"/>
    <w:rsid w:val="00142AAF"/>
    <w:rsid w:val="00143050"/>
    <w:rsid w:val="00143124"/>
    <w:rsid w:val="001434AB"/>
    <w:rsid w:val="00144132"/>
    <w:rsid w:val="001445D1"/>
    <w:rsid w:val="0014462C"/>
    <w:rsid w:val="00144A23"/>
    <w:rsid w:val="00145200"/>
    <w:rsid w:val="00145DF9"/>
    <w:rsid w:val="001462DB"/>
    <w:rsid w:val="001465A9"/>
    <w:rsid w:val="001469BA"/>
    <w:rsid w:val="00146C3C"/>
    <w:rsid w:val="001470FD"/>
    <w:rsid w:val="001473B3"/>
    <w:rsid w:val="00147AC0"/>
    <w:rsid w:val="0015009A"/>
    <w:rsid w:val="0015039B"/>
    <w:rsid w:val="0015176E"/>
    <w:rsid w:val="00151AF1"/>
    <w:rsid w:val="00151B79"/>
    <w:rsid w:val="00151E55"/>
    <w:rsid w:val="0015204C"/>
    <w:rsid w:val="0015222A"/>
    <w:rsid w:val="00152311"/>
    <w:rsid w:val="001524AD"/>
    <w:rsid w:val="001525BC"/>
    <w:rsid w:val="00152E57"/>
    <w:rsid w:val="00152EEA"/>
    <w:rsid w:val="00153966"/>
    <w:rsid w:val="00153E17"/>
    <w:rsid w:val="0015412B"/>
    <w:rsid w:val="00154337"/>
    <w:rsid w:val="00154774"/>
    <w:rsid w:val="0015524F"/>
    <w:rsid w:val="00155450"/>
    <w:rsid w:val="00155471"/>
    <w:rsid w:val="0015578E"/>
    <w:rsid w:val="001559B0"/>
    <w:rsid w:val="00155B2E"/>
    <w:rsid w:val="00155BE6"/>
    <w:rsid w:val="00156E7D"/>
    <w:rsid w:val="001572D9"/>
    <w:rsid w:val="001572F0"/>
    <w:rsid w:val="001573B8"/>
    <w:rsid w:val="001574B1"/>
    <w:rsid w:val="0015754B"/>
    <w:rsid w:val="00157B17"/>
    <w:rsid w:val="00157C74"/>
    <w:rsid w:val="00157EB3"/>
    <w:rsid w:val="00157FC9"/>
    <w:rsid w:val="00160119"/>
    <w:rsid w:val="00160283"/>
    <w:rsid w:val="0016094C"/>
    <w:rsid w:val="00160C90"/>
    <w:rsid w:val="00160CC1"/>
    <w:rsid w:val="00160E9A"/>
    <w:rsid w:val="001611C6"/>
    <w:rsid w:val="0016153D"/>
    <w:rsid w:val="00161569"/>
    <w:rsid w:val="00161A27"/>
    <w:rsid w:val="00161B4F"/>
    <w:rsid w:val="00161FE2"/>
    <w:rsid w:val="0016236A"/>
    <w:rsid w:val="00162491"/>
    <w:rsid w:val="00162519"/>
    <w:rsid w:val="00162C47"/>
    <w:rsid w:val="00163670"/>
    <w:rsid w:val="0016388D"/>
    <w:rsid w:val="001638C1"/>
    <w:rsid w:val="001644DB"/>
    <w:rsid w:val="00164B30"/>
    <w:rsid w:val="00164DFA"/>
    <w:rsid w:val="00164F34"/>
    <w:rsid w:val="00165095"/>
    <w:rsid w:val="001654F2"/>
    <w:rsid w:val="001658B9"/>
    <w:rsid w:val="00165B22"/>
    <w:rsid w:val="00166211"/>
    <w:rsid w:val="00166899"/>
    <w:rsid w:val="00166A2E"/>
    <w:rsid w:val="00166A34"/>
    <w:rsid w:val="00166F5E"/>
    <w:rsid w:val="00166F8E"/>
    <w:rsid w:val="00167C38"/>
    <w:rsid w:val="00167C7B"/>
    <w:rsid w:val="00167D03"/>
    <w:rsid w:val="001700A1"/>
    <w:rsid w:val="0017023F"/>
    <w:rsid w:val="00170292"/>
    <w:rsid w:val="00170934"/>
    <w:rsid w:val="00170B33"/>
    <w:rsid w:val="0017108B"/>
    <w:rsid w:val="001712EA"/>
    <w:rsid w:val="001719C6"/>
    <w:rsid w:val="00171DBE"/>
    <w:rsid w:val="00172134"/>
    <w:rsid w:val="0017277E"/>
    <w:rsid w:val="00172986"/>
    <w:rsid w:val="00172FE6"/>
    <w:rsid w:val="001730A8"/>
    <w:rsid w:val="001731A9"/>
    <w:rsid w:val="001735C2"/>
    <w:rsid w:val="001735D3"/>
    <w:rsid w:val="00173675"/>
    <w:rsid w:val="001736B7"/>
    <w:rsid w:val="00173CAE"/>
    <w:rsid w:val="00173D59"/>
    <w:rsid w:val="00173EB1"/>
    <w:rsid w:val="00174093"/>
    <w:rsid w:val="00174248"/>
    <w:rsid w:val="001742B5"/>
    <w:rsid w:val="00174765"/>
    <w:rsid w:val="00174987"/>
    <w:rsid w:val="001754C3"/>
    <w:rsid w:val="00175926"/>
    <w:rsid w:val="00175B32"/>
    <w:rsid w:val="00175DCB"/>
    <w:rsid w:val="00175EE8"/>
    <w:rsid w:val="001760FE"/>
    <w:rsid w:val="00176185"/>
    <w:rsid w:val="00176841"/>
    <w:rsid w:val="00176F6E"/>
    <w:rsid w:val="001773F5"/>
    <w:rsid w:val="00177956"/>
    <w:rsid w:val="00177BDC"/>
    <w:rsid w:val="00177C01"/>
    <w:rsid w:val="0018050F"/>
    <w:rsid w:val="001805DB"/>
    <w:rsid w:val="00180BAA"/>
    <w:rsid w:val="00180D0F"/>
    <w:rsid w:val="0018118F"/>
    <w:rsid w:val="0018164A"/>
    <w:rsid w:val="00181A75"/>
    <w:rsid w:val="00181CE5"/>
    <w:rsid w:val="00181F10"/>
    <w:rsid w:val="001820B3"/>
    <w:rsid w:val="00182117"/>
    <w:rsid w:val="00182195"/>
    <w:rsid w:val="0018292D"/>
    <w:rsid w:val="00182BBF"/>
    <w:rsid w:val="00183086"/>
    <w:rsid w:val="0018314B"/>
    <w:rsid w:val="00183B15"/>
    <w:rsid w:val="001840CF"/>
    <w:rsid w:val="00184D71"/>
    <w:rsid w:val="00184DB6"/>
    <w:rsid w:val="00184E9C"/>
    <w:rsid w:val="0018519E"/>
    <w:rsid w:val="001854EB"/>
    <w:rsid w:val="00185B57"/>
    <w:rsid w:val="00185BFC"/>
    <w:rsid w:val="001862C9"/>
    <w:rsid w:val="001865FA"/>
    <w:rsid w:val="0018661C"/>
    <w:rsid w:val="00186827"/>
    <w:rsid w:val="001868B7"/>
    <w:rsid w:val="001869A2"/>
    <w:rsid w:val="00186CE3"/>
    <w:rsid w:val="00187E31"/>
    <w:rsid w:val="00187F83"/>
    <w:rsid w:val="00190384"/>
    <w:rsid w:val="00190A40"/>
    <w:rsid w:val="00190D34"/>
    <w:rsid w:val="00191555"/>
    <w:rsid w:val="0019159D"/>
    <w:rsid w:val="00191A80"/>
    <w:rsid w:val="00191E48"/>
    <w:rsid w:val="00192236"/>
    <w:rsid w:val="00192249"/>
    <w:rsid w:val="00192322"/>
    <w:rsid w:val="001928A1"/>
    <w:rsid w:val="00192950"/>
    <w:rsid w:val="00193380"/>
    <w:rsid w:val="001935DB"/>
    <w:rsid w:val="0019369B"/>
    <w:rsid w:val="00193ECC"/>
    <w:rsid w:val="00193EFE"/>
    <w:rsid w:val="001942B3"/>
    <w:rsid w:val="00194889"/>
    <w:rsid w:val="00194CB8"/>
    <w:rsid w:val="001958BF"/>
    <w:rsid w:val="0019625B"/>
    <w:rsid w:val="001964B6"/>
    <w:rsid w:val="001964F4"/>
    <w:rsid w:val="001965BD"/>
    <w:rsid w:val="00196788"/>
    <w:rsid w:val="001968A2"/>
    <w:rsid w:val="00196A9E"/>
    <w:rsid w:val="001974E9"/>
    <w:rsid w:val="00197665"/>
    <w:rsid w:val="00197945"/>
    <w:rsid w:val="00197E4B"/>
    <w:rsid w:val="001A031B"/>
    <w:rsid w:val="001A036F"/>
    <w:rsid w:val="001A05D0"/>
    <w:rsid w:val="001A0948"/>
    <w:rsid w:val="001A125F"/>
    <w:rsid w:val="001A1458"/>
    <w:rsid w:val="001A1971"/>
    <w:rsid w:val="001A1EC3"/>
    <w:rsid w:val="001A1EF1"/>
    <w:rsid w:val="001A22A8"/>
    <w:rsid w:val="001A2509"/>
    <w:rsid w:val="001A28D3"/>
    <w:rsid w:val="001A2F03"/>
    <w:rsid w:val="001A3065"/>
    <w:rsid w:val="001A310F"/>
    <w:rsid w:val="001A3442"/>
    <w:rsid w:val="001A41F7"/>
    <w:rsid w:val="001A42BC"/>
    <w:rsid w:val="001A44F7"/>
    <w:rsid w:val="001A46CA"/>
    <w:rsid w:val="001A4D79"/>
    <w:rsid w:val="001A533E"/>
    <w:rsid w:val="001A571F"/>
    <w:rsid w:val="001A5B27"/>
    <w:rsid w:val="001A5BD1"/>
    <w:rsid w:val="001A5F0D"/>
    <w:rsid w:val="001A662E"/>
    <w:rsid w:val="001A6689"/>
    <w:rsid w:val="001A67AB"/>
    <w:rsid w:val="001A6EFC"/>
    <w:rsid w:val="001A7586"/>
    <w:rsid w:val="001A7A65"/>
    <w:rsid w:val="001A7B79"/>
    <w:rsid w:val="001A7C42"/>
    <w:rsid w:val="001A7F85"/>
    <w:rsid w:val="001B0063"/>
    <w:rsid w:val="001B0070"/>
    <w:rsid w:val="001B0123"/>
    <w:rsid w:val="001B067E"/>
    <w:rsid w:val="001B092F"/>
    <w:rsid w:val="001B0F37"/>
    <w:rsid w:val="001B1054"/>
    <w:rsid w:val="001B1512"/>
    <w:rsid w:val="001B25D2"/>
    <w:rsid w:val="001B27C7"/>
    <w:rsid w:val="001B2D0F"/>
    <w:rsid w:val="001B2D83"/>
    <w:rsid w:val="001B2EEE"/>
    <w:rsid w:val="001B35F7"/>
    <w:rsid w:val="001B38C7"/>
    <w:rsid w:val="001B3CCF"/>
    <w:rsid w:val="001B404F"/>
    <w:rsid w:val="001B4065"/>
    <w:rsid w:val="001B419F"/>
    <w:rsid w:val="001B4216"/>
    <w:rsid w:val="001B42A3"/>
    <w:rsid w:val="001B466A"/>
    <w:rsid w:val="001B46A4"/>
    <w:rsid w:val="001B46F0"/>
    <w:rsid w:val="001B4B37"/>
    <w:rsid w:val="001B4C8A"/>
    <w:rsid w:val="001B4D71"/>
    <w:rsid w:val="001B4E87"/>
    <w:rsid w:val="001B53F2"/>
    <w:rsid w:val="001B5441"/>
    <w:rsid w:val="001B54BB"/>
    <w:rsid w:val="001B56CE"/>
    <w:rsid w:val="001B56EC"/>
    <w:rsid w:val="001B5964"/>
    <w:rsid w:val="001B5CA9"/>
    <w:rsid w:val="001B619A"/>
    <w:rsid w:val="001B66F5"/>
    <w:rsid w:val="001B6734"/>
    <w:rsid w:val="001B78A6"/>
    <w:rsid w:val="001B7A9B"/>
    <w:rsid w:val="001B7C06"/>
    <w:rsid w:val="001B7EAB"/>
    <w:rsid w:val="001C047C"/>
    <w:rsid w:val="001C04A9"/>
    <w:rsid w:val="001C07EA"/>
    <w:rsid w:val="001C090D"/>
    <w:rsid w:val="001C1286"/>
    <w:rsid w:val="001C12E2"/>
    <w:rsid w:val="001C140B"/>
    <w:rsid w:val="001C1867"/>
    <w:rsid w:val="001C1986"/>
    <w:rsid w:val="001C1E5F"/>
    <w:rsid w:val="001C21E7"/>
    <w:rsid w:val="001C2327"/>
    <w:rsid w:val="001C235B"/>
    <w:rsid w:val="001C24A1"/>
    <w:rsid w:val="001C24E0"/>
    <w:rsid w:val="001C36BD"/>
    <w:rsid w:val="001C3C09"/>
    <w:rsid w:val="001C4356"/>
    <w:rsid w:val="001C45AF"/>
    <w:rsid w:val="001C48FA"/>
    <w:rsid w:val="001C4916"/>
    <w:rsid w:val="001C4F6D"/>
    <w:rsid w:val="001C50AF"/>
    <w:rsid w:val="001C51D3"/>
    <w:rsid w:val="001C5A27"/>
    <w:rsid w:val="001C652B"/>
    <w:rsid w:val="001C667C"/>
    <w:rsid w:val="001C6A3D"/>
    <w:rsid w:val="001C6F74"/>
    <w:rsid w:val="001C71CF"/>
    <w:rsid w:val="001C7208"/>
    <w:rsid w:val="001C730F"/>
    <w:rsid w:val="001C7E7E"/>
    <w:rsid w:val="001D0460"/>
    <w:rsid w:val="001D070A"/>
    <w:rsid w:val="001D083F"/>
    <w:rsid w:val="001D12C5"/>
    <w:rsid w:val="001D176B"/>
    <w:rsid w:val="001D1816"/>
    <w:rsid w:val="001D1C4A"/>
    <w:rsid w:val="001D207E"/>
    <w:rsid w:val="001D241F"/>
    <w:rsid w:val="001D25F2"/>
    <w:rsid w:val="001D2653"/>
    <w:rsid w:val="001D2758"/>
    <w:rsid w:val="001D27A9"/>
    <w:rsid w:val="001D2968"/>
    <w:rsid w:val="001D29A2"/>
    <w:rsid w:val="001D2A55"/>
    <w:rsid w:val="001D2E60"/>
    <w:rsid w:val="001D3149"/>
    <w:rsid w:val="001D3224"/>
    <w:rsid w:val="001D3334"/>
    <w:rsid w:val="001D3C16"/>
    <w:rsid w:val="001D3EAD"/>
    <w:rsid w:val="001D40A8"/>
    <w:rsid w:val="001D4894"/>
    <w:rsid w:val="001D4A6E"/>
    <w:rsid w:val="001D51DF"/>
    <w:rsid w:val="001D5457"/>
    <w:rsid w:val="001D55DD"/>
    <w:rsid w:val="001D577B"/>
    <w:rsid w:val="001D5797"/>
    <w:rsid w:val="001D583A"/>
    <w:rsid w:val="001D628A"/>
    <w:rsid w:val="001D629B"/>
    <w:rsid w:val="001D687B"/>
    <w:rsid w:val="001D6EB5"/>
    <w:rsid w:val="001D6F9F"/>
    <w:rsid w:val="001D78E9"/>
    <w:rsid w:val="001D7A2E"/>
    <w:rsid w:val="001D7D70"/>
    <w:rsid w:val="001E023B"/>
    <w:rsid w:val="001E041A"/>
    <w:rsid w:val="001E0CD3"/>
    <w:rsid w:val="001E11EE"/>
    <w:rsid w:val="001E1537"/>
    <w:rsid w:val="001E196A"/>
    <w:rsid w:val="001E1B13"/>
    <w:rsid w:val="001E1C26"/>
    <w:rsid w:val="001E28CB"/>
    <w:rsid w:val="001E2A95"/>
    <w:rsid w:val="001E3287"/>
    <w:rsid w:val="001E33AF"/>
    <w:rsid w:val="001E3CA7"/>
    <w:rsid w:val="001E3D28"/>
    <w:rsid w:val="001E3EE6"/>
    <w:rsid w:val="001E410A"/>
    <w:rsid w:val="001E4457"/>
    <w:rsid w:val="001E45F8"/>
    <w:rsid w:val="001E51B7"/>
    <w:rsid w:val="001E548A"/>
    <w:rsid w:val="001E62F7"/>
    <w:rsid w:val="001E675A"/>
    <w:rsid w:val="001E6795"/>
    <w:rsid w:val="001E67C6"/>
    <w:rsid w:val="001E67FC"/>
    <w:rsid w:val="001E6D2F"/>
    <w:rsid w:val="001E70EA"/>
    <w:rsid w:val="001E76E4"/>
    <w:rsid w:val="001E776E"/>
    <w:rsid w:val="001E77E8"/>
    <w:rsid w:val="001E795A"/>
    <w:rsid w:val="001E7B18"/>
    <w:rsid w:val="001E7F5C"/>
    <w:rsid w:val="001E7FFA"/>
    <w:rsid w:val="001F00A9"/>
    <w:rsid w:val="001F03F2"/>
    <w:rsid w:val="001F0459"/>
    <w:rsid w:val="001F0826"/>
    <w:rsid w:val="001F0D14"/>
    <w:rsid w:val="001F1261"/>
    <w:rsid w:val="001F1620"/>
    <w:rsid w:val="001F1BDF"/>
    <w:rsid w:val="001F2013"/>
    <w:rsid w:val="001F2984"/>
    <w:rsid w:val="001F2D4B"/>
    <w:rsid w:val="001F3460"/>
    <w:rsid w:val="001F3685"/>
    <w:rsid w:val="001F39DF"/>
    <w:rsid w:val="001F4007"/>
    <w:rsid w:val="001F4109"/>
    <w:rsid w:val="001F4306"/>
    <w:rsid w:val="001F4487"/>
    <w:rsid w:val="001F4EF7"/>
    <w:rsid w:val="001F50A0"/>
    <w:rsid w:val="001F5469"/>
    <w:rsid w:val="001F64A1"/>
    <w:rsid w:val="001F64F9"/>
    <w:rsid w:val="001F6A28"/>
    <w:rsid w:val="001F6FF5"/>
    <w:rsid w:val="001F7139"/>
    <w:rsid w:val="001F742B"/>
    <w:rsid w:val="001F7905"/>
    <w:rsid w:val="001F7FA4"/>
    <w:rsid w:val="00200399"/>
    <w:rsid w:val="00200501"/>
    <w:rsid w:val="00201160"/>
    <w:rsid w:val="00201288"/>
    <w:rsid w:val="0020266A"/>
    <w:rsid w:val="00202731"/>
    <w:rsid w:val="00202912"/>
    <w:rsid w:val="00202F4F"/>
    <w:rsid w:val="00203295"/>
    <w:rsid w:val="00203312"/>
    <w:rsid w:val="002034A5"/>
    <w:rsid w:val="002037AB"/>
    <w:rsid w:val="0020397B"/>
    <w:rsid w:val="00203D1E"/>
    <w:rsid w:val="00203D89"/>
    <w:rsid w:val="00203DAB"/>
    <w:rsid w:val="00204008"/>
    <w:rsid w:val="00204078"/>
    <w:rsid w:val="0020408E"/>
    <w:rsid w:val="00204485"/>
    <w:rsid w:val="002046B1"/>
    <w:rsid w:val="00204AAB"/>
    <w:rsid w:val="00204AE0"/>
    <w:rsid w:val="00204C54"/>
    <w:rsid w:val="002054FC"/>
    <w:rsid w:val="0020551E"/>
    <w:rsid w:val="002057A8"/>
    <w:rsid w:val="00205D70"/>
    <w:rsid w:val="00205D7B"/>
    <w:rsid w:val="002063B9"/>
    <w:rsid w:val="00206C7D"/>
    <w:rsid w:val="00206CE5"/>
    <w:rsid w:val="00206E8C"/>
    <w:rsid w:val="00207056"/>
    <w:rsid w:val="00207675"/>
    <w:rsid w:val="0020786E"/>
    <w:rsid w:val="002078C7"/>
    <w:rsid w:val="00207938"/>
    <w:rsid w:val="00207D8D"/>
    <w:rsid w:val="00207FAA"/>
    <w:rsid w:val="00207FC0"/>
    <w:rsid w:val="002102F1"/>
    <w:rsid w:val="00210343"/>
    <w:rsid w:val="0021094B"/>
    <w:rsid w:val="00210A8F"/>
    <w:rsid w:val="00210B7B"/>
    <w:rsid w:val="00210FAD"/>
    <w:rsid w:val="0021108E"/>
    <w:rsid w:val="002112F2"/>
    <w:rsid w:val="00211F46"/>
    <w:rsid w:val="00212145"/>
    <w:rsid w:val="002123A6"/>
    <w:rsid w:val="002123DD"/>
    <w:rsid w:val="002125BF"/>
    <w:rsid w:val="002127EC"/>
    <w:rsid w:val="00212840"/>
    <w:rsid w:val="00212FBA"/>
    <w:rsid w:val="0021329D"/>
    <w:rsid w:val="00213476"/>
    <w:rsid w:val="00213ACC"/>
    <w:rsid w:val="00213BD8"/>
    <w:rsid w:val="00214A2A"/>
    <w:rsid w:val="002150F2"/>
    <w:rsid w:val="00215200"/>
    <w:rsid w:val="00215392"/>
    <w:rsid w:val="00215D8B"/>
    <w:rsid w:val="00215F7F"/>
    <w:rsid w:val="00216264"/>
    <w:rsid w:val="002167B5"/>
    <w:rsid w:val="00216875"/>
    <w:rsid w:val="00216BC9"/>
    <w:rsid w:val="0021717D"/>
    <w:rsid w:val="002171FC"/>
    <w:rsid w:val="00217E75"/>
    <w:rsid w:val="002201E6"/>
    <w:rsid w:val="002203D1"/>
    <w:rsid w:val="00220BC6"/>
    <w:rsid w:val="00220C06"/>
    <w:rsid w:val="00220DB5"/>
    <w:rsid w:val="00221167"/>
    <w:rsid w:val="002213C6"/>
    <w:rsid w:val="0022176D"/>
    <w:rsid w:val="00221EC2"/>
    <w:rsid w:val="00222051"/>
    <w:rsid w:val="00222315"/>
    <w:rsid w:val="00222482"/>
    <w:rsid w:val="0022281B"/>
    <w:rsid w:val="00222850"/>
    <w:rsid w:val="00222CFD"/>
    <w:rsid w:val="00222EC1"/>
    <w:rsid w:val="00223D93"/>
    <w:rsid w:val="0022412B"/>
    <w:rsid w:val="00224438"/>
    <w:rsid w:val="002249A3"/>
    <w:rsid w:val="00224BBE"/>
    <w:rsid w:val="00224D33"/>
    <w:rsid w:val="002252CC"/>
    <w:rsid w:val="00225395"/>
    <w:rsid w:val="00225582"/>
    <w:rsid w:val="002256C7"/>
    <w:rsid w:val="0022581D"/>
    <w:rsid w:val="00225B11"/>
    <w:rsid w:val="00225D83"/>
    <w:rsid w:val="0022625B"/>
    <w:rsid w:val="002264D5"/>
    <w:rsid w:val="002266AE"/>
    <w:rsid w:val="00226CCF"/>
    <w:rsid w:val="00227026"/>
    <w:rsid w:val="002272A6"/>
    <w:rsid w:val="00227686"/>
    <w:rsid w:val="002276CF"/>
    <w:rsid w:val="002277DB"/>
    <w:rsid w:val="00227873"/>
    <w:rsid w:val="00227DD6"/>
    <w:rsid w:val="00231606"/>
    <w:rsid w:val="0023164D"/>
    <w:rsid w:val="00232331"/>
    <w:rsid w:val="0023241B"/>
    <w:rsid w:val="0023266D"/>
    <w:rsid w:val="002326B3"/>
    <w:rsid w:val="002326CC"/>
    <w:rsid w:val="00232DE8"/>
    <w:rsid w:val="00233592"/>
    <w:rsid w:val="00233A0D"/>
    <w:rsid w:val="00233A6B"/>
    <w:rsid w:val="00233B7A"/>
    <w:rsid w:val="00233E8E"/>
    <w:rsid w:val="00234017"/>
    <w:rsid w:val="002341E7"/>
    <w:rsid w:val="002344CB"/>
    <w:rsid w:val="00234970"/>
    <w:rsid w:val="00234EE8"/>
    <w:rsid w:val="00235200"/>
    <w:rsid w:val="002356E8"/>
    <w:rsid w:val="002358E8"/>
    <w:rsid w:val="00235924"/>
    <w:rsid w:val="00235BC5"/>
    <w:rsid w:val="00235DE9"/>
    <w:rsid w:val="00236193"/>
    <w:rsid w:val="00236279"/>
    <w:rsid w:val="00236598"/>
    <w:rsid w:val="00236698"/>
    <w:rsid w:val="00236E1B"/>
    <w:rsid w:val="00237354"/>
    <w:rsid w:val="002373E1"/>
    <w:rsid w:val="0024005A"/>
    <w:rsid w:val="002400E1"/>
    <w:rsid w:val="002402D2"/>
    <w:rsid w:val="00240876"/>
    <w:rsid w:val="0024126D"/>
    <w:rsid w:val="00241332"/>
    <w:rsid w:val="002426B4"/>
    <w:rsid w:val="002428EC"/>
    <w:rsid w:val="00242A8B"/>
    <w:rsid w:val="00242D21"/>
    <w:rsid w:val="00242EE3"/>
    <w:rsid w:val="002438B1"/>
    <w:rsid w:val="00243945"/>
    <w:rsid w:val="00243BE0"/>
    <w:rsid w:val="00243C1C"/>
    <w:rsid w:val="002445A8"/>
    <w:rsid w:val="002447F5"/>
    <w:rsid w:val="0024499A"/>
    <w:rsid w:val="00244B8F"/>
    <w:rsid w:val="00244BD7"/>
    <w:rsid w:val="00244C23"/>
    <w:rsid w:val="00244FC4"/>
    <w:rsid w:val="00245074"/>
    <w:rsid w:val="00245362"/>
    <w:rsid w:val="00245558"/>
    <w:rsid w:val="002455CB"/>
    <w:rsid w:val="002455DE"/>
    <w:rsid w:val="0024563E"/>
    <w:rsid w:val="002456AF"/>
    <w:rsid w:val="002456D6"/>
    <w:rsid w:val="00245BF5"/>
    <w:rsid w:val="00245D38"/>
    <w:rsid w:val="00246433"/>
    <w:rsid w:val="00246CE3"/>
    <w:rsid w:val="002470BC"/>
    <w:rsid w:val="00247203"/>
    <w:rsid w:val="002474F7"/>
    <w:rsid w:val="002478FD"/>
    <w:rsid w:val="00247B84"/>
    <w:rsid w:val="00247BC0"/>
    <w:rsid w:val="00247D37"/>
    <w:rsid w:val="00247EA8"/>
    <w:rsid w:val="00247ECD"/>
    <w:rsid w:val="0025009A"/>
    <w:rsid w:val="002500B3"/>
    <w:rsid w:val="00250342"/>
    <w:rsid w:val="002506C3"/>
    <w:rsid w:val="00250B73"/>
    <w:rsid w:val="00250BDF"/>
    <w:rsid w:val="00251561"/>
    <w:rsid w:val="00251BE9"/>
    <w:rsid w:val="0025204B"/>
    <w:rsid w:val="0025213D"/>
    <w:rsid w:val="002528E7"/>
    <w:rsid w:val="002529C7"/>
    <w:rsid w:val="00252E12"/>
    <w:rsid w:val="00252ED0"/>
    <w:rsid w:val="00252F0B"/>
    <w:rsid w:val="00253268"/>
    <w:rsid w:val="0025328C"/>
    <w:rsid w:val="002532F8"/>
    <w:rsid w:val="0025379D"/>
    <w:rsid w:val="002538AC"/>
    <w:rsid w:val="00253960"/>
    <w:rsid w:val="00253ADF"/>
    <w:rsid w:val="002540F3"/>
    <w:rsid w:val="00254384"/>
    <w:rsid w:val="0025445D"/>
    <w:rsid w:val="00254C58"/>
    <w:rsid w:val="00254DD7"/>
    <w:rsid w:val="00254EE6"/>
    <w:rsid w:val="0025503F"/>
    <w:rsid w:val="00255075"/>
    <w:rsid w:val="002552EB"/>
    <w:rsid w:val="00255394"/>
    <w:rsid w:val="0025557A"/>
    <w:rsid w:val="002555A8"/>
    <w:rsid w:val="0025599F"/>
    <w:rsid w:val="002562B9"/>
    <w:rsid w:val="0025631B"/>
    <w:rsid w:val="00256849"/>
    <w:rsid w:val="00256BD3"/>
    <w:rsid w:val="002576C7"/>
    <w:rsid w:val="0025798C"/>
    <w:rsid w:val="002579F7"/>
    <w:rsid w:val="00257A60"/>
    <w:rsid w:val="00257B53"/>
    <w:rsid w:val="00257FB6"/>
    <w:rsid w:val="00260AC0"/>
    <w:rsid w:val="00261050"/>
    <w:rsid w:val="002611DB"/>
    <w:rsid w:val="0026122C"/>
    <w:rsid w:val="00261355"/>
    <w:rsid w:val="002613A1"/>
    <w:rsid w:val="0026188D"/>
    <w:rsid w:val="00261CAD"/>
    <w:rsid w:val="00262147"/>
    <w:rsid w:val="002621A8"/>
    <w:rsid w:val="0026224A"/>
    <w:rsid w:val="0026265B"/>
    <w:rsid w:val="00262BCE"/>
    <w:rsid w:val="00262D2D"/>
    <w:rsid w:val="00263511"/>
    <w:rsid w:val="002636D2"/>
    <w:rsid w:val="00263F6B"/>
    <w:rsid w:val="00264226"/>
    <w:rsid w:val="00264797"/>
    <w:rsid w:val="00264E54"/>
    <w:rsid w:val="0026507C"/>
    <w:rsid w:val="00265113"/>
    <w:rsid w:val="002651D9"/>
    <w:rsid w:val="00265438"/>
    <w:rsid w:val="00265558"/>
    <w:rsid w:val="002658E9"/>
    <w:rsid w:val="002659FF"/>
    <w:rsid w:val="00266623"/>
    <w:rsid w:val="00266755"/>
    <w:rsid w:val="00266822"/>
    <w:rsid w:val="002668C6"/>
    <w:rsid w:val="00266926"/>
    <w:rsid w:val="00266A53"/>
    <w:rsid w:val="00266A9F"/>
    <w:rsid w:val="00266DFF"/>
    <w:rsid w:val="0026720F"/>
    <w:rsid w:val="002674DC"/>
    <w:rsid w:val="002674FF"/>
    <w:rsid w:val="00267FD9"/>
    <w:rsid w:val="002703C0"/>
    <w:rsid w:val="002704AC"/>
    <w:rsid w:val="00270642"/>
    <w:rsid w:val="002708AA"/>
    <w:rsid w:val="002708BA"/>
    <w:rsid w:val="002709CC"/>
    <w:rsid w:val="002712C1"/>
    <w:rsid w:val="00271502"/>
    <w:rsid w:val="002716EB"/>
    <w:rsid w:val="00271F6C"/>
    <w:rsid w:val="00272124"/>
    <w:rsid w:val="00272237"/>
    <w:rsid w:val="002727E7"/>
    <w:rsid w:val="00272856"/>
    <w:rsid w:val="00272C1F"/>
    <w:rsid w:val="00273083"/>
    <w:rsid w:val="0027326D"/>
    <w:rsid w:val="0027331A"/>
    <w:rsid w:val="002738B5"/>
    <w:rsid w:val="00273DBD"/>
    <w:rsid w:val="00273F37"/>
    <w:rsid w:val="00273F9A"/>
    <w:rsid w:val="0027412A"/>
    <w:rsid w:val="002745F9"/>
    <w:rsid w:val="002746F2"/>
    <w:rsid w:val="00274CE2"/>
    <w:rsid w:val="00274D40"/>
    <w:rsid w:val="00275023"/>
    <w:rsid w:val="0027557B"/>
    <w:rsid w:val="00275887"/>
    <w:rsid w:val="00275BF0"/>
    <w:rsid w:val="00276452"/>
    <w:rsid w:val="00276998"/>
    <w:rsid w:val="002776C5"/>
    <w:rsid w:val="00277D82"/>
    <w:rsid w:val="00277EF0"/>
    <w:rsid w:val="00277FF6"/>
    <w:rsid w:val="00280165"/>
    <w:rsid w:val="00280311"/>
    <w:rsid w:val="002804F4"/>
    <w:rsid w:val="00280D15"/>
    <w:rsid w:val="00280F8B"/>
    <w:rsid w:val="00280FB0"/>
    <w:rsid w:val="00281009"/>
    <w:rsid w:val="002810E2"/>
    <w:rsid w:val="002810F1"/>
    <w:rsid w:val="002818C0"/>
    <w:rsid w:val="00281BA7"/>
    <w:rsid w:val="00281CD1"/>
    <w:rsid w:val="00281CEA"/>
    <w:rsid w:val="00282175"/>
    <w:rsid w:val="00283293"/>
    <w:rsid w:val="00283BC7"/>
    <w:rsid w:val="00283D6C"/>
    <w:rsid w:val="00284127"/>
    <w:rsid w:val="00284393"/>
    <w:rsid w:val="00284BA6"/>
    <w:rsid w:val="00284CA0"/>
    <w:rsid w:val="00285136"/>
    <w:rsid w:val="002855B4"/>
    <w:rsid w:val="00285C74"/>
    <w:rsid w:val="00285EC1"/>
    <w:rsid w:val="00285F0A"/>
    <w:rsid w:val="00285FBF"/>
    <w:rsid w:val="00286063"/>
    <w:rsid w:val="00286461"/>
    <w:rsid w:val="002865CE"/>
    <w:rsid w:val="0028680B"/>
    <w:rsid w:val="00287194"/>
    <w:rsid w:val="002873B9"/>
    <w:rsid w:val="0028779A"/>
    <w:rsid w:val="00287A0D"/>
    <w:rsid w:val="00287B08"/>
    <w:rsid w:val="00287C38"/>
    <w:rsid w:val="00287F5B"/>
    <w:rsid w:val="0029053A"/>
    <w:rsid w:val="00290864"/>
    <w:rsid w:val="00290C83"/>
    <w:rsid w:val="00290D61"/>
    <w:rsid w:val="00290FB9"/>
    <w:rsid w:val="0029137B"/>
    <w:rsid w:val="002915D9"/>
    <w:rsid w:val="002916FA"/>
    <w:rsid w:val="00291741"/>
    <w:rsid w:val="00291CDF"/>
    <w:rsid w:val="00291E4E"/>
    <w:rsid w:val="002926CE"/>
    <w:rsid w:val="00292900"/>
    <w:rsid w:val="00292D38"/>
    <w:rsid w:val="00293155"/>
    <w:rsid w:val="00293A65"/>
    <w:rsid w:val="00293F44"/>
    <w:rsid w:val="002940CF"/>
    <w:rsid w:val="00294150"/>
    <w:rsid w:val="00294456"/>
    <w:rsid w:val="002946F2"/>
    <w:rsid w:val="00294789"/>
    <w:rsid w:val="002949DD"/>
    <w:rsid w:val="00294E64"/>
    <w:rsid w:val="00295408"/>
    <w:rsid w:val="002954B7"/>
    <w:rsid w:val="00295B6A"/>
    <w:rsid w:val="00295B72"/>
    <w:rsid w:val="002965BC"/>
    <w:rsid w:val="002966FA"/>
    <w:rsid w:val="00296A71"/>
    <w:rsid w:val="00296C31"/>
    <w:rsid w:val="00296C7B"/>
    <w:rsid w:val="00296F53"/>
    <w:rsid w:val="002970E4"/>
    <w:rsid w:val="002973AF"/>
    <w:rsid w:val="002975F7"/>
    <w:rsid w:val="002A038A"/>
    <w:rsid w:val="002A0418"/>
    <w:rsid w:val="002A067F"/>
    <w:rsid w:val="002A0744"/>
    <w:rsid w:val="002A0A04"/>
    <w:rsid w:val="002A0B19"/>
    <w:rsid w:val="002A1299"/>
    <w:rsid w:val="002A2533"/>
    <w:rsid w:val="002A26BB"/>
    <w:rsid w:val="002A293B"/>
    <w:rsid w:val="002A2E77"/>
    <w:rsid w:val="002A304B"/>
    <w:rsid w:val="002A388F"/>
    <w:rsid w:val="002A3E64"/>
    <w:rsid w:val="002A410D"/>
    <w:rsid w:val="002A4179"/>
    <w:rsid w:val="002A426F"/>
    <w:rsid w:val="002A484B"/>
    <w:rsid w:val="002A4B5D"/>
    <w:rsid w:val="002A4B87"/>
    <w:rsid w:val="002A52D4"/>
    <w:rsid w:val="002A54A3"/>
    <w:rsid w:val="002A5516"/>
    <w:rsid w:val="002A5835"/>
    <w:rsid w:val="002A5B1A"/>
    <w:rsid w:val="002A5B79"/>
    <w:rsid w:val="002A6126"/>
    <w:rsid w:val="002A6315"/>
    <w:rsid w:val="002A660D"/>
    <w:rsid w:val="002A6877"/>
    <w:rsid w:val="002A6A81"/>
    <w:rsid w:val="002A6D78"/>
    <w:rsid w:val="002A6F38"/>
    <w:rsid w:val="002A7173"/>
    <w:rsid w:val="002A7330"/>
    <w:rsid w:val="002A78B6"/>
    <w:rsid w:val="002A7B21"/>
    <w:rsid w:val="002A7D65"/>
    <w:rsid w:val="002A7FEA"/>
    <w:rsid w:val="002B06C3"/>
    <w:rsid w:val="002B0AAF"/>
    <w:rsid w:val="002B0F82"/>
    <w:rsid w:val="002B1085"/>
    <w:rsid w:val="002B1290"/>
    <w:rsid w:val="002B16F3"/>
    <w:rsid w:val="002B1835"/>
    <w:rsid w:val="002B1A4F"/>
    <w:rsid w:val="002B1BF5"/>
    <w:rsid w:val="002B1F92"/>
    <w:rsid w:val="002B2CFC"/>
    <w:rsid w:val="002B2EDD"/>
    <w:rsid w:val="002B39D3"/>
    <w:rsid w:val="002B43E2"/>
    <w:rsid w:val="002B538F"/>
    <w:rsid w:val="002B53EA"/>
    <w:rsid w:val="002B5F0A"/>
    <w:rsid w:val="002B61C0"/>
    <w:rsid w:val="002B62A3"/>
    <w:rsid w:val="002B62E3"/>
    <w:rsid w:val="002B67D7"/>
    <w:rsid w:val="002B6A5D"/>
    <w:rsid w:val="002B6D1C"/>
    <w:rsid w:val="002B767E"/>
    <w:rsid w:val="002B77BC"/>
    <w:rsid w:val="002B79AC"/>
    <w:rsid w:val="002B7A36"/>
    <w:rsid w:val="002B7AEA"/>
    <w:rsid w:val="002B7E1D"/>
    <w:rsid w:val="002B7E6A"/>
    <w:rsid w:val="002B7EAB"/>
    <w:rsid w:val="002B7FF7"/>
    <w:rsid w:val="002C00FE"/>
    <w:rsid w:val="002C0278"/>
    <w:rsid w:val="002C0974"/>
    <w:rsid w:val="002C0A43"/>
    <w:rsid w:val="002C0B32"/>
    <w:rsid w:val="002C0E73"/>
    <w:rsid w:val="002C0F05"/>
    <w:rsid w:val="002C1AB4"/>
    <w:rsid w:val="002C1F83"/>
    <w:rsid w:val="002C28E5"/>
    <w:rsid w:val="002C2A2D"/>
    <w:rsid w:val="002C2B0C"/>
    <w:rsid w:val="002C2BBB"/>
    <w:rsid w:val="002C30F4"/>
    <w:rsid w:val="002C3145"/>
    <w:rsid w:val="002C3744"/>
    <w:rsid w:val="002C3820"/>
    <w:rsid w:val="002C3911"/>
    <w:rsid w:val="002C3C20"/>
    <w:rsid w:val="002C3E5C"/>
    <w:rsid w:val="002C41CA"/>
    <w:rsid w:val="002C48C9"/>
    <w:rsid w:val="002C4A26"/>
    <w:rsid w:val="002C4A31"/>
    <w:rsid w:val="002C4C94"/>
    <w:rsid w:val="002C51B4"/>
    <w:rsid w:val="002C542F"/>
    <w:rsid w:val="002C5444"/>
    <w:rsid w:val="002C59F0"/>
    <w:rsid w:val="002C5BC1"/>
    <w:rsid w:val="002C5E6D"/>
    <w:rsid w:val="002C633E"/>
    <w:rsid w:val="002C6974"/>
    <w:rsid w:val="002C6FEA"/>
    <w:rsid w:val="002C719F"/>
    <w:rsid w:val="002C786C"/>
    <w:rsid w:val="002C7A5B"/>
    <w:rsid w:val="002C7EFF"/>
    <w:rsid w:val="002D0691"/>
    <w:rsid w:val="002D0ABA"/>
    <w:rsid w:val="002D0B06"/>
    <w:rsid w:val="002D0FCD"/>
    <w:rsid w:val="002D10A0"/>
    <w:rsid w:val="002D184A"/>
    <w:rsid w:val="002D1AE4"/>
    <w:rsid w:val="002D1CC0"/>
    <w:rsid w:val="002D1D37"/>
    <w:rsid w:val="002D29D5"/>
    <w:rsid w:val="002D2BE0"/>
    <w:rsid w:val="002D2D2D"/>
    <w:rsid w:val="002D2DEF"/>
    <w:rsid w:val="002D3216"/>
    <w:rsid w:val="002D33AB"/>
    <w:rsid w:val="002D34EB"/>
    <w:rsid w:val="002D357C"/>
    <w:rsid w:val="002D3773"/>
    <w:rsid w:val="002D38EF"/>
    <w:rsid w:val="002D3CF1"/>
    <w:rsid w:val="002D489D"/>
    <w:rsid w:val="002D48D5"/>
    <w:rsid w:val="002D49DA"/>
    <w:rsid w:val="002D4F3D"/>
    <w:rsid w:val="002D5431"/>
    <w:rsid w:val="002D549A"/>
    <w:rsid w:val="002D55F6"/>
    <w:rsid w:val="002D5646"/>
    <w:rsid w:val="002D56F0"/>
    <w:rsid w:val="002D58C3"/>
    <w:rsid w:val="002D595B"/>
    <w:rsid w:val="002D5F70"/>
    <w:rsid w:val="002D67B8"/>
    <w:rsid w:val="002D6ED3"/>
    <w:rsid w:val="002D72ED"/>
    <w:rsid w:val="002D7610"/>
    <w:rsid w:val="002D7789"/>
    <w:rsid w:val="002D7A41"/>
    <w:rsid w:val="002D7B5B"/>
    <w:rsid w:val="002D7B6A"/>
    <w:rsid w:val="002D7DEA"/>
    <w:rsid w:val="002D7FEE"/>
    <w:rsid w:val="002E0656"/>
    <w:rsid w:val="002E0ED7"/>
    <w:rsid w:val="002E17B4"/>
    <w:rsid w:val="002E193C"/>
    <w:rsid w:val="002E1A1D"/>
    <w:rsid w:val="002E1B9B"/>
    <w:rsid w:val="002E1BA7"/>
    <w:rsid w:val="002E21FA"/>
    <w:rsid w:val="002E2354"/>
    <w:rsid w:val="002E237B"/>
    <w:rsid w:val="002E23B3"/>
    <w:rsid w:val="002E255B"/>
    <w:rsid w:val="002E2F15"/>
    <w:rsid w:val="002E3128"/>
    <w:rsid w:val="002E32CA"/>
    <w:rsid w:val="002E3393"/>
    <w:rsid w:val="002E38F4"/>
    <w:rsid w:val="002E3CAC"/>
    <w:rsid w:val="002E3E30"/>
    <w:rsid w:val="002E416F"/>
    <w:rsid w:val="002E4C9E"/>
    <w:rsid w:val="002E5109"/>
    <w:rsid w:val="002E51BD"/>
    <w:rsid w:val="002E5277"/>
    <w:rsid w:val="002E5597"/>
    <w:rsid w:val="002E5800"/>
    <w:rsid w:val="002E59C1"/>
    <w:rsid w:val="002E5AD4"/>
    <w:rsid w:val="002E5C02"/>
    <w:rsid w:val="002E600E"/>
    <w:rsid w:val="002E6313"/>
    <w:rsid w:val="002E66A3"/>
    <w:rsid w:val="002E6766"/>
    <w:rsid w:val="002E6898"/>
    <w:rsid w:val="002E6E26"/>
    <w:rsid w:val="002E72C7"/>
    <w:rsid w:val="002E73E7"/>
    <w:rsid w:val="002E7467"/>
    <w:rsid w:val="002E79EC"/>
    <w:rsid w:val="002E7D84"/>
    <w:rsid w:val="002F0464"/>
    <w:rsid w:val="002F0546"/>
    <w:rsid w:val="002F0F78"/>
    <w:rsid w:val="002F104C"/>
    <w:rsid w:val="002F11FF"/>
    <w:rsid w:val="002F1425"/>
    <w:rsid w:val="002F1464"/>
    <w:rsid w:val="002F17E6"/>
    <w:rsid w:val="002F197C"/>
    <w:rsid w:val="002F1AF5"/>
    <w:rsid w:val="002F1B50"/>
    <w:rsid w:val="002F1CE5"/>
    <w:rsid w:val="002F1CF4"/>
    <w:rsid w:val="002F1D10"/>
    <w:rsid w:val="002F1D33"/>
    <w:rsid w:val="002F1EA3"/>
    <w:rsid w:val="002F2099"/>
    <w:rsid w:val="002F20F0"/>
    <w:rsid w:val="002F2AC3"/>
    <w:rsid w:val="002F2B4B"/>
    <w:rsid w:val="002F2F27"/>
    <w:rsid w:val="002F2F39"/>
    <w:rsid w:val="002F32A0"/>
    <w:rsid w:val="002F35E5"/>
    <w:rsid w:val="002F3A7D"/>
    <w:rsid w:val="002F3DA8"/>
    <w:rsid w:val="002F3F33"/>
    <w:rsid w:val="002F4015"/>
    <w:rsid w:val="002F40B8"/>
    <w:rsid w:val="002F4397"/>
    <w:rsid w:val="002F4967"/>
    <w:rsid w:val="002F4F65"/>
    <w:rsid w:val="002F53B4"/>
    <w:rsid w:val="002F5613"/>
    <w:rsid w:val="002F5838"/>
    <w:rsid w:val="002F58AD"/>
    <w:rsid w:val="002F5D84"/>
    <w:rsid w:val="002F622E"/>
    <w:rsid w:val="002F6F50"/>
    <w:rsid w:val="002F6FBD"/>
    <w:rsid w:val="002F7109"/>
    <w:rsid w:val="002F7194"/>
    <w:rsid w:val="002F7280"/>
    <w:rsid w:val="002F7600"/>
    <w:rsid w:val="002F7CD3"/>
    <w:rsid w:val="003001C8"/>
    <w:rsid w:val="00300A68"/>
    <w:rsid w:val="00300EAB"/>
    <w:rsid w:val="0030105E"/>
    <w:rsid w:val="00301076"/>
    <w:rsid w:val="00301586"/>
    <w:rsid w:val="00301B20"/>
    <w:rsid w:val="00301B76"/>
    <w:rsid w:val="00301F92"/>
    <w:rsid w:val="00302134"/>
    <w:rsid w:val="00302178"/>
    <w:rsid w:val="00302294"/>
    <w:rsid w:val="003029AA"/>
    <w:rsid w:val="003029AF"/>
    <w:rsid w:val="00303412"/>
    <w:rsid w:val="003041A1"/>
    <w:rsid w:val="00304640"/>
    <w:rsid w:val="00304784"/>
    <w:rsid w:val="00304C81"/>
    <w:rsid w:val="00304F01"/>
    <w:rsid w:val="003053DA"/>
    <w:rsid w:val="00305850"/>
    <w:rsid w:val="00305AA3"/>
    <w:rsid w:val="00305B15"/>
    <w:rsid w:val="00306078"/>
    <w:rsid w:val="00306468"/>
    <w:rsid w:val="00306AFE"/>
    <w:rsid w:val="00306F4E"/>
    <w:rsid w:val="003073A4"/>
    <w:rsid w:val="00307704"/>
    <w:rsid w:val="00307AA5"/>
    <w:rsid w:val="0031010A"/>
    <w:rsid w:val="00310216"/>
    <w:rsid w:val="00310EA4"/>
    <w:rsid w:val="003114EB"/>
    <w:rsid w:val="00311518"/>
    <w:rsid w:val="00311E54"/>
    <w:rsid w:val="00312391"/>
    <w:rsid w:val="00312406"/>
    <w:rsid w:val="00312DAA"/>
    <w:rsid w:val="00313374"/>
    <w:rsid w:val="00313768"/>
    <w:rsid w:val="00313AB6"/>
    <w:rsid w:val="00314D3D"/>
    <w:rsid w:val="00314EDF"/>
    <w:rsid w:val="003153E0"/>
    <w:rsid w:val="003154FA"/>
    <w:rsid w:val="003155F8"/>
    <w:rsid w:val="0031564A"/>
    <w:rsid w:val="00315705"/>
    <w:rsid w:val="00315886"/>
    <w:rsid w:val="003159CF"/>
    <w:rsid w:val="00315C7A"/>
    <w:rsid w:val="0031604E"/>
    <w:rsid w:val="00316230"/>
    <w:rsid w:val="00316B9F"/>
    <w:rsid w:val="00316E03"/>
    <w:rsid w:val="00317191"/>
    <w:rsid w:val="003176C8"/>
    <w:rsid w:val="00317897"/>
    <w:rsid w:val="00320211"/>
    <w:rsid w:val="00320307"/>
    <w:rsid w:val="00320348"/>
    <w:rsid w:val="00320627"/>
    <w:rsid w:val="00320707"/>
    <w:rsid w:val="00320BA0"/>
    <w:rsid w:val="0032140B"/>
    <w:rsid w:val="003216EC"/>
    <w:rsid w:val="003216FE"/>
    <w:rsid w:val="00321913"/>
    <w:rsid w:val="00321AD0"/>
    <w:rsid w:val="00321C2A"/>
    <w:rsid w:val="00321E7C"/>
    <w:rsid w:val="0032215B"/>
    <w:rsid w:val="0032244D"/>
    <w:rsid w:val="0032280D"/>
    <w:rsid w:val="00322CF0"/>
    <w:rsid w:val="00322E61"/>
    <w:rsid w:val="00322FCF"/>
    <w:rsid w:val="0032316D"/>
    <w:rsid w:val="00323392"/>
    <w:rsid w:val="003234ED"/>
    <w:rsid w:val="003236F8"/>
    <w:rsid w:val="00323DB0"/>
    <w:rsid w:val="00323E5B"/>
    <w:rsid w:val="003242D0"/>
    <w:rsid w:val="003246A4"/>
    <w:rsid w:val="0032474E"/>
    <w:rsid w:val="00324823"/>
    <w:rsid w:val="00324A19"/>
    <w:rsid w:val="00324B05"/>
    <w:rsid w:val="00324B7B"/>
    <w:rsid w:val="00324D6E"/>
    <w:rsid w:val="00324D80"/>
    <w:rsid w:val="00324F6A"/>
    <w:rsid w:val="00325119"/>
    <w:rsid w:val="00325291"/>
    <w:rsid w:val="003257E1"/>
    <w:rsid w:val="00325879"/>
    <w:rsid w:val="00325AE9"/>
    <w:rsid w:val="00325E01"/>
    <w:rsid w:val="00325F8F"/>
    <w:rsid w:val="00327C31"/>
    <w:rsid w:val="00330B73"/>
    <w:rsid w:val="00330BC1"/>
    <w:rsid w:val="00330DC5"/>
    <w:rsid w:val="0033125C"/>
    <w:rsid w:val="00331385"/>
    <w:rsid w:val="00331959"/>
    <w:rsid w:val="00331A71"/>
    <w:rsid w:val="00331BD6"/>
    <w:rsid w:val="00332C76"/>
    <w:rsid w:val="00333408"/>
    <w:rsid w:val="003337B6"/>
    <w:rsid w:val="00333AA4"/>
    <w:rsid w:val="00334653"/>
    <w:rsid w:val="00334947"/>
    <w:rsid w:val="00334F49"/>
    <w:rsid w:val="003350CD"/>
    <w:rsid w:val="003351A1"/>
    <w:rsid w:val="00335C02"/>
    <w:rsid w:val="00336796"/>
    <w:rsid w:val="003369EF"/>
    <w:rsid w:val="00336DFE"/>
    <w:rsid w:val="00336EC4"/>
    <w:rsid w:val="00337599"/>
    <w:rsid w:val="00337D57"/>
    <w:rsid w:val="00337D92"/>
    <w:rsid w:val="003404A5"/>
    <w:rsid w:val="0034076C"/>
    <w:rsid w:val="00340CE5"/>
    <w:rsid w:val="003410A8"/>
    <w:rsid w:val="003411EF"/>
    <w:rsid w:val="00341756"/>
    <w:rsid w:val="00341C71"/>
    <w:rsid w:val="00341D9E"/>
    <w:rsid w:val="0034251C"/>
    <w:rsid w:val="003428F4"/>
    <w:rsid w:val="0034306F"/>
    <w:rsid w:val="00343340"/>
    <w:rsid w:val="003433D6"/>
    <w:rsid w:val="00343645"/>
    <w:rsid w:val="00343B85"/>
    <w:rsid w:val="0034458E"/>
    <w:rsid w:val="003449F7"/>
    <w:rsid w:val="00344E0C"/>
    <w:rsid w:val="00344E20"/>
    <w:rsid w:val="003450B0"/>
    <w:rsid w:val="00345299"/>
    <w:rsid w:val="003453C9"/>
    <w:rsid w:val="00345E4A"/>
    <w:rsid w:val="0034631C"/>
    <w:rsid w:val="003465C5"/>
    <w:rsid w:val="00346867"/>
    <w:rsid w:val="00346F78"/>
    <w:rsid w:val="00347043"/>
    <w:rsid w:val="00347467"/>
    <w:rsid w:val="00347690"/>
    <w:rsid w:val="00347A88"/>
    <w:rsid w:val="00347DF8"/>
    <w:rsid w:val="003505EF"/>
    <w:rsid w:val="00350640"/>
    <w:rsid w:val="00350950"/>
    <w:rsid w:val="00350AA5"/>
    <w:rsid w:val="00350EC8"/>
    <w:rsid w:val="003517F3"/>
    <w:rsid w:val="00351B34"/>
    <w:rsid w:val="00352089"/>
    <w:rsid w:val="003520E7"/>
    <w:rsid w:val="0035274F"/>
    <w:rsid w:val="00352A72"/>
    <w:rsid w:val="00353345"/>
    <w:rsid w:val="00353410"/>
    <w:rsid w:val="00353979"/>
    <w:rsid w:val="00353EB3"/>
    <w:rsid w:val="00353EE4"/>
    <w:rsid w:val="00354625"/>
    <w:rsid w:val="00354697"/>
    <w:rsid w:val="003548CC"/>
    <w:rsid w:val="00354A13"/>
    <w:rsid w:val="00354A5D"/>
    <w:rsid w:val="00354F4F"/>
    <w:rsid w:val="00354FD2"/>
    <w:rsid w:val="0035532A"/>
    <w:rsid w:val="0035570C"/>
    <w:rsid w:val="00355C73"/>
    <w:rsid w:val="00355DD8"/>
    <w:rsid w:val="00356107"/>
    <w:rsid w:val="003562BD"/>
    <w:rsid w:val="00356AFF"/>
    <w:rsid w:val="00356C51"/>
    <w:rsid w:val="003570B9"/>
    <w:rsid w:val="003575F1"/>
    <w:rsid w:val="0035790E"/>
    <w:rsid w:val="003579C5"/>
    <w:rsid w:val="0036041F"/>
    <w:rsid w:val="0036079D"/>
    <w:rsid w:val="0036081E"/>
    <w:rsid w:val="00360D1D"/>
    <w:rsid w:val="00361114"/>
    <w:rsid w:val="003611FF"/>
    <w:rsid w:val="003618F3"/>
    <w:rsid w:val="00361DDC"/>
    <w:rsid w:val="00361E8A"/>
    <w:rsid w:val="00361FDC"/>
    <w:rsid w:val="003621AB"/>
    <w:rsid w:val="0036274A"/>
    <w:rsid w:val="00362800"/>
    <w:rsid w:val="00362CBB"/>
    <w:rsid w:val="00362D43"/>
    <w:rsid w:val="00362D69"/>
    <w:rsid w:val="003630F3"/>
    <w:rsid w:val="00363181"/>
    <w:rsid w:val="0036326E"/>
    <w:rsid w:val="00363689"/>
    <w:rsid w:val="003638FF"/>
    <w:rsid w:val="00363A65"/>
    <w:rsid w:val="00363E5E"/>
    <w:rsid w:val="0036428E"/>
    <w:rsid w:val="00364B07"/>
    <w:rsid w:val="00364FB4"/>
    <w:rsid w:val="00365008"/>
    <w:rsid w:val="00365048"/>
    <w:rsid w:val="003652CB"/>
    <w:rsid w:val="003652D0"/>
    <w:rsid w:val="003652E9"/>
    <w:rsid w:val="003659C8"/>
    <w:rsid w:val="00366089"/>
    <w:rsid w:val="00366550"/>
    <w:rsid w:val="00366847"/>
    <w:rsid w:val="0036689B"/>
    <w:rsid w:val="00366BDB"/>
    <w:rsid w:val="00366C1E"/>
    <w:rsid w:val="00367C83"/>
    <w:rsid w:val="00367DDB"/>
    <w:rsid w:val="00370041"/>
    <w:rsid w:val="00370132"/>
    <w:rsid w:val="003702EB"/>
    <w:rsid w:val="00370EAD"/>
    <w:rsid w:val="00371126"/>
    <w:rsid w:val="00371195"/>
    <w:rsid w:val="00371987"/>
    <w:rsid w:val="00371FE7"/>
    <w:rsid w:val="00372306"/>
    <w:rsid w:val="00372681"/>
    <w:rsid w:val="00372B71"/>
    <w:rsid w:val="00373193"/>
    <w:rsid w:val="003735AF"/>
    <w:rsid w:val="003736D6"/>
    <w:rsid w:val="00373A99"/>
    <w:rsid w:val="00373F21"/>
    <w:rsid w:val="00374006"/>
    <w:rsid w:val="003741AE"/>
    <w:rsid w:val="0037464D"/>
    <w:rsid w:val="00374EC3"/>
    <w:rsid w:val="00375191"/>
    <w:rsid w:val="003751E1"/>
    <w:rsid w:val="003754D8"/>
    <w:rsid w:val="00375588"/>
    <w:rsid w:val="00375AB2"/>
    <w:rsid w:val="00375B08"/>
    <w:rsid w:val="00375C36"/>
    <w:rsid w:val="00375C57"/>
    <w:rsid w:val="00375D47"/>
    <w:rsid w:val="00376286"/>
    <w:rsid w:val="00376312"/>
    <w:rsid w:val="00376411"/>
    <w:rsid w:val="00376D1C"/>
    <w:rsid w:val="00376D69"/>
    <w:rsid w:val="00377106"/>
    <w:rsid w:val="00377479"/>
    <w:rsid w:val="003776AE"/>
    <w:rsid w:val="0037771C"/>
    <w:rsid w:val="00377CC8"/>
    <w:rsid w:val="00377CE1"/>
    <w:rsid w:val="003805FA"/>
    <w:rsid w:val="00380C02"/>
    <w:rsid w:val="00380EAA"/>
    <w:rsid w:val="003810BB"/>
    <w:rsid w:val="003810E3"/>
    <w:rsid w:val="0038128C"/>
    <w:rsid w:val="003819AA"/>
    <w:rsid w:val="00381C0B"/>
    <w:rsid w:val="00381EAB"/>
    <w:rsid w:val="003828A2"/>
    <w:rsid w:val="00382DD9"/>
    <w:rsid w:val="003832B3"/>
    <w:rsid w:val="0038330F"/>
    <w:rsid w:val="00383D50"/>
    <w:rsid w:val="003840FE"/>
    <w:rsid w:val="00384516"/>
    <w:rsid w:val="00384671"/>
    <w:rsid w:val="003847F3"/>
    <w:rsid w:val="00384815"/>
    <w:rsid w:val="00384816"/>
    <w:rsid w:val="003848C5"/>
    <w:rsid w:val="00384B9E"/>
    <w:rsid w:val="00385122"/>
    <w:rsid w:val="00385688"/>
    <w:rsid w:val="00385927"/>
    <w:rsid w:val="00385DAF"/>
    <w:rsid w:val="003861CF"/>
    <w:rsid w:val="00386380"/>
    <w:rsid w:val="0038647B"/>
    <w:rsid w:val="003868A6"/>
    <w:rsid w:val="003869A0"/>
    <w:rsid w:val="00386EBC"/>
    <w:rsid w:val="00386F2B"/>
    <w:rsid w:val="00386F34"/>
    <w:rsid w:val="00387473"/>
    <w:rsid w:val="003874D1"/>
    <w:rsid w:val="003874E8"/>
    <w:rsid w:val="00387A2F"/>
    <w:rsid w:val="00390065"/>
    <w:rsid w:val="003901BF"/>
    <w:rsid w:val="003904C2"/>
    <w:rsid w:val="0039071E"/>
    <w:rsid w:val="003908F5"/>
    <w:rsid w:val="00390A4F"/>
    <w:rsid w:val="00390B5E"/>
    <w:rsid w:val="00390CA0"/>
    <w:rsid w:val="00390F3A"/>
    <w:rsid w:val="00390F9B"/>
    <w:rsid w:val="003910A7"/>
    <w:rsid w:val="003912F2"/>
    <w:rsid w:val="003915ED"/>
    <w:rsid w:val="0039170C"/>
    <w:rsid w:val="00391993"/>
    <w:rsid w:val="00391C69"/>
    <w:rsid w:val="00391F78"/>
    <w:rsid w:val="003920E1"/>
    <w:rsid w:val="00392128"/>
    <w:rsid w:val="0039221F"/>
    <w:rsid w:val="00392275"/>
    <w:rsid w:val="00392B67"/>
    <w:rsid w:val="00392CB1"/>
    <w:rsid w:val="003931F8"/>
    <w:rsid w:val="00393247"/>
    <w:rsid w:val="00393B2F"/>
    <w:rsid w:val="00393C6A"/>
    <w:rsid w:val="00393D8A"/>
    <w:rsid w:val="00393DEB"/>
    <w:rsid w:val="00393EF4"/>
    <w:rsid w:val="0039449D"/>
    <w:rsid w:val="00394AD2"/>
    <w:rsid w:val="00394EF8"/>
    <w:rsid w:val="003950CD"/>
    <w:rsid w:val="003953C4"/>
    <w:rsid w:val="00395D04"/>
    <w:rsid w:val="00395E6D"/>
    <w:rsid w:val="00396000"/>
    <w:rsid w:val="0039653E"/>
    <w:rsid w:val="00396655"/>
    <w:rsid w:val="00397813"/>
    <w:rsid w:val="00397FDF"/>
    <w:rsid w:val="003A0454"/>
    <w:rsid w:val="003A0858"/>
    <w:rsid w:val="003A08A6"/>
    <w:rsid w:val="003A13AF"/>
    <w:rsid w:val="003A1D09"/>
    <w:rsid w:val="003A1D7A"/>
    <w:rsid w:val="003A1D7B"/>
    <w:rsid w:val="003A228C"/>
    <w:rsid w:val="003A246E"/>
    <w:rsid w:val="003A26F2"/>
    <w:rsid w:val="003A2B58"/>
    <w:rsid w:val="003A2C1C"/>
    <w:rsid w:val="003A2CAC"/>
    <w:rsid w:val="003A372E"/>
    <w:rsid w:val="003A3B75"/>
    <w:rsid w:val="003A3E9F"/>
    <w:rsid w:val="003A41A2"/>
    <w:rsid w:val="003A4CDC"/>
    <w:rsid w:val="003A4CDD"/>
    <w:rsid w:val="003A4E27"/>
    <w:rsid w:val="003A5385"/>
    <w:rsid w:val="003A5896"/>
    <w:rsid w:val="003A5975"/>
    <w:rsid w:val="003A5BD1"/>
    <w:rsid w:val="003A5DDC"/>
    <w:rsid w:val="003A5FC8"/>
    <w:rsid w:val="003A6259"/>
    <w:rsid w:val="003A6292"/>
    <w:rsid w:val="003A654E"/>
    <w:rsid w:val="003A68CD"/>
    <w:rsid w:val="003A6B64"/>
    <w:rsid w:val="003A6D92"/>
    <w:rsid w:val="003A7397"/>
    <w:rsid w:val="003A7620"/>
    <w:rsid w:val="003A7899"/>
    <w:rsid w:val="003A7E10"/>
    <w:rsid w:val="003A7F83"/>
    <w:rsid w:val="003A7FCF"/>
    <w:rsid w:val="003B017D"/>
    <w:rsid w:val="003B03D9"/>
    <w:rsid w:val="003B09B1"/>
    <w:rsid w:val="003B0BD0"/>
    <w:rsid w:val="003B10CE"/>
    <w:rsid w:val="003B10DD"/>
    <w:rsid w:val="003B1B37"/>
    <w:rsid w:val="003B1FFF"/>
    <w:rsid w:val="003B2611"/>
    <w:rsid w:val="003B2656"/>
    <w:rsid w:val="003B26E3"/>
    <w:rsid w:val="003B2F0E"/>
    <w:rsid w:val="003B2F17"/>
    <w:rsid w:val="003B2FF3"/>
    <w:rsid w:val="003B31B1"/>
    <w:rsid w:val="003B3214"/>
    <w:rsid w:val="003B3AA2"/>
    <w:rsid w:val="003B42AE"/>
    <w:rsid w:val="003B4312"/>
    <w:rsid w:val="003B43B5"/>
    <w:rsid w:val="003B4400"/>
    <w:rsid w:val="003B519F"/>
    <w:rsid w:val="003B5756"/>
    <w:rsid w:val="003B6185"/>
    <w:rsid w:val="003B61E6"/>
    <w:rsid w:val="003B61FD"/>
    <w:rsid w:val="003B647E"/>
    <w:rsid w:val="003B67D5"/>
    <w:rsid w:val="003B6C5F"/>
    <w:rsid w:val="003B6D0E"/>
    <w:rsid w:val="003B7261"/>
    <w:rsid w:val="003B7440"/>
    <w:rsid w:val="003B7B46"/>
    <w:rsid w:val="003C0461"/>
    <w:rsid w:val="003C07C1"/>
    <w:rsid w:val="003C081E"/>
    <w:rsid w:val="003C08E3"/>
    <w:rsid w:val="003C09DE"/>
    <w:rsid w:val="003C1285"/>
    <w:rsid w:val="003C1389"/>
    <w:rsid w:val="003C1444"/>
    <w:rsid w:val="003C1B09"/>
    <w:rsid w:val="003C1BCC"/>
    <w:rsid w:val="003C1ED0"/>
    <w:rsid w:val="003C241D"/>
    <w:rsid w:val="003C2475"/>
    <w:rsid w:val="003C24F6"/>
    <w:rsid w:val="003C25A8"/>
    <w:rsid w:val="003C2BD6"/>
    <w:rsid w:val="003C2BFA"/>
    <w:rsid w:val="003C2CA3"/>
    <w:rsid w:val="003C30A7"/>
    <w:rsid w:val="003C31DD"/>
    <w:rsid w:val="003C3A5C"/>
    <w:rsid w:val="003C45C9"/>
    <w:rsid w:val="003C4D71"/>
    <w:rsid w:val="003C4EE7"/>
    <w:rsid w:val="003C5437"/>
    <w:rsid w:val="003C56B2"/>
    <w:rsid w:val="003C6037"/>
    <w:rsid w:val="003C61CC"/>
    <w:rsid w:val="003C62E9"/>
    <w:rsid w:val="003C65DE"/>
    <w:rsid w:val="003C661F"/>
    <w:rsid w:val="003C66AC"/>
    <w:rsid w:val="003C6AEC"/>
    <w:rsid w:val="003C6DDD"/>
    <w:rsid w:val="003C72E8"/>
    <w:rsid w:val="003C7416"/>
    <w:rsid w:val="003C74FB"/>
    <w:rsid w:val="003C78D5"/>
    <w:rsid w:val="003C7BCA"/>
    <w:rsid w:val="003C7D7F"/>
    <w:rsid w:val="003C7E53"/>
    <w:rsid w:val="003D0039"/>
    <w:rsid w:val="003D09C5"/>
    <w:rsid w:val="003D0ADF"/>
    <w:rsid w:val="003D0DA2"/>
    <w:rsid w:val="003D1114"/>
    <w:rsid w:val="003D14FF"/>
    <w:rsid w:val="003D1A4F"/>
    <w:rsid w:val="003D1BC7"/>
    <w:rsid w:val="003D1D0C"/>
    <w:rsid w:val="003D2791"/>
    <w:rsid w:val="003D2CE0"/>
    <w:rsid w:val="003D2D54"/>
    <w:rsid w:val="003D2FB3"/>
    <w:rsid w:val="003D38AA"/>
    <w:rsid w:val="003D39B3"/>
    <w:rsid w:val="003D3AD7"/>
    <w:rsid w:val="003D3C3C"/>
    <w:rsid w:val="003D41BC"/>
    <w:rsid w:val="003D424E"/>
    <w:rsid w:val="003D45E4"/>
    <w:rsid w:val="003D4970"/>
    <w:rsid w:val="003D5409"/>
    <w:rsid w:val="003D5415"/>
    <w:rsid w:val="003D564D"/>
    <w:rsid w:val="003D5653"/>
    <w:rsid w:val="003D5D56"/>
    <w:rsid w:val="003D601F"/>
    <w:rsid w:val="003D6204"/>
    <w:rsid w:val="003D637B"/>
    <w:rsid w:val="003D647F"/>
    <w:rsid w:val="003D64B8"/>
    <w:rsid w:val="003D69B7"/>
    <w:rsid w:val="003D6B71"/>
    <w:rsid w:val="003D6D25"/>
    <w:rsid w:val="003D6F7A"/>
    <w:rsid w:val="003D70E5"/>
    <w:rsid w:val="003D71AB"/>
    <w:rsid w:val="003D78EA"/>
    <w:rsid w:val="003E0017"/>
    <w:rsid w:val="003E004E"/>
    <w:rsid w:val="003E0345"/>
    <w:rsid w:val="003E04A7"/>
    <w:rsid w:val="003E0610"/>
    <w:rsid w:val="003E06A8"/>
    <w:rsid w:val="003E13EA"/>
    <w:rsid w:val="003E1751"/>
    <w:rsid w:val="003E1CAC"/>
    <w:rsid w:val="003E1E39"/>
    <w:rsid w:val="003E1F62"/>
    <w:rsid w:val="003E21C2"/>
    <w:rsid w:val="003E2558"/>
    <w:rsid w:val="003E255E"/>
    <w:rsid w:val="003E2575"/>
    <w:rsid w:val="003E268A"/>
    <w:rsid w:val="003E279E"/>
    <w:rsid w:val="003E2E58"/>
    <w:rsid w:val="003E3ED0"/>
    <w:rsid w:val="003E415F"/>
    <w:rsid w:val="003E44D9"/>
    <w:rsid w:val="003E47B9"/>
    <w:rsid w:val="003E49A2"/>
    <w:rsid w:val="003E4A85"/>
    <w:rsid w:val="003E4D43"/>
    <w:rsid w:val="003E4E93"/>
    <w:rsid w:val="003E4F5C"/>
    <w:rsid w:val="003E50EB"/>
    <w:rsid w:val="003E50EF"/>
    <w:rsid w:val="003E513C"/>
    <w:rsid w:val="003E541A"/>
    <w:rsid w:val="003E5986"/>
    <w:rsid w:val="003E5BEF"/>
    <w:rsid w:val="003E5C0B"/>
    <w:rsid w:val="003E5EAF"/>
    <w:rsid w:val="003E60F9"/>
    <w:rsid w:val="003E63C2"/>
    <w:rsid w:val="003E647C"/>
    <w:rsid w:val="003E65AC"/>
    <w:rsid w:val="003E73EC"/>
    <w:rsid w:val="003E74F3"/>
    <w:rsid w:val="003E78BD"/>
    <w:rsid w:val="003E791C"/>
    <w:rsid w:val="003E7BDE"/>
    <w:rsid w:val="003E7E2A"/>
    <w:rsid w:val="003F0000"/>
    <w:rsid w:val="003F05A8"/>
    <w:rsid w:val="003F063B"/>
    <w:rsid w:val="003F09BF"/>
    <w:rsid w:val="003F1290"/>
    <w:rsid w:val="003F1396"/>
    <w:rsid w:val="003F1905"/>
    <w:rsid w:val="003F1E7C"/>
    <w:rsid w:val="003F1FAC"/>
    <w:rsid w:val="003F215C"/>
    <w:rsid w:val="003F21AB"/>
    <w:rsid w:val="003F2680"/>
    <w:rsid w:val="003F2B96"/>
    <w:rsid w:val="003F2CC7"/>
    <w:rsid w:val="003F2E38"/>
    <w:rsid w:val="003F32C7"/>
    <w:rsid w:val="003F3390"/>
    <w:rsid w:val="003F39AC"/>
    <w:rsid w:val="003F3B8D"/>
    <w:rsid w:val="003F40BF"/>
    <w:rsid w:val="003F429C"/>
    <w:rsid w:val="003F47E1"/>
    <w:rsid w:val="003F4893"/>
    <w:rsid w:val="003F50A1"/>
    <w:rsid w:val="003F591B"/>
    <w:rsid w:val="003F5BCE"/>
    <w:rsid w:val="003F5D1D"/>
    <w:rsid w:val="003F5DA4"/>
    <w:rsid w:val="003F60CA"/>
    <w:rsid w:val="003F6218"/>
    <w:rsid w:val="003F666A"/>
    <w:rsid w:val="003F6726"/>
    <w:rsid w:val="003F6D5D"/>
    <w:rsid w:val="003F719C"/>
    <w:rsid w:val="003F7356"/>
    <w:rsid w:val="003F7797"/>
    <w:rsid w:val="003F7ADD"/>
    <w:rsid w:val="0040013B"/>
    <w:rsid w:val="0040049F"/>
    <w:rsid w:val="00400523"/>
    <w:rsid w:val="0040055E"/>
    <w:rsid w:val="004007E9"/>
    <w:rsid w:val="00400CBB"/>
    <w:rsid w:val="004010EA"/>
    <w:rsid w:val="004015A5"/>
    <w:rsid w:val="0040171B"/>
    <w:rsid w:val="004017A6"/>
    <w:rsid w:val="00401A77"/>
    <w:rsid w:val="00401C28"/>
    <w:rsid w:val="00402420"/>
    <w:rsid w:val="00402AE4"/>
    <w:rsid w:val="00402C60"/>
    <w:rsid w:val="00402EDE"/>
    <w:rsid w:val="00402EE5"/>
    <w:rsid w:val="004039FF"/>
    <w:rsid w:val="00403CA1"/>
    <w:rsid w:val="004044EE"/>
    <w:rsid w:val="0040463B"/>
    <w:rsid w:val="004047B0"/>
    <w:rsid w:val="00404E42"/>
    <w:rsid w:val="00405380"/>
    <w:rsid w:val="004054BF"/>
    <w:rsid w:val="00405A75"/>
    <w:rsid w:val="00405D22"/>
    <w:rsid w:val="00406081"/>
    <w:rsid w:val="004060F0"/>
    <w:rsid w:val="00406708"/>
    <w:rsid w:val="0040684A"/>
    <w:rsid w:val="00407055"/>
    <w:rsid w:val="0040705F"/>
    <w:rsid w:val="004077DC"/>
    <w:rsid w:val="00407BA7"/>
    <w:rsid w:val="004105E1"/>
    <w:rsid w:val="004106D4"/>
    <w:rsid w:val="004106E7"/>
    <w:rsid w:val="00410CFE"/>
    <w:rsid w:val="004110A5"/>
    <w:rsid w:val="00411A4F"/>
    <w:rsid w:val="00411D5F"/>
    <w:rsid w:val="00411E1E"/>
    <w:rsid w:val="00411E58"/>
    <w:rsid w:val="0041208C"/>
    <w:rsid w:val="00412176"/>
    <w:rsid w:val="004121DB"/>
    <w:rsid w:val="00412469"/>
    <w:rsid w:val="004128A7"/>
    <w:rsid w:val="00412BA3"/>
    <w:rsid w:val="00412FFF"/>
    <w:rsid w:val="004130C2"/>
    <w:rsid w:val="004134AA"/>
    <w:rsid w:val="004136EE"/>
    <w:rsid w:val="00413F5A"/>
    <w:rsid w:val="00413FEE"/>
    <w:rsid w:val="00414342"/>
    <w:rsid w:val="004145FA"/>
    <w:rsid w:val="004146EC"/>
    <w:rsid w:val="00414852"/>
    <w:rsid w:val="00414DB8"/>
    <w:rsid w:val="004150C4"/>
    <w:rsid w:val="004152BC"/>
    <w:rsid w:val="00415364"/>
    <w:rsid w:val="00415532"/>
    <w:rsid w:val="004159EC"/>
    <w:rsid w:val="00415BA2"/>
    <w:rsid w:val="00415BEC"/>
    <w:rsid w:val="00415C40"/>
    <w:rsid w:val="00415E1F"/>
    <w:rsid w:val="00416033"/>
    <w:rsid w:val="00416822"/>
    <w:rsid w:val="0041691F"/>
    <w:rsid w:val="0041697E"/>
    <w:rsid w:val="004173EE"/>
    <w:rsid w:val="004201B0"/>
    <w:rsid w:val="00420378"/>
    <w:rsid w:val="00420745"/>
    <w:rsid w:val="004207C9"/>
    <w:rsid w:val="004207E6"/>
    <w:rsid w:val="00420E5F"/>
    <w:rsid w:val="004212A6"/>
    <w:rsid w:val="004213A3"/>
    <w:rsid w:val="00421421"/>
    <w:rsid w:val="004214A9"/>
    <w:rsid w:val="004214E8"/>
    <w:rsid w:val="00421714"/>
    <w:rsid w:val="00421916"/>
    <w:rsid w:val="004219CA"/>
    <w:rsid w:val="004219EB"/>
    <w:rsid w:val="00421D3C"/>
    <w:rsid w:val="0042256A"/>
    <w:rsid w:val="00422804"/>
    <w:rsid w:val="004229C1"/>
    <w:rsid w:val="004229D4"/>
    <w:rsid w:val="00422C30"/>
    <w:rsid w:val="00423523"/>
    <w:rsid w:val="00423C81"/>
    <w:rsid w:val="00423D6A"/>
    <w:rsid w:val="00424035"/>
    <w:rsid w:val="004242EF"/>
    <w:rsid w:val="00424468"/>
    <w:rsid w:val="004244AD"/>
    <w:rsid w:val="00424667"/>
    <w:rsid w:val="00424870"/>
    <w:rsid w:val="004251FD"/>
    <w:rsid w:val="00425574"/>
    <w:rsid w:val="00425824"/>
    <w:rsid w:val="0042597A"/>
    <w:rsid w:val="00425B83"/>
    <w:rsid w:val="00425C94"/>
    <w:rsid w:val="0042606A"/>
    <w:rsid w:val="004264FC"/>
    <w:rsid w:val="0042679F"/>
    <w:rsid w:val="00426A89"/>
    <w:rsid w:val="00426BD8"/>
    <w:rsid w:val="00426CC3"/>
    <w:rsid w:val="00426CDE"/>
    <w:rsid w:val="00426E0E"/>
    <w:rsid w:val="00426E4A"/>
    <w:rsid w:val="0042717E"/>
    <w:rsid w:val="0042795F"/>
    <w:rsid w:val="00430658"/>
    <w:rsid w:val="00430CAE"/>
    <w:rsid w:val="00430FB4"/>
    <w:rsid w:val="0043102E"/>
    <w:rsid w:val="00431147"/>
    <w:rsid w:val="004317B2"/>
    <w:rsid w:val="00431E0B"/>
    <w:rsid w:val="00431F08"/>
    <w:rsid w:val="004323EF"/>
    <w:rsid w:val="004324E3"/>
    <w:rsid w:val="004327F1"/>
    <w:rsid w:val="0043298A"/>
    <w:rsid w:val="00432B9C"/>
    <w:rsid w:val="00432C4F"/>
    <w:rsid w:val="00432E31"/>
    <w:rsid w:val="00433228"/>
    <w:rsid w:val="00433367"/>
    <w:rsid w:val="004335E6"/>
    <w:rsid w:val="004338A0"/>
    <w:rsid w:val="004338B5"/>
    <w:rsid w:val="004338E1"/>
    <w:rsid w:val="00433C21"/>
    <w:rsid w:val="0043413F"/>
    <w:rsid w:val="0043427A"/>
    <w:rsid w:val="004342B3"/>
    <w:rsid w:val="0043441F"/>
    <w:rsid w:val="00434600"/>
    <w:rsid w:val="00434690"/>
    <w:rsid w:val="00434B55"/>
    <w:rsid w:val="004351A5"/>
    <w:rsid w:val="004358FB"/>
    <w:rsid w:val="0043609B"/>
    <w:rsid w:val="0043619E"/>
    <w:rsid w:val="004361FD"/>
    <w:rsid w:val="0043625A"/>
    <w:rsid w:val="00436573"/>
    <w:rsid w:val="00436A58"/>
    <w:rsid w:val="00436FC0"/>
    <w:rsid w:val="004371F6"/>
    <w:rsid w:val="00437689"/>
    <w:rsid w:val="00437716"/>
    <w:rsid w:val="00437821"/>
    <w:rsid w:val="00440739"/>
    <w:rsid w:val="004410A3"/>
    <w:rsid w:val="004410DE"/>
    <w:rsid w:val="00441670"/>
    <w:rsid w:val="00441A1B"/>
    <w:rsid w:val="00441B9F"/>
    <w:rsid w:val="00441E7B"/>
    <w:rsid w:val="004423BE"/>
    <w:rsid w:val="0044241E"/>
    <w:rsid w:val="004424F6"/>
    <w:rsid w:val="00442837"/>
    <w:rsid w:val="00442C05"/>
    <w:rsid w:val="004430BE"/>
    <w:rsid w:val="0044315B"/>
    <w:rsid w:val="004434E7"/>
    <w:rsid w:val="00443693"/>
    <w:rsid w:val="0044394F"/>
    <w:rsid w:val="004442A3"/>
    <w:rsid w:val="00444CDE"/>
    <w:rsid w:val="0044537B"/>
    <w:rsid w:val="004453F6"/>
    <w:rsid w:val="004454EE"/>
    <w:rsid w:val="004455F2"/>
    <w:rsid w:val="00445940"/>
    <w:rsid w:val="00445F23"/>
    <w:rsid w:val="00445FCC"/>
    <w:rsid w:val="0044601E"/>
    <w:rsid w:val="00446253"/>
    <w:rsid w:val="004462F6"/>
    <w:rsid w:val="004463CA"/>
    <w:rsid w:val="0044643E"/>
    <w:rsid w:val="0044663B"/>
    <w:rsid w:val="00446C7F"/>
    <w:rsid w:val="004472D9"/>
    <w:rsid w:val="00447321"/>
    <w:rsid w:val="004475C1"/>
    <w:rsid w:val="0044770C"/>
    <w:rsid w:val="004477D6"/>
    <w:rsid w:val="00447AD4"/>
    <w:rsid w:val="00447B55"/>
    <w:rsid w:val="00447C3B"/>
    <w:rsid w:val="00447E11"/>
    <w:rsid w:val="00447E35"/>
    <w:rsid w:val="004501CD"/>
    <w:rsid w:val="00450399"/>
    <w:rsid w:val="00450813"/>
    <w:rsid w:val="004509D3"/>
    <w:rsid w:val="00450D99"/>
    <w:rsid w:val="00450ED7"/>
    <w:rsid w:val="004510A8"/>
    <w:rsid w:val="004510F1"/>
    <w:rsid w:val="0045167B"/>
    <w:rsid w:val="00451971"/>
    <w:rsid w:val="00451F2E"/>
    <w:rsid w:val="00451F91"/>
    <w:rsid w:val="0045215D"/>
    <w:rsid w:val="004523EB"/>
    <w:rsid w:val="004525E4"/>
    <w:rsid w:val="00452D7A"/>
    <w:rsid w:val="004530B0"/>
    <w:rsid w:val="00453616"/>
    <w:rsid w:val="00454526"/>
    <w:rsid w:val="004547F3"/>
    <w:rsid w:val="00454C7E"/>
    <w:rsid w:val="00454DDF"/>
    <w:rsid w:val="004550F3"/>
    <w:rsid w:val="004552AA"/>
    <w:rsid w:val="004555E5"/>
    <w:rsid w:val="00455AD1"/>
    <w:rsid w:val="00455E1C"/>
    <w:rsid w:val="004560C1"/>
    <w:rsid w:val="0045615A"/>
    <w:rsid w:val="004563C0"/>
    <w:rsid w:val="004566F0"/>
    <w:rsid w:val="00456A06"/>
    <w:rsid w:val="0045717D"/>
    <w:rsid w:val="0045741B"/>
    <w:rsid w:val="00457B2F"/>
    <w:rsid w:val="00457D84"/>
    <w:rsid w:val="004601CE"/>
    <w:rsid w:val="00460BBF"/>
    <w:rsid w:val="00460DEC"/>
    <w:rsid w:val="00461089"/>
    <w:rsid w:val="00461367"/>
    <w:rsid w:val="00461413"/>
    <w:rsid w:val="004615B2"/>
    <w:rsid w:val="0046196C"/>
    <w:rsid w:val="00461AB2"/>
    <w:rsid w:val="00461B5C"/>
    <w:rsid w:val="00461C5E"/>
    <w:rsid w:val="00462054"/>
    <w:rsid w:val="0046232C"/>
    <w:rsid w:val="0046291B"/>
    <w:rsid w:val="00462B5C"/>
    <w:rsid w:val="00462E94"/>
    <w:rsid w:val="00462FB6"/>
    <w:rsid w:val="00463162"/>
    <w:rsid w:val="00463B16"/>
    <w:rsid w:val="00463D3B"/>
    <w:rsid w:val="00463E81"/>
    <w:rsid w:val="00464AC2"/>
    <w:rsid w:val="00464ACD"/>
    <w:rsid w:val="00464B27"/>
    <w:rsid w:val="00465506"/>
    <w:rsid w:val="0046560A"/>
    <w:rsid w:val="00465713"/>
    <w:rsid w:val="00465743"/>
    <w:rsid w:val="0046576D"/>
    <w:rsid w:val="00466054"/>
    <w:rsid w:val="004663C5"/>
    <w:rsid w:val="00466BFE"/>
    <w:rsid w:val="00466CE2"/>
    <w:rsid w:val="00467154"/>
    <w:rsid w:val="004671BB"/>
    <w:rsid w:val="004671C2"/>
    <w:rsid w:val="00467312"/>
    <w:rsid w:val="0046764D"/>
    <w:rsid w:val="0046781D"/>
    <w:rsid w:val="004679F4"/>
    <w:rsid w:val="00467C5C"/>
    <w:rsid w:val="00467FC9"/>
    <w:rsid w:val="004700C4"/>
    <w:rsid w:val="00470305"/>
    <w:rsid w:val="00471751"/>
    <w:rsid w:val="00471DE4"/>
    <w:rsid w:val="004721B0"/>
    <w:rsid w:val="0047220B"/>
    <w:rsid w:val="0047255C"/>
    <w:rsid w:val="00472B2C"/>
    <w:rsid w:val="00472CE8"/>
    <w:rsid w:val="0047307B"/>
    <w:rsid w:val="00473906"/>
    <w:rsid w:val="00473A8F"/>
    <w:rsid w:val="00473B95"/>
    <w:rsid w:val="00473CB4"/>
    <w:rsid w:val="00473CBE"/>
    <w:rsid w:val="0047430B"/>
    <w:rsid w:val="00475365"/>
    <w:rsid w:val="0047540F"/>
    <w:rsid w:val="0047559A"/>
    <w:rsid w:val="00475681"/>
    <w:rsid w:val="004759C9"/>
    <w:rsid w:val="00475BF1"/>
    <w:rsid w:val="00475CD1"/>
    <w:rsid w:val="004765F5"/>
    <w:rsid w:val="0047664A"/>
    <w:rsid w:val="004766DA"/>
    <w:rsid w:val="004767DE"/>
    <w:rsid w:val="0047693B"/>
    <w:rsid w:val="00476BC7"/>
    <w:rsid w:val="00476DF0"/>
    <w:rsid w:val="0047724B"/>
    <w:rsid w:val="00477E98"/>
    <w:rsid w:val="00477EA7"/>
    <w:rsid w:val="004800A4"/>
    <w:rsid w:val="00480168"/>
    <w:rsid w:val="004802F5"/>
    <w:rsid w:val="00480680"/>
    <w:rsid w:val="00480CA4"/>
    <w:rsid w:val="00480F16"/>
    <w:rsid w:val="004813F5"/>
    <w:rsid w:val="0048163F"/>
    <w:rsid w:val="00481B36"/>
    <w:rsid w:val="00481CB6"/>
    <w:rsid w:val="004821D0"/>
    <w:rsid w:val="004822D3"/>
    <w:rsid w:val="00482480"/>
    <w:rsid w:val="00482483"/>
    <w:rsid w:val="00482CCA"/>
    <w:rsid w:val="00482CCF"/>
    <w:rsid w:val="004830A7"/>
    <w:rsid w:val="004831EC"/>
    <w:rsid w:val="00483A7E"/>
    <w:rsid w:val="00483B74"/>
    <w:rsid w:val="004846C3"/>
    <w:rsid w:val="00484BC4"/>
    <w:rsid w:val="00484CF2"/>
    <w:rsid w:val="00484FC2"/>
    <w:rsid w:val="0048503C"/>
    <w:rsid w:val="0048523A"/>
    <w:rsid w:val="00485726"/>
    <w:rsid w:val="00485C06"/>
    <w:rsid w:val="0048608C"/>
    <w:rsid w:val="00486427"/>
    <w:rsid w:val="00486790"/>
    <w:rsid w:val="0048682F"/>
    <w:rsid w:val="004868AD"/>
    <w:rsid w:val="00486C98"/>
    <w:rsid w:val="00486D05"/>
    <w:rsid w:val="00486D75"/>
    <w:rsid w:val="004872EC"/>
    <w:rsid w:val="00487485"/>
    <w:rsid w:val="00490028"/>
    <w:rsid w:val="00490142"/>
    <w:rsid w:val="004901C0"/>
    <w:rsid w:val="00490446"/>
    <w:rsid w:val="004906D4"/>
    <w:rsid w:val="004908D8"/>
    <w:rsid w:val="00490BFC"/>
    <w:rsid w:val="00490C7C"/>
    <w:rsid w:val="004916C8"/>
    <w:rsid w:val="0049177F"/>
    <w:rsid w:val="00491979"/>
    <w:rsid w:val="004919B5"/>
    <w:rsid w:val="00491AC8"/>
    <w:rsid w:val="00492545"/>
    <w:rsid w:val="0049280A"/>
    <w:rsid w:val="00492C35"/>
    <w:rsid w:val="0049334D"/>
    <w:rsid w:val="0049340A"/>
    <w:rsid w:val="00493797"/>
    <w:rsid w:val="004938E6"/>
    <w:rsid w:val="00493C2A"/>
    <w:rsid w:val="00494F3B"/>
    <w:rsid w:val="004950F3"/>
    <w:rsid w:val="00495120"/>
    <w:rsid w:val="004957E0"/>
    <w:rsid w:val="004958F6"/>
    <w:rsid w:val="00495C8B"/>
    <w:rsid w:val="00496952"/>
    <w:rsid w:val="0049792A"/>
    <w:rsid w:val="004A0F9B"/>
    <w:rsid w:val="004A1472"/>
    <w:rsid w:val="004A1C12"/>
    <w:rsid w:val="004A202A"/>
    <w:rsid w:val="004A2301"/>
    <w:rsid w:val="004A24B4"/>
    <w:rsid w:val="004A2D0A"/>
    <w:rsid w:val="004A2FB4"/>
    <w:rsid w:val="004A309B"/>
    <w:rsid w:val="004A3648"/>
    <w:rsid w:val="004A368B"/>
    <w:rsid w:val="004A3743"/>
    <w:rsid w:val="004A39CF"/>
    <w:rsid w:val="004A4353"/>
    <w:rsid w:val="004A45C6"/>
    <w:rsid w:val="004A4979"/>
    <w:rsid w:val="004A4BC4"/>
    <w:rsid w:val="004A4BF8"/>
    <w:rsid w:val="004A4DF4"/>
    <w:rsid w:val="004A4F0C"/>
    <w:rsid w:val="004A527F"/>
    <w:rsid w:val="004A52BD"/>
    <w:rsid w:val="004A53DD"/>
    <w:rsid w:val="004A54DB"/>
    <w:rsid w:val="004A55C9"/>
    <w:rsid w:val="004A5FC2"/>
    <w:rsid w:val="004A60F1"/>
    <w:rsid w:val="004A6274"/>
    <w:rsid w:val="004A640E"/>
    <w:rsid w:val="004A6B66"/>
    <w:rsid w:val="004A6B8E"/>
    <w:rsid w:val="004A6C06"/>
    <w:rsid w:val="004A6CCE"/>
    <w:rsid w:val="004A6EF2"/>
    <w:rsid w:val="004A7A7B"/>
    <w:rsid w:val="004A7CFB"/>
    <w:rsid w:val="004A7DC9"/>
    <w:rsid w:val="004B0094"/>
    <w:rsid w:val="004B0211"/>
    <w:rsid w:val="004B091E"/>
    <w:rsid w:val="004B0A66"/>
    <w:rsid w:val="004B0C28"/>
    <w:rsid w:val="004B0C8C"/>
    <w:rsid w:val="004B0E16"/>
    <w:rsid w:val="004B12ED"/>
    <w:rsid w:val="004B18EA"/>
    <w:rsid w:val="004B1CBB"/>
    <w:rsid w:val="004B1CED"/>
    <w:rsid w:val="004B1E4E"/>
    <w:rsid w:val="004B1F14"/>
    <w:rsid w:val="004B1F78"/>
    <w:rsid w:val="004B20E2"/>
    <w:rsid w:val="004B23AF"/>
    <w:rsid w:val="004B24C6"/>
    <w:rsid w:val="004B2835"/>
    <w:rsid w:val="004B292C"/>
    <w:rsid w:val="004B2B1D"/>
    <w:rsid w:val="004B2D45"/>
    <w:rsid w:val="004B2DCE"/>
    <w:rsid w:val="004B380E"/>
    <w:rsid w:val="004B40E0"/>
    <w:rsid w:val="004B469C"/>
    <w:rsid w:val="004B4890"/>
    <w:rsid w:val="004B4B45"/>
    <w:rsid w:val="004B4FA2"/>
    <w:rsid w:val="004B4FBF"/>
    <w:rsid w:val="004B5740"/>
    <w:rsid w:val="004B57EE"/>
    <w:rsid w:val="004B6FC8"/>
    <w:rsid w:val="004B7130"/>
    <w:rsid w:val="004B727E"/>
    <w:rsid w:val="004B7736"/>
    <w:rsid w:val="004B77DE"/>
    <w:rsid w:val="004B7818"/>
    <w:rsid w:val="004B7AB3"/>
    <w:rsid w:val="004B7D58"/>
    <w:rsid w:val="004B7DD3"/>
    <w:rsid w:val="004C00CD"/>
    <w:rsid w:val="004C068F"/>
    <w:rsid w:val="004C0B82"/>
    <w:rsid w:val="004C0BC9"/>
    <w:rsid w:val="004C0C66"/>
    <w:rsid w:val="004C0CBB"/>
    <w:rsid w:val="004C0D81"/>
    <w:rsid w:val="004C0F02"/>
    <w:rsid w:val="004C127A"/>
    <w:rsid w:val="004C127D"/>
    <w:rsid w:val="004C1282"/>
    <w:rsid w:val="004C1506"/>
    <w:rsid w:val="004C16A7"/>
    <w:rsid w:val="004C18DD"/>
    <w:rsid w:val="004C1B31"/>
    <w:rsid w:val="004C1DD5"/>
    <w:rsid w:val="004C2292"/>
    <w:rsid w:val="004C2381"/>
    <w:rsid w:val="004C2420"/>
    <w:rsid w:val="004C271F"/>
    <w:rsid w:val="004C2AAC"/>
    <w:rsid w:val="004C3139"/>
    <w:rsid w:val="004C32DB"/>
    <w:rsid w:val="004C354C"/>
    <w:rsid w:val="004C368B"/>
    <w:rsid w:val="004C3897"/>
    <w:rsid w:val="004C38C6"/>
    <w:rsid w:val="004C3A6E"/>
    <w:rsid w:val="004C3C1F"/>
    <w:rsid w:val="004C4230"/>
    <w:rsid w:val="004C4453"/>
    <w:rsid w:val="004C455A"/>
    <w:rsid w:val="004C4621"/>
    <w:rsid w:val="004C48C5"/>
    <w:rsid w:val="004C4921"/>
    <w:rsid w:val="004C4943"/>
    <w:rsid w:val="004C4BA6"/>
    <w:rsid w:val="004C514F"/>
    <w:rsid w:val="004C5538"/>
    <w:rsid w:val="004C5D62"/>
    <w:rsid w:val="004C6440"/>
    <w:rsid w:val="004C6585"/>
    <w:rsid w:val="004C669F"/>
    <w:rsid w:val="004C6A73"/>
    <w:rsid w:val="004C73D8"/>
    <w:rsid w:val="004C74CF"/>
    <w:rsid w:val="004C74DF"/>
    <w:rsid w:val="004C7DEB"/>
    <w:rsid w:val="004C7EC4"/>
    <w:rsid w:val="004C7F17"/>
    <w:rsid w:val="004C7F32"/>
    <w:rsid w:val="004D0094"/>
    <w:rsid w:val="004D03BA"/>
    <w:rsid w:val="004D068C"/>
    <w:rsid w:val="004D0766"/>
    <w:rsid w:val="004D1157"/>
    <w:rsid w:val="004D1159"/>
    <w:rsid w:val="004D135B"/>
    <w:rsid w:val="004D14A0"/>
    <w:rsid w:val="004D1562"/>
    <w:rsid w:val="004D17FF"/>
    <w:rsid w:val="004D199D"/>
    <w:rsid w:val="004D2220"/>
    <w:rsid w:val="004D31FE"/>
    <w:rsid w:val="004D36DB"/>
    <w:rsid w:val="004D37BC"/>
    <w:rsid w:val="004D3909"/>
    <w:rsid w:val="004D3C91"/>
    <w:rsid w:val="004D4053"/>
    <w:rsid w:val="004D441F"/>
    <w:rsid w:val="004D49D9"/>
    <w:rsid w:val="004D508C"/>
    <w:rsid w:val="004D50CD"/>
    <w:rsid w:val="004D5F14"/>
    <w:rsid w:val="004D65A1"/>
    <w:rsid w:val="004D67E3"/>
    <w:rsid w:val="004D6F5C"/>
    <w:rsid w:val="004D7322"/>
    <w:rsid w:val="004D7690"/>
    <w:rsid w:val="004D7884"/>
    <w:rsid w:val="004D7A38"/>
    <w:rsid w:val="004D7D79"/>
    <w:rsid w:val="004D7F66"/>
    <w:rsid w:val="004E0018"/>
    <w:rsid w:val="004E0426"/>
    <w:rsid w:val="004E0624"/>
    <w:rsid w:val="004E0B0A"/>
    <w:rsid w:val="004E0D6C"/>
    <w:rsid w:val="004E113C"/>
    <w:rsid w:val="004E1531"/>
    <w:rsid w:val="004E172D"/>
    <w:rsid w:val="004E1D35"/>
    <w:rsid w:val="004E1E45"/>
    <w:rsid w:val="004E1F81"/>
    <w:rsid w:val="004E2184"/>
    <w:rsid w:val="004E23D0"/>
    <w:rsid w:val="004E25F0"/>
    <w:rsid w:val="004E26FF"/>
    <w:rsid w:val="004E281F"/>
    <w:rsid w:val="004E2858"/>
    <w:rsid w:val="004E2928"/>
    <w:rsid w:val="004E359C"/>
    <w:rsid w:val="004E36D3"/>
    <w:rsid w:val="004E38AE"/>
    <w:rsid w:val="004E394B"/>
    <w:rsid w:val="004E41C1"/>
    <w:rsid w:val="004E42EB"/>
    <w:rsid w:val="004E4379"/>
    <w:rsid w:val="004E46F4"/>
    <w:rsid w:val="004E479D"/>
    <w:rsid w:val="004E4896"/>
    <w:rsid w:val="004E4934"/>
    <w:rsid w:val="004E4E07"/>
    <w:rsid w:val="004E4E30"/>
    <w:rsid w:val="004E4E56"/>
    <w:rsid w:val="004E5110"/>
    <w:rsid w:val="004E5402"/>
    <w:rsid w:val="004E548F"/>
    <w:rsid w:val="004E55B6"/>
    <w:rsid w:val="004E56F4"/>
    <w:rsid w:val="004E56F9"/>
    <w:rsid w:val="004E5834"/>
    <w:rsid w:val="004E5839"/>
    <w:rsid w:val="004E5AB4"/>
    <w:rsid w:val="004E639A"/>
    <w:rsid w:val="004E676D"/>
    <w:rsid w:val="004E779B"/>
    <w:rsid w:val="004E7AD1"/>
    <w:rsid w:val="004F05D9"/>
    <w:rsid w:val="004F0A6F"/>
    <w:rsid w:val="004F0ADD"/>
    <w:rsid w:val="004F1108"/>
    <w:rsid w:val="004F122C"/>
    <w:rsid w:val="004F1288"/>
    <w:rsid w:val="004F14CE"/>
    <w:rsid w:val="004F17EB"/>
    <w:rsid w:val="004F1811"/>
    <w:rsid w:val="004F19F0"/>
    <w:rsid w:val="004F1AFA"/>
    <w:rsid w:val="004F1DF5"/>
    <w:rsid w:val="004F1E99"/>
    <w:rsid w:val="004F28E0"/>
    <w:rsid w:val="004F2A5E"/>
    <w:rsid w:val="004F30C2"/>
    <w:rsid w:val="004F32E0"/>
    <w:rsid w:val="004F3773"/>
    <w:rsid w:val="004F408B"/>
    <w:rsid w:val="004F4348"/>
    <w:rsid w:val="004F43C5"/>
    <w:rsid w:val="004F4889"/>
    <w:rsid w:val="004F4C2C"/>
    <w:rsid w:val="004F5215"/>
    <w:rsid w:val="004F5289"/>
    <w:rsid w:val="004F52A8"/>
    <w:rsid w:val="004F54D8"/>
    <w:rsid w:val="004F56EC"/>
    <w:rsid w:val="004F5A3C"/>
    <w:rsid w:val="004F622E"/>
    <w:rsid w:val="004F6325"/>
    <w:rsid w:val="004F67D5"/>
    <w:rsid w:val="004F6FC1"/>
    <w:rsid w:val="004F710A"/>
    <w:rsid w:val="004F72C5"/>
    <w:rsid w:val="004F7587"/>
    <w:rsid w:val="004F78EC"/>
    <w:rsid w:val="004F7AD7"/>
    <w:rsid w:val="0050006F"/>
    <w:rsid w:val="005002EF"/>
    <w:rsid w:val="005008D7"/>
    <w:rsid w:val="00500CB4"/>
    <w:rsid w:val="0050145A"/>
    <w:rsid w:val="00501ABB"/>
    <w:rsid w:val="00501E10"/>
    <w:rsid w:val="005021AF"/>
    <w:rsid w:val="0050274D"/>
    <w:rsid w:val="005028F9"/>
    <w:rsid w:val="00503C23"/>
    <w:rsid w:val="00503DF4"/>
    <w:rsid w:val="005043F5"/>
    <w:rsid w:val="00504473"/>
    <w:rsid w:val="005046AB"/>
    <w:rsid w:val="005046F3"/>
    <w:rsid w:val="00504AF1"/>
    <w:rsid w:val="00504E25"/>
    <w:rsid w:val="00504F4E"/>
    <w:rsid w:val="0050529C"/>
    <w:rsid w:val="005053E8"/>
    <w:rsid w:val="00505B64"/>
    <w:rsid w:val="00505BC0"/>
    <w:rsid w:val="00505CCE"/>
    <w:rsid w:val="00505D36"/>
    <w:rsid w:val="005066ED"/>
    <w:rsid w:val="00506A6A"/>
    <w:rsid w:val="00506CAF"/>
    <w:rsid w:val="00506D0D"/>
    <w:rsid w:val="0050715A"/>
    <w:rsid w:val="00507663"/>
    <w:rsid w:val="00507C24"/>
    <w:rsid w:val="00507F4C"/>
    <w:rsid w:val="00510408"/>
    <w:rsid w:val="00510607"/>
    <w:rsid w:val="0051089E"/>
    <w:rsid w:val="005109F1"/>
    <w:rsid w:val="00510DD2"/>
    <w:rsid w:val="00510E12"/>
    <w:rsid w:val="00510EC1"/>
    <w:rsid w:val="005111B6"/>
    <w:rsid w:val="005112B5"/>
    <w:rsid w:val="005112C2"/>
    <w:rsid w:val="0051142D"/>
    <w:rsid w:val="00511891"/>
    <w:rsid w:val="00511A91"/>
    <w:rsid w:val="00511C1F"/>
    <w:rsid w:val="005122F2"/>
    <w:rsid w:val="00512334"/>
    <w:rsid w:val="00512CA5"/>
    <w:rsid w:val="00512DC1"/>
    <w:rsid w:val="0051309E"/>
    <w:rsid w:val="005132F1"/>
    <w:rsid w:val="00513694"/>
    <w:rsid w:val="00513996"/>
    <w:rsid w:val="00513EE6"/>
    <w:rsid w:val="00514070"/>
    <w:rsid w:val="0051409B"/>
    <w:rsid w:val="00514BC1"/>
    <w:rsid w:val="00515321"/>
    <w:rsid w:val="00515576"/>
    <w:rsid w:val="00515768"/>
    <w:rsid w:val="00515776"/>
    <w:rsid w:val="00515B73"/>
    <w:rsid w:val="00515DAC"/>
    <w:rsid w:val="00515E5C"/>
    <w:rsid w:val="00515E74"/>
    <w:rsid w:val="00515FC4"/>
    <w:rsid w:val="0051640A"/>
    <w:rsid w:val="0051656D"/>
    <w:rsid w:val="00516B29"/>
    <w:rsid w:val="00516BB2"/>
    <w:rsid w:val="00516E44"/>
    <w:rsid w:val="0051731C"/>
    <w:rsid w:val="005176E6"/>
    <w:rsid w:val="005179D1"/>
    <w:rsid w:val="005179F0"/>
    <w:rsid w:val="00520149"/>
    <w:rsid w:val="00520E06"/>
    <w:rsid w:val="005211B8"/>
    <w:rsid w:val="005215AC"/>
    <w:rsid w:val="005216C9"/>
    <w:rsid w:val="0052212B"/>
    <w:rsid w:val="00522141"/>
    <w:rsid w:val="00522711"/>
    <w:rsid w:val="00522BC4"/>
    <w:rsid w:val="00523F00"/>
    <w:rsid w:val="00524298"/>
    <w:rsid w:val="00524723"/>
    <w:rsid w:val="00524B58"/>
    <w:rsid w:val="00524C4F"/>
    <w:rsid w:val="0052552A"/>
    <w:rsid w:val="005259AD"/>
    <w:rsid w:val="00525E4A"/>
    <w:rsid w:val="00525EFB"/>
    <w:rsid w:val="00525FF9"/>
    <w:rsid w:val="00526194"/>
    <w:rsid w:val="00526251"/>
    <w:rsid w:val="005264A8"/>
    <w:rsid w:val="00526919"/>
    <w:rsid w:val="00526EEC"/>
    <w:rsid w:val="005277FF"/>
    <w:rsid w:val="00527A81"/>
    <w:rsid w:val="0053024D"/>
    <w:rsid w:val="005303D1"/>
    <w:rsid w:val="0053062D"/>
    <w:rsid w:val="005307F5"/>
    <w:rsid w:val="00530987"/>
    <w:rsid w:val="00530B7E"/>
    <w:rsid w:val="00530D4D"/>
    <w:rsid w:val="00530DAF"/>
    <w:rsid w:val="00530F17"/>
    <w:rsid w:val="00530F1F"/>
    <w:rsid w:val="00531438"/>
    <w:rsid w:val="005319BF"/>
    <w:rsid w:val="00531A21"/>
    <w:rsid w:val="00531D93"/>
    <w:rsid w:val="005325F8"/>
    <w:rsid w:val="005327F4"/>
    <w:rsid w:val="00532AD6"/>
    <w:rsid w:val="00532EA9"/>
    <w:rsid w:val="00532EC7"/>
    <w:rsid w:val="005331FD"/>
    <w:rsid w:val="005335E7"/>
    <w:rsid w:val="005338C3"/>
    <w:rsid w:val="00533E2E"/>
    <w:rsid w:val="0053411D"/>
    <w:rsid w:val="0053418A"/>
    <w:rsid w:val="005341CA"/>
    <w:rsid w:val="00534452"/>
    <w:rsid w:val="0053499E"/>
    <w:rsid w:val="00534D33"/>
    <w:rsid w:val="00534E01"/>
    <w:rsid w:val="005350A1"/>
    <w:rsid w:val="005356E0"/>
    <w:rsid w:val="00535CC7"/>
    <w:rsid w:val="0053610A"/>
    <w:rsid w:val="00536199"/>
    <w:rsid w:val="00536261"/>
    <w:rsid w:val="005363C0"/>
    <w:rsid w:val="00536753"/>
    <w:rsid w:val="00536BF3"/>
    <w:rsid w:val="00536E60"/>
    <w:rsid w:val="00536E90"/>
    <w:rsid w:val="005371D8"/>
    <w:rsid w:val="00537524"/>
    <w:rsid w:val="00537546"/>
    <w:rsid w:val="00537592"/>
    <w:rsid w:val="005375DA"/>
    <w:rsid w:val="00537812"/>
    <w:rsid w:val="00537E5B"/>
    <w:rsid w:val="00537F00"/>
    <w:rsid w:val="0054016D"/>
    <w:rsid w:val="00540201"/>
    <w:rsid w:val="0054021C"/>
    <w:rsid w:val="00540261"/>
    <w:rsid w:val="005402EC"/>
    <w:rsid w:val="00540738"/>
    <w:rsid w:val="00540B43"/>
    <w:rsid w:val="00540B5B"/>
    <w:rsid w:val="00540ECC"/>
    <w:rsid w:val="00540EF8"/>
    <w:rsid w:val="00540F4C"/>
    <w:rsid w:val="00540F76"/>
    <w:rsid w:val="00541126"/>
    <w:rsid w:val="00541959"/>
    <w:rsid w:val="00541DF1"/>
    <w:rsid w:val="00541E0C"/>
    <w:rsid w:val="00542D8C"/>
    <w:rsid w:val="00542F2A"/>
    <w:rsid w:val="0054369F"/>
    <w:rsid w:val="0054370B"/>
    <w:rsid w:val="00543A2B"/>
    <w:rsid w:val="00543F97"/>
    <w:rsid w:val="00543FD5"/>
    <w:rsid w:val="005444EE"/>
    <w:rsid w:val="00544AF1"/>
    <w:rsid w:val="00544B84"/>
    <w:rsid w:val="00544DA5"/>
    <w:rsid w:val="00544EC4"/>
    <w:rsid w:val="005452E7"/>
    <w:rsid w:val="0054583D"/>
    <w:rsid w:val="00545BD1"/>
    <w:rsid w:val="00546503"/>
    <w:rsid w:val="00546BAF"/>
    <w:rsid w:val="00547003"/>
    <w:rsid w:val="005471CC"/>
    <w:rsid w:val="00547356"/>
    <w:rsid w:val="00547639"/>
    <w:rsid w:val="0054771A"/>
    <w:rsid w:val="00547858"/>
    <w:rsid w:val="00547AC9"/>
    <w:rsid w:val="00547CDB"/>
    <w:rsid w:val="00547CFD"/>
    <w:rsid w:val="0055046B"/>
    <w:rsid w:val="005511AF"/>
    <w:rsid w:val="00551380"/>
    <w:rsid w:val="00551CC2"/>
    <w:rsid w:val="00552391"/>
    <w:rsid w:val="0055276C"/>
    <w:rsid w:val="00552787"/>
    <w:rsid w:val="00552BCB"/>
    <w:rsid w:val="00552EB8"/>
    <w:rsid w:val="0055311C"/>
    <w:rsid w:val="00553ED0"/>
    <w:rsid w:val="00554130"/>
    <w:rsid w:val="00554187"/>
    <w:rsid w:val="005544B0"/>
    <w:rsid w:val="00554A7A"/>
    <w:rsid w:val="00554AC7"/>
    <w:rsid w:val="00554F42"/>
    <w:rsid w:val="005550EC"/>
    <w:rsid w:val="00555579"/>
    <w:rsid w:val="0055563C"/>
    <w:rsid w:val="00555EA6"/>
    <w:rsid w:val="00555F5C"/>
    <w:rsid w:val="0055621F"/>
    <w:rsid w:val="0055627B"/>
    <w:rsid w:val="005564EE"/>
    <w:rsid w:val="00556702"/>
    <w:rsid w:val="00556A54"/>
    <w:rsid w:val="00556BE2"/>
    <w:rsid w:val="00556C2E"/>
    <w:rsid w:val="00556C5D"/>
    <w:rsid w:val="0055745D"/>
    <w:rsid w:val="00557CE7"/>
    <w:rsid w:val="00557D69"/>
    <w:rsid w:val="005607F7"/>
    <w:rsid w:val="00560C95"/>
    <w:rsid w:val="00560E56"/>
    <w:rsid w:val="00560F17"/>
    <w:rsid w:val="005611FB"/>
    <w:rsid w:val="005612DD"/>
    <w:rsid w:val="005613A4"/>
    <w:rsid w:val="005615BF"/>
    <w:rsid w:val="00561651"/>
    <w:rsid w:val="00561660"/>
    <w:rsid w:val="005618E1"/>
    <w:rsid w:val="005619D3"/>
    <w:rsid w:val="00561C42"/>
    <w:rsid w:val="00561F37"/>
    <w:rsid w:val="0056243D"/>
    <w:rsid w:val="0056279D"/>
    <w:rsid w:val="00562DBF"/>
    <w:rsid w:val="00562EFE"/>
    <w:rsid w:val="00562F82"/>
    <w:rsid w:val="00562FA6"/>
    <w:rsid w:val="00563361"/>
    <w:rsid w:val="0056391C"/>
    <w:rsid w:val="00563DC9"/>
    <w:rsid w:val="0056437E"/>
    <w:rsid w:val="00564BAD"/>
    <w:rsid w:val="00564C97"/>
    <w:rsid w:val="00565230"/>
    <w:rsid w:val="005655B9"/>
    <w:rsid w:val="00565647"/>
    <w:rsid w:val="005657C6"/>
    <w:rsid w:val="00565A23"/>
    <w:rsid w:val="00565A4A"/>
    <w:rsid w:val="00565C43"/>
    <w:rsid w:val="00565C80"/>
    <w:rsid w:val="00565CFE"/>
    <w:rsid w:val="00565E2B"/>
    <w:rsid w:val="005661E5"/>
    <w:rsid w:val="005665B7"/>
    <w:rsid w:val="0056736C"/>
    <w:rsid w:val="00567378"/>
    <w:rsid w:val="00567565"/>
    <w:rsid w:val="005675CD"/>
    <w:rsid w:val="00567BDF"/>
    <w:rsid w:val="00567D4E"/>
    <w:rsid w:val="00567DAB"/>
    <w:rsid w:val="00570147"/>
    <w:rsid w:val="005701A2"/>
    <w:rsid w:val="0057053B"/>
    <w:rsid w:val="005709B3"/>
    <w:rsid w:val="00570AAD"/>
    <w:rsid w:val="00570DBA"/>
    <w:rsid w:val="00570FB6"/>
    <w:rsid w:val="005716DE"/>
    <w:rsid w:val="00571F6A"/>
    <w:rsid w:val="005720F4"/>
    <w:rsid w:val="005721E3"/>
    <w:rsid w:val="00572272"/>
    <w:rsid w:val="0057259E"/>
    <w:rsid w:val="00572A4C"/>
    <w:rsid w:val="00572E56"/>
    <w:rsid w:val="00572F2C"/>
    <w:rsid w:val="00572FC0"/>
    <w:rsid w:val="0057313F"/>
    <w:rsid w:val="005731AB"/>
    <w:rsid w:val="00573323"/>
    <w:rsid w:val="00573456"/>
    <w:rsid w:val="0057349D"/>
    <w:rsid w:val="005735F1"/>
    <w:rsid w:val="0057392D"/>
    <w:rsid w:val="00573FFE"/>
    <w:rsid w:val="00574617"/>
    <w:rsid w:val="00574648"/>
    <w:rsid w:val="00574B19"/>
    <w:rsid w:val="00574CC2"/>
    <w:rsid w:val="00574E19"/>
    <w:rsid w:val="00574EBA"/>
    <w:rsid w:val="0057525B"/>
    <w:rsid w:val="00575977"/>
    <w:rsid w:val="00575D01"/>
    <w:rsid w:val="00576186"/>
    <w:rsid w:val="005761A5"/>
    <w:rsid w:val="00576283"/>
    <w:rsid w:val="00576375"/>
    <w:rsid w:val="005764D1"/>
    <w:rsid w:val="00576926"/>
    <w:rsid w:val="00576A0C"/>
    <w:rsid w:val="00576AB2"/>
    <w:rsid w:val="00576C63"/>
    <w:rsid w:val="005770AD"/>
    <w:rsid w:val="00577104"/>
    <w:rsid w:val="00577217"/>
    <w:rsid w:val="0057757E"/>
    <w:rsid w:val="00577FC0"/>
    <w:rsid w:val="00580201"/>
    <w:rsid w:val="0058054B"/>
    <w:rsid w:val="0058061B"/>
    <w:rsid w:val="00580B25"/>
    <w:rsid w:val="00581323"/>
    <w:rsid w:val="005813F2"/>
    <w:rsid w:val="005815F2"/>
    <w:rsid w:val="005816D4"/>
    <w:rsid w:val="00581989"/>
    <w:rsid w:val="005825BB"/>
    <w:rsid w:val="00582821"/>
    <w:rsid w:val="00582880"/>
    <w:rsid w:val="00582A95"/>
    <w:rsid w:val="00582BF2"/>
    <w:rsid w:val="00582CE0"/>
    <w:rsid w:val="00582D89"/>
    <w:rsid w:val="00582DF4"/>
    <w:rsid w:val="00583059"/>
    <w:rsid w:val="0058398F"/>
    <w:rsid w:val="00583E12"/>
    <w:rsid w:val="0058402F"/>
    <w:rsid w:val="00584CA7"/>
    <w:rsid w:val="00584E98"/>
    <w:rsid w:val="00584EA4"/>
    <w:rsid w:val="005858CB"/>
    <w:rsid w:val="00585CC6"/>
    <w:rsid w:val="005860E7"/>
    <w:rsid w:val="0058633A"/>
    <w:rsid w:val="00586A40"/>
    <w:rsid w:val="00586BF6"/>
    <w:rsid w:val="00586D1D"/>
    <w:rsid w:val="00586E5B"/>
    <w:rsid w:val="00586ED2"/>
    <w:rsid w:val="00587208"/>
    <w:rsid w:val="00590424"/>
    <w:rsid w:val="005905BD"/>
    <w:rsid w:val="00590998"/>
    <w:rsid w:val="00590A4B"/>
    <w:rsid w:val="00590BEB"/>
    <w:rsid w:val="005916A3"/>
    <w:rsid w:val="005917ED"/>
    <w:rsid w:val="005918EA"/>
    <w:rsid w:val="005922B2"/>
    <w:rsid w:val="0059239F"/>
    <w:rsid w:val="00592419"/>
    <w:rsid w:val="0059278E"/>
    <w:rsid w:val="00592A9B"/>
    <w:rsid w:val="00592BDF"/>
    <w:rsid w:val="00592C5F"/>
    <w:rsid w:val="00593305"/>
    <w:rsid w:val="0059352D"/>
    <w:rsid w:val="0059418F"/>
    <w:rsid w:val="00594BD0"/>
    <w:rsid w:val="00594C20"/>
    <w:rsid w:val="00594F68"/>
    <w:rsid w:val="00594F94"/>
    <w:rsid w:val="00595284"/>
    <w:rsid w:val="005958F5"/>
    <w:rsid w:val="005965DF"/>
    <w:rsid w:val="00596B60"/>
    <w:rsid w:val="005972CE"/>
    <w:rsid w:val="005977A7"/>
    <w:rsid w:val="00597E4C"/>
    <w:rsid w:val="00597E70"/>
    <w:rsid w:val="005A014E"/>
    <w:rsid w:val="005A0214"/>
    <w:rsid w:val="005A03F8"/>
    <w:rsid w:val="005A057D"/>
    <w:rsid w:val="005A0811"/>
    <w:rsid w:val="005A0A1E"/>
    <w:rsid w:val="005A0E3C"/>
    <w:rsid w:val="005A1216"/>
    <w:rsid w:val="005A14E6"/>
    <w:rsid w:val="005A1CBB"/>
    <w:rsid w:val="005A1EF9"/>
    <w:rsid w:val="005A2190"/>
    <w:rsid w:val="005A2480"/>
    <w:rsid w:val="005A26BF"/>
    <w:rsid w:val="005A2C8F"/>
    <w:rsid w:val="005A3059"/>
    <w:rsid w:val="005A3260"/>
    <w:rsid w:val="005A3377"/>
    <w:rsid w:val="005A33AD"/>
    <w:rsid w:val="005A359D"/>
    <w:rsid w:val="005A36FD"/>
    <w:rsid w:val="005A3C01"/>
    <w:rsid w:val="005A3DBE"/>
    <w:rsid w:val="005A403B"/>
    <w:rsid w:val="005A4147"/>
    <w:rsid w:val="005A4415"/>
    <w:rsid w:val="005A47AC"/>
    <w:rsid w:val="005A49BE"/>
    <w:rsid w:val="005A5597"/>
    <w:rsid w:val="005A5903"/>
    <w:rsid w:val="005A5E72"/>
    <w:rsid w:val="005A5F31"/>
    <w:rsid w:val="005A5F91"/>
    <w:rsid w:val="005A5FD5"/>
    <w:rsid w:val="005A627C"/>
    <w:rsid w:val="005A6308"/>
    <w:rsid w:val="005A6CF6"/>
    <w:rsid w:val="005A6DD7"/>
    <w:rsid w:val="005A6FC4"/>
    <w:rsid w:val="005A75DA"/>
    <w:rsid w:val="005A76DF"/>
    <w:rsid w:val="005A77E8"/>
    <w:rsid w:val="005A7857"/>
    <w:rsid w:val="005B01E3"/>
    <w:rsid w:val="005B0260"/>
    <w:rsid w:val="005B086D"/>
    <w:rsid w:val="005B0BF6"/>
    <w:rsid w:val="005B0CC9"/>
    <w:rsid w:val="005B0EC3"/>
    <w:rsid w:val="005B10C5"/>
    <w:rsid w:val="005B1409"/>
    <w:rsid w:val="005B1B5C"/>
    <w:rsid w:val="005B1C35"/>
    <w:rsid w:val="005B21C7"/>
    <w:rsid w:val="005B27D4"/>
    <w:rsid w:val="005B2913"/>
    <w:rsid w:val="005B31A9"/>
    <w:rsid w:val="005B3204"/>
    <w:rsid w:val="005B3470"/>
    <w:rsid w:val="005B38CD"/>
    <w:rsid w:val="005B3A5B"/>
    <w:rsid w:val="005B3DD4"/>
    <w:rsid w:val="005B3E0F"/>
    <w:rsid w:val="005B43F9"/>
    <w:rsid w:val="005B486B"/>
    <w:rsid w:val="005B4B44"/>
    <w:rsid w:val="005B4BBA"/>
    <w:rsid w:val="005B5543"/>
    <w:rsid w:val="005B5731"/>
    <w:rsid w:val="005B6911"/>
    <w:rsid w:val="005B6ADD"/>
    <w:rsid w:val="005B6C36"/>
    <w:rsid w:val="005B7146"/>
    <w:rsid w:val="005B741B"/>
    <w:rsid w:val="005B75D2"/>
    <w:rsid w:val="005B7FED"/>
    <w:rsid w:val="005C01F5"/>
    <w:rsid w:val="005C0232"/>
    <w:rsid w:val="005C0769"/>
    <w:rsid w:val="005C0872"/>
    <w:rsid w:val="005C0AF6"/>
    <w:rsid w:val="005C1188"/>
    <w:rsid w:val="005C132D"/>
    <w:rsid w:val="005C1525"/>
    <w:rsid w:val="005C155D"/>
    <w:rsid w:val="005C1C25"/>
    <w:rsid w:val="005C1C9E"/>
    <w:rsid w:val="005C1E7B"/>
    <w:rsid w:val="005C282A"/>
    <w:rsid w:val="005C2A66"/>
    <w:rsid w:val="005C2AF0"/>
    <w:rsid w:val="005C2E7D"/>
    <w:rsid w:val="005C3344"/>
    <w:rsid w:val="005C36B3"/>
    <w:rsid w:val="005C3DE8"/>
    <w:rsid w:val="005C3EE6"/>
    <w:rsid w:val="005C44A7"/>
    <w:rsid w:val="005C4AEE"/>
    <w:rsid w:val="005C4F00"/>
    <w:rsid w:val="005C5103"/>
    <w:rsid w:val="005C5697"/>
    <w:rsid w:val="005C5B01"/>
    <w:rsid w:val="005C6AAE"/>
    <w:rsid w:val="005C6DA4"/>
    <w:rsid w:val="005C6FC5"/>
    <w:rsid w:val="005C747A"/>
    <w:rsid w:val="005C765A"/>
    <w:rsid w:val="005C7757"/>
    <w:rsid w:val="005C7856"/>
    <w:rsid w:val="005C7DF3"/>
    <w:rsid w:val="005C7E36"/>
    <w:rsid w:val="005D007B"/>
    <w:rsid w:val="005D046B"/>
    <w:rsid w:val="005D0501"/>
    <w:rsid w:val="005D0665"/>
    <w:rsid w:val="005D07F3"/>
    <w:rsid w:val="005D0970"/>
    <w:rsid w:val="005D0A83"/>
    <w:rsid w:val="005D0BFC"/>
    <w:rsid w:val="005D0CAD"/>
    <w:rsid w:val="005D141C"/>
    <w:rsid w:val="005D16E4"/>
    <w:rsid w:val="005D27FE"/>
    <w:rsid w:val="005D2940"/>
    <w:rsid w:val="005D29E1"/>
    <w:rsid w:val="005D2E76"/>
    <w:rsid w:val="005D3882"/>
    <w:rsid w:val="005D3C04"/>
    <w:rsid w:val="005D3DF8"/>
    <w:rsid w:val="005D3FC9"/>
    <w:rsid w:val="005D406F"/>
    <w:rsid w:val="005D42E4"/>
    <w:rsid w:val="005D5E48"/>
    <w:rsid w:val="005D5FDC"/>
    <w:rsid w:val="005D607E"/>
    <w:rsid w:val="005D6D38"/>
    <w:rsid w:val="005D7006"/>
    <w:rsid w:val="005D7327"/>
    <w:rsid w:val="005D74B3"/>
    <w:rsid w:val="005D751F"/>
    <w:rsid w:val="005D76BD"/>
    <w:rsid w:val="005D7E15"/>
    <w:rsid w:val="005E01B0"/>
    <w:rsid w:val="005E042A"/>
    <w:rsid w:val="005E0660"/>
    <w:rsid w:val="005E06EB"/>
    <w:rsid w:val="005E1485"/>
    <w:rsid w:val="005E1A7C"/>
    <w:rsid w:val="005E1BA1"/>
    <w:rsid w:val="005E1F91"/>
    <w:rsid w:val="005E21C7"/>
    <w:rsid w:val="005E2622"/>
    <w:rsid w:val="005E2632"/>
    <w:rsid w:val="005E2D78"/>
    <w:rsid w:val="005E3856"/>
    <w:rsid w:val="005E44C0"/>
    <w:rsid w:val="005E45EB"/>
    <w:rsid w:val="005E48A3"/>
    <w:rsid w:val="005E48C6"/>
    <w:rsid w:val="005E52A2"/>
    <w:rsid w:val="005E53E1"/>
    <w:rsid w:val="005E54B1"/>
    <w:rsid w:val="005E55FF"/>
    <w:rsid w:val="005E5902"/>
    <w:rsid w:val="005E6225"/>
    <w:rsid w:val="005E66D2"/>
    <w:rsid w:val="005E6D93"/>
    <w:rsid w:val="005E6E36"/>
    <w:rsid w:val="005E727C"/>
    <w:rsid w:val="005E788A"/>
    <w:rsid w:val="005E795F"/>
    <w:rsid w:val="005E7A7C"/>
    <w:rsid w:val="005E7B40"/>
    <w:rsid w:val="005F053C"/>
    <w:rsid w:val="005F0541"/>
    <w:rsid w:val="005F0E35"/>
    <w:rsid w:val="005F0EAD"/>
    <w:rsid w:val="005F11B5"/>
    <w:rsid w:val="005F11BD"/>
    <w:rsid w:val="005F12F3"/>
    <w:rsid w:val="005F13A8"/>
    <w:rsid w:val="005F1D6C"/>
    <w:rsid w:val="005F1DB5"/>
    <w:rsid w:val="005F1E80"/>
    <w:rsid w:val="005F1F02"/>
    <w:rsid w:val="005F2950"/>
    <w:rsid w:val="005F29D4"/>
    <w:rsid w:val="005F2C71"/>
    <w:rsid w:val="005F2CE7"/>
    <w:rsid w:val="005F2E83"/>
    <w:rsid w:val="005F3282"/>
    <w:rsid w:val="005F32AD"/>
    <w:rsid w:val="005F330A"/>
    <w:rsid w:val="005F3560"/>
    <w:rsid w:val="005F3615"/>
    <w:rsid w:val="005F3CC5"/>
    <w:rsid w:val="005F4160"/>
    <w:rsid w:val="005F43B6"/>
    <w:rsid w:val="005F4462"/>
    <w:rsid w:val="005F44C0"/>
    <w:rsid w:val="005F5029"/>
    <w:rsid w:val="005F55CF"/>
    <w:rsid w:val="005F5AE9"/>
    <w:rsid w:val="005F5B84"/>
    <w:rsid w:val="005F60CA"/>
    <w:rsid w:val="005F6147"/>
    <w:rsid w:val="005F6356"/>
    <w:rsid w:val="005F63C6"/>
    <w:rsid w:val="005F63F8"/>
    <w:rsid w:val="005F648F"/>
    <w:rsid w:val="005F66D4"/>
    <w:rsid w:val="005F6BFA"/>
    <w:rsid w:val="005F6CDD"/>
    <w:rsid w:val="005F6F8E"/>
    <w:rsid w:val="005F709D"/>
    <w:rsid w:val="005F7858"/>
    <w:rsid w:val="006001BA"/>
    <w:rsid w:val="006004B1"/>
    <w:rsid w:val="00600BFA"/>
    <w:rsid w:val="00600F1F"/>
    <w:rsid w:val="00601140"/>
    <w:rsid w:val="006016DC"/>
    <w:rsid w:val="00601886"/>
    <w:rsid w:val="00601A67"/>
    <w:rsid w:val="00602BD8"/>
    <w:rsid w:val="00602DAD"/>
    <w:rsid w:val="006030FD"/>
    <w:rsid w:val="0060313A"/>
    <w:rsid w:val="006033F8"/>
    <w:rsid w:val="00603451"/>
    <w:rsid w:val="0060352C"/>
    <w:rsid w:val="00603639"/>
    <w:rsid w:val="00603869"/>
    <w:rsid w:val="00603B8D"/>
    <w:rsid w:val="00603BA8"/>
    <w:rsid w:val="006041D4"/>
    <w:rsid w:val="00604B5F"/>
    <w:rsid w:val="00604F3C"/>
    <w:rsid w:val="00604F81"/>
    <w:rsid w:val="00605384"/>
    <w:rsid w:val="006055B4"/>
    <w:rsid w:val="00605653"/>
    <w:rsid w:val="006056CF"/>
    <w:rsid w:val="00605797"/>
    <w:rsid w:val="006057C3"/>
    <w:rsid w:val="00606464"/>
    <w:rsid w:val="006069E1"/>
    <w:rsid w:val="006074EC"/>
    <w:rsid w:val="006075DD"/>
    <w:rsid w:val="006078E1"/>
    <w:rsid w:val="0060798C"/>
    <w:rsid w:val="00607ED5"/>
    <w:rsid w:val="0061038B"/>
    <w:rsid w:val="00610AC2"/>
    <w:rsid w:val="00610DD2"/>
    <w:rsid w:val="00610EA9"/>
    <w:rsid w:val="0061108B"/>
    <w:rsid w:val="006110C8"/>
    <w:rsid w:val="00611147"/>
    <w:rsid w:val="00611CF5"/>
    <w:rsid w:val="00611DA2"/>
    <w:rsid w:val="0061250B"/>
    <w:rsid w:val="0061282E"/>
    <w:rsid w:val="006129BD"/>
    <w:rsid w:val="00613249"/>
    <w:rsid w:val="00613D3D"/>
    <w:rsid w:val="00614596"/>
    <w:rsid w:val="00614BDB"/>
    <w:rsid w:val="00614F3A"/>
    <w:rsid w:val="0061503E"/>
    <w:rsid w:val="006154B8"/>
    <w:rsid w:val="00615674"/>
    <w:rsid w:val="00616026"/>
    <w:rsid w:val="00616186"/>
    <w:rsid w:val="006164F9"/>
    <w:rsid w:val="00616501"/>
    <w:rsid w:val="006165F3"/>
    <w:rsid w:val="00616B2B"/>
    <w:rsid w:val="00616F2C"/>
    <w:rsid w:val="00617240"/>
    <w:rsid w:val="006177EE"/>
    <w:rsid w:val="006179F4"/>
    <w:rsid w:val="00617A06"/>
    <w:rsid w:val="00617D4D"/>
    <w:rsid w:val="00617F68"/>
    <w:rsid w:val="00620160"/>
    <w:rsid w:val="0062039A"/>
    <w:rsid w:val="0062050A"/>
    <w:rsid w:val="0062089F"/>
    <w:rsid w:val="00620A5E"/>
    <w:rsid w:val="00620E4E"/>
    <w:rsid w:val="00620F29"/>
    <w:rsid w:val="006211BB"/>
    <w:rsid w:val="0062128D"/>
    <w:rsid w:val="006215B9"/>
    <w:rsid w:val="006218D5"/>
    <w:rsid w:val="00621E29"/>
    <w:rsid w:val="006220B7"/>
    <w:rsid w:val="006225CC"/>
    <w:rsid w:val="0062267C"/>
    <w:rsid w:val="00622DE5"/>
    <w:rsid w:val="00622F85"/>
    <w:rsid w:val="0062316C"/>
    <w:rsid w:val="006234DD"/>
    <w:rsid w:val="00623B7E"/>
    <w:rsid w:val="00623C3C"/>
    <w:rsid w:val="00623F70"/>
    <w:rsid w:val="00623FC6"/>
    <w:rsid w:val="00624943"/>
    <w:rsid w:val="00624B2B"/>
    <w:rsid w:val="00624C0B"/>
    <w:rsid w:val="0062502D"/>
    <w:rsid w:val="006258FA"/>
    <w:rsid w:val="0062591A"/>
    <w:rsid w:val="00626296"/>
    <w:rsid w:val="006263A2"/>
    <w:rsid w:val="006265B0"/>
    <w:rsid w:val="0062699A"/>
    <w:rsid w:val="00626AF0"/>
    <w:rsid w:val="006275D2"/>
    <w:rsid w:val="006278D0"/>
    <w:rsid w:val="0062793E"/>
    <w:rsid w:val="006309B0"/>
    <w:rsid w:val="00631038"/>
    <w:rsid w:val="00631147"/>
    <w:rsid w:val="00631559"/>
    <w:rsid w:val="00631A77"/>
    <w:rsid w:val="00631C6C"/>
    <w:rsid w:val="00632300"/>
    <w:rsid w:val="006333A2"/>
    <w:rsid w:val="0063363E"/>
    <w:rsid w:val="0063397C"/>
    <w:rsid w:val="00633C73"/>
    <w:rsid w:val="00633D55"/>
    <w:rsid w:val="00633DA1"/>
    <w:rsid w:val="006341E5"/>
    <w:rsid w:val="006343DC"/>
    <w:rsid w:val="00634423"/>
    <w:rsid w:val="00634D2E"/>
    <w:rsid w:val="00634DA9"/>
    <w:rsid w:val="006359A7"/>
    <w:rsid w:val="00635D5E"/>
    <w:rsid w:val="0063629F"/>
    <w:rsid w:val="006363D6"/>
    <w:rsid w:val="00636A53"/>
    <w:rsid w:val="006371A2"/>
    <w:rsid w:val="00637481"/>
    <w:rsid w:val="006376D2"/>
    <w:rsid w:val="006400AC"/>
    <w:rsid w:val="00640769"/>
    <w:rsid w:val="00641161"/>
    <w:rsid w:val="00641407"/>
    <w:rsid w:val="00641472"/>
    <w:rsid w:val="0064169B"/>
    <w:rsid w:val="006418BF"/>
    <w:rsid w:val="00641952"/>
    <w:rsid w:val="00641A57"/>
    <w:rsid w:val="00641B5C"/>
    <w:rsid w:val="00641D89"/>
    <w:rsid w:val="0064230B"/>
    <w:rsid w:val="0064332D"/>
    <w:rsid w:val="0064342D"/>
    <w:rsid w:val="0064378C"/>
    <w:rsid w:val="00643C70"/>
    <w:rsid w:val="0064499A"/>
    <w:rsid w:val="00644A10"/>
    <w:rsid w:val="00644FB6"/>
    <w:rsid w:val="0064598C"/>
    <w:rsid w:val="00646018"/>
    <w:rsid w:val="0064614B"/>
    <w:rsid w:val="0064634A"/>
    <w:rsid w:val="00647028"/>
    <w:rsid w:val="00647230"/>
    <w:rsid w:val="006477BF"/>
    <w:rsid w:val="00647831"/>
    <w:rsid w:val="00647AF2"/>
    <w:rsid w:val="00647E56"/>
    <w:rsid w:val="0065004F"/>
    <w:rsid w:val="006504DD"/>
    <w:rsid w:val="0065061B"/>
    <w:rsid w:val="006506CE"/>
    <w:rsid w:val="00650860"/>
    <w:rsid w:val="00650B0D"/>
    <w:rsid w:val="006511FC"/>
    <w:rsid w:val="00651D65"/>
    <w:rsid w:val="00651E1F"/>
    <w:rsid w:val="0065217A"/>
    <w:rsid w:val="006521A7"/>
    <w:rsid w:val="00652684"/>
    <w:rsid w:val="006529EC"/>
    <w:rsid w:val="00652E81"/>
    <w:rsid w:val="00653192"/>
    <w:rsid w:val="00653348"/>
    <w:rsid w:val="006535FF"/>
    <w:rsid w:val="0065362C"/>
    <w:rsid w:val="00653880"/>
    <w:rsid w:val="00653A71"/>
    <w:rsid w:val="00653BEC"/>
    <w:rsid w:val="00654526"/>
    <w:rsid w:val="00654600"/>
    <w:rsid w:val="0065470F"/>
    <w:rsid w:val="00654865"/>
    <w:rsid w:val="00654BB8"/>
    <w:rsid w:val="00654C8C"/>
    <w:rsid w:val="00654CE3"/>
    <w:rsid w:val="00655155"/>
    <w:rsid w:val="00655992"/>
    <w:rsid w:val="00655DFE"/>
    <w:rsid w:val="006562BC"/>
    <w:rsid w:val="006563CC"/>
    <w:rsid w:val="00656486"/>
    <w:rsid w:val="006564A1"/>
    <w:rsid w:val="00656A11"/>
    <w:rsid w:val="00656D4E"/>
    <w:rsid w:val="0065716E"/>
    <w:rsid w:val="00657354"/>
    <w:rsid w:val="00657426"/>
    <w:rsid w:val="006574C9"/>
    <w:rsid w:val="006579F1"/>
    <w:rsid w:val="00660308"/>
    <w:rsid w:val="00660543"/>
    <w:rsid w:val="00660A37"/>
    <w:rsid w:val="00660C14"/>
    <w:rsid w:val="006611C7"/>
    <w:rsid w:val="0066137D"/>
    <w:rsid w:val="00661607"/>
    <w:rsid w:val="0066161E"/>
    <w:rsid w:val="006619A8"/>
    <w:rsid w:val="006619BB"/>
    <w:rsid w:val="006619E4"/>
    <w:rsid w:val="00661AF5"/>
    <w:rsid w:val="00661F27"/>
    <w:rsid w:val="006620B4"/>
    <w:rsid w:val="006620C8"/>
    <w:rsid w:val="00662176"/>
    <w:rsid w:val="00662967"/>
    <w:rsid w:val="00662987"/>
    <w:rsid w:val="00662B09"/>
    <w:rsid w:val="00662B97"/>
    <w:rsid w:val="006630D7"/>
    <w:rsid w:val="0066373B"/>
    <w:rsid w:val="0066422C"/>
    <w:rsid w:val="00665101"/>
    <w:rsid w:val="00665532"/>
    <w:rsid w:val="00665E39"/>
    <w:rsid w:val="00665E45"/>
    <w:rsid w:val="00665FA7"/>
    <w:rsid w:val="00666087"/>
    <w:rsid w:val="006660AB"/>
    <w:rsid w:val="00666267"/>
    <w:rsid w:val="0066664E"/>
    <w:rsid w:val="00666BC2"/>
    <w:rsid w:val="00667853"/>
    <w:rsid w:val="0066790E"/>
    <w:rsid w:val="006679C9"/>
    <w:rsid w:val="00667B8F"/>
    <w:rsid w:val="00667D35"/>
    <w:rsid w:val="00667F90"/>
    <w:rsid w:val="0067008A"/>
    <w:rsid w:val="00670268"/>
    <w:rsid w:val="006703EF"/>
    <w:rsid w:val="006703F7"/>
    <w:rsid w:val="00670460"/>
    <w:rsid w:val="00670618"/>
    <w:rsid w:val="00670878"/>
    <w:rsid w:val="006709D9"/>
    <w:rsid w:val="00670A3E"/>
    <w:rsid w:val="0067106A"/>
    <w:rsid w:val="006712D5"/>
    <w:rsid w:val="006712D6"/>
    <w:rsid w:val="00671585"/>
    <w:rsid w:val="00671953"/>
    <w:rsid w:val="00671FDF"/>
    <w:rsid w:val="00672008"/>
    <w:rsid w:val="0067201F"/>
    <w:rsid w:val="00672287"/>
    <w:rsid w:val="0067245F"/>
    <w:rsid w:val="006726C9"/>
    <w:rsid w:val="00672D3F"/>
    <w:rsid w:val="00672E8E"/>
    <w:rsid w:val="0067330E"/>
    <w:rsid w:val="00673849"/>
    <w:rsid w:val="00673BFD"/>
    <w:rsid w:val="00673C53"/>
    <w:rsid w:val="00673FAA"/>
    <w:rsid w:val="006740EA"/>
    <w:rsid w:val="00674279"/>
    <w:rsid w:val="00674845"/>
    <w:rsid w:val="00674B40"/>
    <w:rsid w:val="006750B1"/>
    <w:rsid w:val="006753D6"/>
    <w:rsid w:val="00675AA8"/>
    <w:rsid w:val="00675F03"/>
    <w:rsid w:val="00677195"/>
    <w:rsid w:val="0067797D"/>
    <w:rsid w:val="00677F27"/>
    <w:rsid w:val="0068011F"/>
    <w:rsid w:val="00680587"/>
    <w:rsid w:val="00680757"/>
    <w:rsid w:val="00680971"/>
    <w:rsid w:val="00680FAB"/>
    <w:rsid w:val="00681022"/>
    <w:rsid w:val="006813FB"/>
    <w:rsid w:val="00681407"/>
    <w:rsid w:val="006818BF"/>
    <w:rsid w:val="006818CC"/>
    <w:rsid w:val="006820C0"/>
    <w:rsid w:val="00682415"/>
    <w:rsid w:val="006824E7"/>
    <w:rsid w:val="006826BF"/>
    <w:rsid w:val="00682C96"/>
    <w:rsid w:val="006836BE"/>
    <w:rsid w:val="006847BC"/>
    <w:rsid w:val="0068485C"/>
    <w:rsid w:val="00684C6A"/>
    <w:rsid w:val="006851B3"/>
    <w:rsid w:val="00685262"/>
    <w:rsid w:val="006852B3"/>
    <w:rsid w:val="0068534A"/>
    <w:rsid w:val="006853F6"/>
    <w:rsid w:val="0068582C"/>
    <w:rsid w:val="00685883"/>
    <w:rsid w:val="00685FEA"/>
    <w:rsid w:val="00686590"/>
    <w:rsid w:val="00686AA1"/>
    <w:rsid w:val="00686BA2"/>
    <w:rsid w:val="00687229"/>
    <w:rsid w:val="00687786"/>
    <w:rsid w:val="0068781C"/>
    <w:rsid w:val="00687A45"/>
    <w:rsid w:val="00687AFD"/>
    <w:rsid w:val="0069026F"/>
    <w:rsid w:val="006906B8"/>
    <w:rsid w:val="0069077A"/>
    <w:rsid w:val="00690C39"/>
    <w:rsid w:val="00690E2E"/>
    <w:rsid w:val="00690E8B"/>
    <w:rsid w:val="00690EE2"/>
    <w:rsid w:val="006915DD"/>
    <w:rsid w:val="006917AC"/>
    <w:rsid w:val="00691A44"/>
    <w:rsid w:val="006921F8"/>
    <w:rsid w:val="00692738"/>
    <w:rsid w:val="006927FC"/>
    <w:rsid w:val="006928F7"/>
    <w:rsid w:val="00692C69"/>
    <w:rsid w:val="006931BB"/>
    <w:rsid w:val="00693666"/>
    <w:rsid w:val="0069392D"/>
    <w:rsid w:val="00693CF7"/>
    <w:rsid w:val="00693EC2"/>
    <w:rsid w:val="00693FEF"/>
    <w:rsid w:val="006946D2"/>
    <w:rsid w:val="00694F2E"/>
    <w:rsid w:val="006952CA"/>
    <w:rsid w:val="0069659F"/>
    <w:rsid w:val="006969F7"/>
    <w:rsid w:val="00696A30"/>
    <w:rsid w:val="00696BC0"/>
    <w:rsid w:val="00697251"/>
    <w:rsid w:val="006974BB"/>
    <w:rsid w:val="00697523"/>
    <w:rsid w:val="0069779E"/>
    <w:rsid w:val="006977DB"/>
    <w:rsid w:val="00697B5C"/>
    <w:rsid w:val="00697BC9"/>
    <w:rsid w:val="00697CEE"/>
    <w:rsid w:val="00697D79"/>
    <w:rsid w:val="00697F34"/>
    <w:rsid w:val="00697F9E"/>
    <w:rsid w:val="006A0D87"/>
    <w:rsid w:val="006A13C9"/>
    <w:rsid w:val="006A153A"/>
    <w:rsid w:val="006A1655"/>
    <w:rsid w:val="006A17CF"/>
    <w:rsid w:val="006A1D28"/>
    <w:rsid w:val="006A23F5"/>
    <w:rsid w:val="006A242C"/>
    <w:rsid w:val="006A2503"/>
    <w:rsid w:val="006A2631"/>
    <w:rsid w:val="006A2B83"/>
    <w:rsid w:val="006A2BE5"/>
    <w:rsid w:val="006A2C6E"/>
    <w:rsid w:val="006A3011"/>
    <w:rsid w:val="006A39F8"/>
    <w:rsid w:val="006A3B45"/>
    <w:rsid w:val="006A4395"/>
    <w:rsid w:val="006A47B2"/>
    <w:rsid w:val="006A4C87"/>
    <w:rsid w:val="006A52AC"/>
    <w:rsid w:val="006A5446"/>
    <w:rsid w:val="006A593A"/>
    <w:rsid w:val="006A61F6"/>
    <w:rsid w:val="006A667E"/>
    <w:rsid w:val="006A6BD8"/>
    <w:rsid w:val="006A70A4"/>
    <w:rsid w:val="006A7485"/>
    <w:rsid w:val="006A74E5"/>
    <w:rsid w:val="006A78E5"/>
    <w:rsid w:val="006A7B93"/>
    <w:rsid w:val="006A7C01"/>
    <w:rsid w:val="006A7C46"/>
    <w:rsid w:val="006A7DEE"/>
    <w:rsid w:val="006B038D"/>
    <w:rsid w:val="006B051E"/>
    <w:rsid w:val="006B05F5"/>
    <w:rsid w:val="006B09C5"/>
    <w:rsid w:val="006B1147"/>
    <w:rsid w:val="006B19D0"/>
    <w:rsid w:val="006B1C26"/>
    <w:rsid w:val="006B1D02"/>
    <w:rsid w:val="006B1D1A"/>
    <w:rsid w:val="006B1D6B"/>
    <w:rsid w:val="006B1E17"/>
    <w:rsid w:val="006B2800"/>
    <w:rsid w:val="006B2A30"/>
    <w:rsid w:val="006B352E"/>
    <w:rsid w:val="006B37B4"/>
    <w:rsid w:val="006B3A73"/>
    <w:rsid w:val="006B3D9A"/>
    <w:rsid w:val="006B4079"/>
    <w:rsid w:val="006B44ED"/>
    <w:rsid w:val="006B451A"/>
    <w:rsid w:val="006B5229"/>
    <w:rsid w:val="006B61D5"/>
    <w:rsid w:val="006B64EF"/>
    <w:rsid w:val="006B6547"/>
    <w:rsid w:val="006B65FD"/>
    <w:rsid w:val="006B6993"/>
    <w:rsid w:val="006B6AD3"/>
    <w:rsid w:val="006B6CCE"/>
    <w:rsid w:val="006B71EB"/>
    <w:rsid w:val="006B73E6"/>
    <w:rsid w:val="006B7797"/>
    <w:rsid w:val="006B7DCB"/>
    <w:rsid w:val="006B7EB5"/>
    <w:rsid w:val="006C0779"/>
    <w:rsid w:val="006C0787"/>
    <w:rsid w:val="006C08F0"/>
    <w:rsid w:val="006C0B52"/>
    <w:rsid w:val="006C1246"/>
    <w:rsid w:val="006C1390"/>
    <w:rsid w:val="006C13AA"/>
    <w:rsid w:val="006C256C"/>
    <w:rsid w:val="006C258D"/>
    <w:rsid w:val="006C2784"/>
    <w:rsid w:val="006C2BB5"/>
    <w:rsid w:val="006C2D47"/>
    <w:rsid w:val="006C2F2E"/>
    <w:rsid w:val="006C2FE3"/>
    <w:rsid w:val="006C34F5"/>
    <w:rsid w:val="006C3504"/>
    <w:rsid w:val="006C352B"/>
    <w:rsid w:val="006C36F8"/>
    <w:rsid w:val="006C38E3"/>
    <w:rsid w:val="006C3B23"/>
    <w:rsid w:val="006C465B"/>
    <w:rsid w:val="006C4832"/>
    <w:rsid w:val="006C4A59"/>
    <w:rsid w:val="006C4B4F"/>
    <w:rsid w:val="006C4EF3"/>
    <w:rsid w:val="006C53E1"/>
    <w:rsid w:val="006C55AF"/>
    <w:rsid w:val="006C5959"/>
    <w:rsid w:val="006C633D"/>
    <w:rsid w:val="006C6C73"/>
    <w:rsid w:val="006C7050"/>
    <w:rsid w:val="006C79AD"/>
    <w:rsid w:val="006C7A7F"/>
    <w:rsid w:val="006C7BC5"/>
    <w:rsid w:val="006C7E3C"/>
    <w:rsid w:val="006D04D1"/>
    <w:rsid w:val="006D0744"/>
    <w:rsid w:val="006D16AE"/>
    <w:rsid w:val="006D1984"/>
    <w:rsid w:val="006D1ACA"/>
    <w:rsid w:val="006D1B88"/>
    <w:rsid w:val="006D1BCA"/>
    <w:rsid w:val="006D23F8"/>
    <w:rsid w:val="006D2F7E"/>
    <w:rsid w:val="006D2FC6"/>
    <w:rsid w:val="006D3105"/>
    <w:rsid w:val="006D33DF"/>
    <w:rsid w:val="006D3416"/>
    <w:rsid w:val="006D37C9"/>
    <w:rsid w:val="006D38F6"/>
    <w:rsid w:val="006D3A14"/>
    <w:rsid w:val="006D3DA5"/>
    <w:rsid w:val="006D3EFE"/>
    <w:rsid w:val="006D4042"/>
    <w:rsid w:val="006D40B2"/>
    <w:rsid w:val="006D410C"/>
    <w:rsid w:val="006D496E"/>
    <w:rsid w:val="006D4AD3"/>
    <w:rsid w:val="006D5322"/>
    <w:rsid w:val="006D6177"/>
    <w:rsid w:val="006D63CE"/>
    <w:rsid w:val="006D64FF"/>
    <w:rsid w:val="006D67AA"/>
    <w:rsid w:val="006D681D"/>
    <w:rsid w:val="006D686D"/>
    <w:rsid w:val="006D6922"/>
    <w:rsid w:val="006D6FF6"/>
    <w:rsid w:val="006D7C53"/>
    <w:rsid w:val="006D7FF3"/>
    <w:rsid w:val="006E0C4D"/>
    <w:rsid w:val="006E0F91"/>
    <w:rsid w:val="006E1142"/>
    <w:rsid w:val="006E164F"/>
    <w:rsid w:val="006E1C28"/>
    <w:rsid w:val="006E23A3"/>
    <w:rsid w:val="006E25D5"/>
    <w:rsid w:val="006E2893"/>
    <w:rsid w:val="006E28C6"/>
    <w:rsid w:val="006E2B1E"/>
    <w:rsid w:val="006E2DC5"/>
    <w:rsid w:val="006E33B1"/>
    <w:rsid w:val="006E340B"/>
    <w:rsid w:val="006E3EE7"/>
    <w:rsid w:val="006E3FFE"/>
    <w:rsid w:val="006E46B0"/>
    <w:rsid w:val="006E5073"/>
    <w:rsid w:val="006E5682"/>
    <w:rsid w:val="006E56DF"/>
    <w:rsid w:val="006E5895"/>
    <w:rsid w:val="006E5942"/>
    <w:rsid w:val="006E5B56"/>
    <w:rsid w:val="006E5BB7"/>
    <w:rsid w:val="006E5BDA"/>
    <w:rsid w:val="006E5CCF"/>
    <w:rsid w:val="006E5DE8"/>
    <w:rsid w:val="006E5FAA"/>
    <w:rsid w:val="006E6639"/>
    <w:rsid w:val="006E69E0"/>
    <w:rsid w:val="006E6BD5"/>
    <w:rsid w:val="006E6CFC"/>
    <w:rsid w:val="006E7761"/>
    <w:rsid w:val="006E7BCD"/>
    <w:rsid w:val="006F0D1B"/>
    <w:rsid w:val="006F1794"/>
    <w:rsid w:val="006F18B1"/>
    <w:rsid w:val="006F18EA"/>
    <w:rsid w:val="006F2667"/>
    <w:rsid w:val="006F289C"/>
    <w:rsid w:val="006F28A2"/>
    <w:rsid w:val="006F2C63"/>
    <w:rsid w:val="006F30DA"/>
    <w:rsid w:val="006F33FA"/>
    <w:rsid w:val="006F467B"/>
    <w:rsid w:val="006F47C0"/>
    <w:rsid w:val="006F4816"/>
    <w:rsid w:val="006F4871"/>
    <w:rsid w:val="006F4887"/>
    <w:rsid w:val="006F4990"/>
    <w:rsid w:val="006F4B9D"/>
    <w:rsid w:val="006F4DF9"/>
    <w:rsid w:val="006F4E15"/>
    <w:rsid w:val="006F4F54"/>
    <w:rsid w:val="006F51D1"/>
    <w:rsid w:val="006F5237"/>
    <w:rsid w:val="006F5BFF"/>
    <w:rsid w:val="006F6159"/>
    <w:rsid w:val="006F6DF3"/>
    <w:rsid w:val="006F71FA"/>
    <w:rsid w:val="006F75F7"/>
    <w:rsid w:val="006F782B"/>
    <w:rsid w:val="006F782C"/>
    <w:rsid w:val="006F792C"/>
    <w:rsid w:val="006F7930"/>
    <w:rsid w:val="006F7B8B"/>
    <w:rsid w:val="006F7C85"/>
    <w:rsid w:val="007003F6"/>
    <w:rsid w:val="007005FB"/>
    <w:rsid w:val="00700996"/>
    <w:rsid w:val="00700D1B"/>
    <w:rsid w:val="00700E09"/>
    <w:rsid w:val="007010CE"/>
    <w:rsid w:val="00701925"/>
    <w:rsid w:val="00701BF1"/>
    <w:rsid w:val="00701F22"/>
    <w:rsid w:val="007020A4"/>
    <w:rsid w:val="007026F3"/>
    <w:rsid w:val="007033B9"/>
    <w:rsid w:val="00703666"/>
    <w:rsid w:val="00703993"/>
    <w:rsid w:val="00703A4C"/>
    <w:rsid w:val="00703EB4"/>
    <w:rsid w:val="007040AD"/>
    <w:rsid w:val="00704170"/>
    <w:rsid w:val="00704278"/>
    <w:rsid w:val="0070442B"/>
    <w:rsid w:val="007049B7"/>
    <w:rsid w:val="00704AF8"/>
    <w:rsid w:val="00704BF7"/>
    <w:rsid w:val="00704D89"/>
    <w:rsid w:val="00704EB9"/>
    <w:rsid w:val="00705AAB"/>
    <w:rsid w:val="007060CE"/>
    <w:rsid w:val="00706164"/>
    <w:rsid w:val="0070679B"/>
    <w:rsid w:val="007068E8"/>
    <w:rsid w:val="00706992"/>
    <w:rsid w:val="007069E7"/>
    <w:rsid w:val="00706B97"/>
    <w:rsid w:val="00706C3C"/>
    <w:rsid w:val="00706CCF"/>
    <w:rsid w:val="00707403"/>
    <w:rsid w:val="00707482"/>
    <w:rsid w:val="007075C7"/>
    <w:rsid w:val="00707C14"/>
    <w:rsid w:val="00707DB7"/>
    <w:rsid w:val="00707E0E"/>
    <w:rsid w:val="007102C8"/>
    <w:rsid w:val="00710621"/>
    <w:rsid w:val="007108AB"/>
    <w:rsid w:val="00710D9F"/>
    <w:rsid w:val="00710DA8"/>
    <w:rsid w:val="0071118B"/>
    <w:rsid w:val="007111F7"/>
    <w:rsid w:val="0071157D"/>
    <w:rsid w:val="00711CAB"/>
    <w:rsid w:val="007122E5"/>
    <w:rsid w:val="00712BF4"/>
    <w:rsid w:val="00712C4A"/>
    <w:rsid w:val="00713408"/>
    <w:rsid w:val="0071360D"/>
    <w:rsid w:val="00713EF8"/>
    <w:rsid w:val="007142C2"/>
    <w:rsid w:val="007144B5"/>
    <w:rsid w:val="00714732"/>
    <w:rsid w:val="007147FD"/>
    <w:rsid w:val="00714960"/>
    <w:rsid w:val="00714E7F"/>
    <w:rsid w:val="0071503A"/>
    <w:rsid w:val="00715600"/>
    <w:rsid w:val="0071569F"/>
    <w:rsid w:val="007158B8"/>
    <w:rsid w:val="00715A2C"/>
    <w:rsid w:val="00715DCD"/>
    <w:rsid w:val="00716BEE"/>
    <w:rsid w:val="00717D51"/>
    <w:rsid w:val="00717FE4"/>
    <w:rsid w:val="00717FF7"/>
    <w:rsid w:val="00720BDD"/>
    <w:rsid w:val="0072171E"/>
    <w:rsid w:val="00721BE1"/>
    <w:rsid w:val="00721F39"/>
    <w:rsid w:val="00722455"/>
    <w:rsid w:val="00722944"/>
    <w:rsid w:val="0072299F"/>
    <w:rsid w:val="00722BB2"/>
    <w:rsid w:val="00722F06"/>
    <w:rsid w:val="00722F46"/>
    <w:rsid w:val="00722FB5"/>
    <w:rsid w:val="007231C3"/>
    <w:rsid w:val="00723624"/>
    <w:rsid w:val="007238BD"/>
    <w:rsid w:val="007240A1"/>
    <w:rsid w:val="007243A8"/>
    <w:rsid w:val="0072448C"/>
    <w:rsid w:val="007247B8"/>
    <w:rsid w:val="00724ED5"/>
    <w:rsid w:val="00725ADC"/>
    <w:rsid w:val="00725BBE"/>
    <w:rsid w:val="007264DC"/>
    <w:rsid w:val="007266E7"/>
    <w:rsid w:val="007269F4"/>
    <w:rsid w:val="0072736B"/>
    <w:rsid w:val="00727378"/>
    <w:rsid w:val="00727432"/>
    <w:rsid w:val="00727573"/>
    <w:rsid w:val="0072771C"/>
    <w:rsid w:val="00730086"/>
    <w:rsid w:val="0073035C"/>
    <w:rsid w:val="007303D6"/>
    <w:rsid w:val="00730C90"/>
    <w:rsid w:val="007314D8"/>
    <w:rsid w:val="00731609"/>
    <w:rsid w:val="0073197D"/>
    <w:rsid w:val="0073199C"/>
    <w:rsid w:val="00731ED2"/>
    <w:rsid w:val="00732190"/>
    <w:rsid w:val="00732323"/>
    <w:rsid w:val="0073287F"/>
    <w:rsid w:val="0073309D"/>
    <w:rsid w:val="00733265"/>
    <w:rsid w:val="0073388B"/>
    <w:rsid w:val="00733991"/>
    <w:rsid w:val="00733E96"/>
    <w:rsid w:val="00734342"/>
    <w:rsid w:val="007343D9"/>
    <w:rsid w:val="00734A27"/>
    <w:rsid w:val="007352FB"/>
    <w:rsid w:val="00735D55"/>
    <w:rsid w:val="00735D6E"/>
    <w:rsid w:val="00735DA7"/>
    <w:rsid w:val="00736217"/>
    <w:rsid w:val="00736865"/>
    <w:rsid w:val="007369A0"/>
    <w:rsid w:val="00736E24"/>
    <w:rsid w:val="007370A3"/>
    <w:rsid w:val="00737197"/>
    <w:rsid w:val="0073736E"/>
    <w:rsid w:val="0073770D"/>
    <w:rsid w:val="0073788C"/>
    <w:rsid w:val="007379B3"/>
    <w:rsid w:val="0074036E"/>
    <w:rsid w:val="00740605"/>
    <w:rsid w:val="00740F96"/>
    <w:rsid w:val="0074111E"/>
    <w:rsid w:val="007411B2"/>
    <w:rsid w:val="007418D1"/>
    <w:rsid w:val="00741C3C"/>
    <w:rsid w:val="00741E02"/>
    <w:rsid w:val="00741FB4"/>
    <w:rsid w:val="00742056"/>
    <w:rsid w:val="0074278C"/>
    <w:rsid w:val="00742A1D"/>
    <w:rsid w:val="00742E71"/>
    <w:rsid w:val="00742F4E"/>
    <w:rsid w:val="00743791"/>
    <w:rsid w:val="00743847"/>
    <w:rsid w:val="007438EC"/>
    <w:rsid w:val="00743BDD"/>
    <w:rsid w:val="00743BE0"/>
    <w:rsid w:val="007445BF"/>
    <w:rsid w:val="007449A7"/>
    <w:rsid w:val="007454E1"/>
    <w:rsid w:val="007456F0"/>
    <w:rsid w:val="007457A7"/>
    <w:rsid w:val="007459D9"/>
    <w:rsid w:val="00745A78"/>
    <w:rsid w:val="0074610E"/>
    <w:rsid w:val="00746325"/>
    <w:rsid w:val="007467F6"/>
    <w:rsid w:val="00746BF3"/>
    <w:rsid w:val="00746DBA"/>
    <w:rsid w:val="00746F12"/>
    <w:rsid w:val="00747075"/>
    <w:rsid w:val="00747199"/>
    <w:rsid w:val="007474E0"/>
    <w:rsid w:val="007474F4"/>
    <w:rsid w:val="00747919"/>
    <w:rsid w:val="00747EC7"/>
    <w:rsid w:val="00747FA7"/>
    <w:rsid w:val="00747FAB"/>
    <w:rsid w:val="00750430"/>
    <w:rsid w:val="00750DA6"/>
    <w:rsid w:val="00750E3D"/>
    <w:rsid w:val="00750FDA"/>
    <w:rsid w:val="0075100C"/>
    <w:rsid w:val="007511AA"/>
    <w:rsid w:val="0075129F"/>
    <w:rsid w:val="007513F5"/>
    <w:rsid w:val="00751821"/>
    <w:rsid w:val="00751884"/>
    <w:rsid w:val="00751945"/>
    <w:rsid w:val="00751B1F"/>
    <w:rsid w:val="00751B50"/>
    <w:rsid w:val="007520B9"/>
    <w:rsid w:val="00752315"/>
    <w:rsid w:val="00752A0A"/>
    <w:rsid w:val="00752C6C"/>
    <w:rsid w:val="0075314A"/>
    <w:rsid w:val="0075331D"/>
    <w:rsid w:val="007534D9"/>
    <w:rsid w:val="00753958"/>
    <w:rsid w:val="00753ACD"/>
    <w:rsid w:val="00753CB0"/>
    <w:rsid w:val="00753CC1"/>
    <w:rsid w:val="00753CF5"/>
    <w:rsid w:val="00753F38"/>
    <w:rsid w:val="00754FA8"/>
    <w:rsid w:val="0075547D"/>
    <w:rsid w:val="007554E3"/>
    <w:rsid w:val="00755687"/>
    <w:rsid w:val="00755C0E"/>
    <w:rsid w:val="00756355"/>
    <w:rsid w:val="0075663E"/>
    <w:rsid w:val="00756F36"/>
    <w:rsid w:val="007570FC"/>
    <w:rsid w:val="00757313"/>
    <w:rsid w:val="0075736A"/>
    <w:rsid w:val="0075749B"/>
    <w:rsid w:val="00757879"/>
    <w:rsid w:val="007579D4"/>
    <w:rsid w:val="00757AB9"/>
    <w:rsid w:val="00757BA3"/>
    <w:rsid w:val="00760053"/>
    <w:rsid w:val="00760136"/>
    <w:rsid w:val="0076061C"/>
    <w:rsid w:val="007607D7"/>
    <w:rsid w:val="00760A42"/>
    <w:rsid w:val="00760AF7"/>
    <w:rsid w:val="00760B82"/>
    <w:rsid w:val="007611DA"/>
    <w:rsid w:val="00761263"/>
    <w:rsid w:val="00761393"/>
    <w:rsid w:val="007614C8"/>
    <w:rsid w:val="007615B4"/>
    <w:rsid w:val="00761832"/>
    <w:rsid w:val="0076207C"/>
    <w:rsid w:val="00762340"/>
    <w:rsid w:val="0076265C"/>
    <w:rsid w:val="00762771"/>
    <w:rsid w:val="007628BA"/>
    <w:rsid w:val="00762BDC"/>
    <w:rsid w:val="00762C67"/>
    <w:rsid w:val="00762F0E"/>
    <w:rsid w:val="00763949"/>
    <w:rsid w:val="00764054"/>
    <w:rsid w:val="007644DA"/>
    <w:rsid w:val="007649AD"/>
    <w:rsid w:val="00764A48"/>
    <w:rsid w:val="00764CEB"/>
    <w:rsid w:val="00765083"/>
    <w:rsid w:val="007653F2"/>
    <w:rsid w:val="0076540B"/>
    <w:rsid w:val="00765762"/>
    <w:rsid w:val="0076578B"/>
    <w:rsid w:val="0076591D"/>
    <w:rsid w:val="00765942"/>
    <w:rsid w:val="00765D2A"/>
    <w:rsid w:val="007666DA"/>
    <w:rsid w:val="00767520"/>
    <w:rsid w:val="0076752C"/>
    <w:rsid w:val="007678F9"/>
    <w:rsid w:val="00767F62"/>
    <w:rsid w:val="00770295"/>
    <w:rsid w:val="007706D1"/>
    <w:rsid w:val="00770828"/>
    <w:rsid w:val="00770B91"/>
    <w:rsid w:val="00771373"/>
    <w:rsid w:val="007713D9"/>
    <w:rsid w:val="0077141A"/>
    <w:rsid w:val="007714E4"/>
    <w:rsid w:val="00771645"/>
    <w:rsid w:val="00771832"/>
    <w:rsid w:val="00771B2D"/>
    <w:rsid w:val="00772130"/>
    <w:rsid w:val="0077268C"/>
    <w:rsid w:val="00772B4D"/>
    <w:rsid w:val="00772B6C"/>
    <w:rsid w:val="00772DA1"/>
    <w:rsid w:val="00772EC1"/>
    <w:rsid w:val="00772FD1"/>
    <w:rsid w:val="00773438"/>
    <w:rsid w:val="0077381A"/>
    <w:rsid w:val="00773832"/>
    <w:rsid w:val="00773B5A"/>
    <w:rsid w:val="00773D9C"/>
    <w:rsid w:val="00773E0D"/>
    <w:rsid w:val="00774063"/>
    <w:rsid w:val="007741DE"/>
    <w:rsid w:val="00774315"/>
    <w:rsid w:val="00774BF9"/>
    <w:rsid w:val="00774C65"/>
    <w:rsid w:val="00774D27"/>
    <w:rsid w:val="00774E12"/>
    <w:rsid w:val="00775036"/>
    <w:rsid w:val="0077505B"/>
    <w:rsid w:val="007753CA"/>
    <w:rsid w:val="007753E4"/>
    <w:rsid w:val="007758D0"/>
    <w:rsid w:val="0077635B"/>
    <w:rsid w:val="007763C3"/>
    <w:rsid w:val="007766D1"/>
    <w:rsid w:val="007766E8"/>
    <w:rsid w:val="00776802"/>
    <w:rsid w:val="00776E66"/>
    <w:rsid w:val="007770C9"/>
    <w:rsid w:val="00777107"/>
    <w:rsid w:val="007772B6"/>
    <w:rsid w:val="00777816"/>
    <w:rsid w:val="0077789A"/>
    <w:rsid w:val="00777D1D"/>
    <w:rsid w:val="00777F38"/>
    <w:rsid w:val="00777FDC"/>
    <w:rsid w:val="00780417"/>
    <w:rsid w:val="00780697"/>
    <w:rsid w:val="00780764"/>
    <w:rsid w:val="00780937"/>
    <w:rsid w:val="007811DC"/>
    <w:rsid w:val="007813C9"/>
    <w:rsid w:val="007815E6"/>
    <w:rsid w:val="00781799"/>
    <w:rsid w:val="00781A38"/>
    <w:rsid w:val="00781BF2"/>
    <w:rsid w:val="00781D44"/>
    <w:rsid w:val="00781F4E"/>
    <w:rsid w:val="0078204C"/>
    <w:rsid w:val="007820D6"/>
    <w:rsid w:val="007826BB"/>
    <w:rsid w:val="00782842"/>
    <w:rsid w:val="00782A1E"/>
    <w:rsid w:val="00782A92"/>
    <w:rsid w:val="00782EDE"/>
    <w:rsid w:val="007832BD"/>
    <w:rsid w:val="007836F7"/>
    <w:rsid w:val="00783A4D"/>
    <w:rsid w:val="00783C9D"/>
    <w:rsid w:val="00784568"/>
    <w:rsid w:val="00784584"/>
    <w:rsid w:val="0078486C"/>
    <w:rsid w:val="007849E4"/>
    <w:rsid w:val="007849FA"/>
    <w:rsid w:val="00784A67"/>
    <w:rsid w:val="00784DA7"/>
    <w:rsid w:val="00784ECD"/>
    <w:rsid w:val="00785319"/>
    <w:rsid w:val="007853D3"/>
    <w:rsid w:val="007853F7"/>
    <w:rsid w:val="007856C8"/>
    <w:rsid w:val="00785731"/>
    <w:rsid w:val="00785988"/>
    <w:rsid w:val="00785A53"/>
    <w:rsid w:val="00785C26"/>
    <w:rsid w:val="00785CAA"/>
    <w:rsid w:val="00785CFF"/>
    <w:rsid w:val="00785F5F"/>
    <w:rsid w:val="00786502"/>
    <w:rsid w:val="00786539"/>
    <w:rsid w:val="007868D8"/>
    <w:rsid w:val="00786DE0"/>
    <w:rsid w:val="0078706A"/>
    <w:rsid w:val="00787562"/>
    <w:rsid w:val="00787644"/>
    <w:rsid w:val="00787F76"/>
    <w:rsid w:val="00787FC2"/>
    <w:rsid w:val="0079046E"/>
    <w:rsid w:val="00790825"/>
    <w:rsid w:val="007908EE"/>
    <w:rsid w:val="00790F64"/>
    <w:rsid w:val="00791065"/>
    <w:rsid w:val="007911F9"/>
    <w:rsid w:val="007912BD"/>
    <w:rsid w:val="007916B5"/>
    <w:rsid w:val="00791CF7"/>
    <w:rsid w:val="00791E77"/>
    <w:rsid w:val="00791FBE"/>
    <w:rsid w:val="00791FF5"/>
    <w:rsid w:val="0079259E"/>
    <w:rsid w:val="007926A7"/>
    <w:rsid w:val="007928F4"/>
    <w:rsid w:val="00792DCC"/>
    <w:rsid w:val="00792E5E"/>
    <w:rsid w:val="0079304A"/>
    <w:rsid w:val="0079306B"/>
    <w:rsid w:val="007930DC"/>
    <w:rsid w:val="00793208"/>
    <w:rsid w:val="00793209"/>
    <w:rsid w:val="00793BF4"/>
    <w:rsid w:val="00793D92"/>
    <w:rsid w:val="00793E5C"/>
    <w:rsid w:val="00794073"/>
    <w:rsid w:val="00794B2C"/>
    <w:rsid w:val="00794F0C"/>
    <w:rsid w:val="007950A7"/>
    <w:rsid w:val="007953D0"/>
    <w:rsid w:val="00795C55"/>
    <w:rsid w:val="00795EC1"/>
    <w:rsid w:val="00795F02"/>
    <w:rsid w:val="00796152"/>
    <w:rsid w:val="007962D9"/>
    <w:rsid w:val="00796473"/>
    <w:rsid w:val="007965A1"/>
    <w:rsid w:val="007968CB"/>
    <w:rsid w:val="007969A5"/>
    <w:rsid w:val="00796B54"/>
    <w:rsid w:val="00796E6E"/>
    <w:rsid w:val="0079720A"/>
    <w:rsid w:val="00797427"/>
    <w:rsid w:val="00797494"/>
    <w:rsid w:val="00797846"/>
    <w:rsid w:val="00797B4B"/>
    <w:rsid w:val="00797D72"/>
    <w:rsid w:val="00797E52"/>
    <w:rsid w:val="00797FAF"/>
    <w:rsid w:val="007A03A7"/>
    <w:rsid w:val="007A07E4"/>
    <w:rsid w:val="007A0DA6"/>
    <w:rsid w:val="007A160A"/>
    <w:rsid w:val="007A1D2E"/>
    <w:rsid w:val="007A1D59"/>
    <w:rsid w:val="007A1E3E"/>
    <w:rsid w:val="007A2095"/>
    <w:rsid w:val="007A2164"/>
    <w:rsid w:val="007A2516"/>
    <w:rsid w:val="007A2625"/>
    <w:rsid w:val="007A2C32"/>
    <w:rsid w:val="007A2DF8"/>
    <w:rsid w:val="007A30BC"/>
    <w:rsid w:val="007A373A"/>
    <w:rsid w:val="007A3B8D"/>
    <w:rsid w:val="007A3E81"/>
    <w:rsid w:val="007A408D"/>
    <w:rsid w:val="007A42AA"/>
    <w:rsid w:val="007A43B6"/>
    <w:rsid w:val="007A459B"/>
    <w:rsid w:val="007A4775"/>
    <w:rsid w:val="007A484E"/>
    <w:rsid w:val="007A4858"/>
    <w:rsid w:val="007A5125"/>
    <w:rsid w:val="007A524E"/>
    <w:rsid w:val="007A52C7"/>
    <w:rsid w:val="007A52F8"/>
    <w:rsid w:val="007A5375"/>
    <w:rsid w:val="007A549F"/>
    <w:rsid w:val="007A5753"/>
    <w:rsid w:val="007A5946"/>
    <w:rsid w:val="007A5AEA"/>
    <w:rsid w:val="007A5BC4"/>
    <w:rsid w:val="007A6364"/>
    <w:rsid w:val="007A677C"/>
    <w:rsid w:val="007A71AD"/>
    <w:rsid w:val="007A738E"/>
    <w:rsid w:val="007A73B4"/>
    <w:rsid w:val="007A79C8"/>
    <w:rsid w:val="007A7B2F"/>
    <w:rsid w:val="007A7EA0"/>
    <w:rsid w:val="007A7F75"/>
    <w:rsid w:val="007B01DE"/>
    <w:rsid w:val="007B037E"/>
    <w:rsid w:val="007B0629"/>
    <w:rsid w:val="007B0683"/>
    <w:rsid w:val="007B06EF"/>
    <w:rsid w:val="007B085A"/>
    <w:rsid w:val="007B099B"/>
    <w:rsid w:val="007B0BBD"/>
    <w:rsid w:val="007B0CDC"/>
    <w:rsid w:val="007B150A"/>
    <w:rsid w:val="007B179C"/>
    <w:rsid w:val="007B1E6A"/>
    <w:rsid w:val="007B21B9"/>
    <w:rsid w:val="007B2323"/>
    <w:rsid w:val="007B23A3"/>
    <w:rsid w:val="007B2565"/>
    <w:rsid w:val="007B2791"/>
    <w:rsid w:val="007B27AE"/>
    <w:rsid w:val="007B2C4F"/>
    <w:rsid w:val="007B2E5D"/>
    <w:rsid w:val="007B3072"/>
    <w:rsid w:val="007B328B"/>
    <w:rsid w:val="007B36B5"/>
    <w:rsid w:val="007B3F8C"/>
    <w:rsid w:val="007B4004"/>
    <w:rsid w:val="007B414F"/>
    <w:rsid w:val="007B451D"/>
    <w:rsid w:val="007B47B5"/>
    <w:rsid w:val="007B4A56"/>
    <w:rsid w:val="007B4CD2"/>
    <w:rsid w:val="007B4D5C"/>
    <w:rsid w:val="007B4E10"/>
    <w:rsid w:val="007B532A"/>
    <w:rsid w:val="007B54EE"/>
    <w:rsid w:val="007B5800"/>
    <w:rsid w:val="007B5D78"/>
    <w:rsid w:val="007B5EFF"/>
    <w:rsid w:val="007B60D9"/>
    <w:rsid w:val="007B645D"/>
    <w:rsid w:val="007B679F"/>
    <w:rsid w:val="007B6A91"/>
    <w:rsid w:val="007B6AA2"/>
    <w:rsid w:val="007B6F47"/>
    <w:rsid w:val="007B6FDE"/>
    <w:rsid w:val="007B74E8"/>
    <w:rsid w:val="007B7516"/>
    <w:rsid w:val="007B759A"/>
    <w:rsid w:val="007B76DA"/>
    <w:rsid w:val="007B7746"/>
    <w:rsid w:val="007B7AE5"/>
    <w:rsid w:val="007C0C45"/>
    <w:rsid w:val="007C0F5E"/>
    <w:rsid w:val="007C15D0"/>
    <w:rsid w:val="007C1AB1"/>
    <w:rsid w:val="007C1F07"/>
    <w:rsid w:val="007C1F5C"/>
    <w:rsid w:val="007C291A"/>
    <w:rsid w:val="007C35D9"/>
    <w:rsid w:val="007C372F"/>
    <w:rsid w:val="007C38DF"/>
    <w:rsid w:val="007C3B87"/>
    <w:rsid w:val="007C445A"/>
    <w:rsid w:val="007C475E"/>
    <w:rsid w:val="007C476B"/>
    <w:rsid w:val="007C56C0"/>
    <w:rsid w:val="007C58FB"/>
    <w:rsid w:val="007C5B4C"/>
    <w:rsid w:val="007C5BC2"/>
    <w:rsid w:val="007C5D2B"/>
    <w:rsid w:val="007C5DDD"/>
    <w:rsid w:val="007C60CD"/>
    <w:rsid w:val="007C6693"/>
    <w:rsid w:val="007C673B"/>
    <w:rsid w:val="007C6820"/>
    <w:rsid w:val="007C69DE"/>
    <w:rsid w:val="007C6DDC"/>
    <w:rsid w:val="007C6FEA"/>
    <w:rsid w:val="007C6FF0"/>
    <w:rsid w:val="007C705A"/>
    <w:rsid w:val="007C735D"/>
    <w:rsid w:val="007C7AB6"/>
    <w:rsid w:val="007D0111"/>
    <w:rsid w:val="007D0264"/>
    <w:rsid w:val="007D02C0"/>
    <w:rsid w:val="007D03EA"/>
    <w:rsid w:val="007D0A06"/>
    <w:rsid w:val="007D0B7A"/>
    <w:rsid w:val="007D0BCF"/>
    <w:rsid w:val="007D0CCC"/>
    <w:rsid w:val="007D0EC6"/>
    <w:rsid w:val="007D10C7"/>
    <w:rsid w:val="007D186D"/>
    <w:rsid w:val="007D1893"/>
    <w:rsid w:val="007D1934"/>
    <w:rsid w:val="007D1BC0"/>
    <w:rsid w:val="007D1D97"/>
    <w:rsid w:val="007D223E"/>
    <w:rsid w:val="007D25B8"/>
    <w:rsid w:val="007D25F5"/>
    <w:rsid w:val="007D282C"/>
    <w:rsid w:val="007D2A3C"/>
    <w:rsid w:val="007D2C01"/>
    <w:rsid w:val="007D2D3C"/>
    <w:rsid w:val="007D322F"/>
    <w:rsid w:val="007D33BF"/>
    <w:rsid w:val="007D3D4E"/>
    <w:rsid w:val="007D4118"/>
    <w:rsid w:val="007D4562"/>
    <w:rsid w:val="007D46B5"/>
    <w:rsid w:val="007D4C61"/>
    <w:rsid w:val="007D4DEC"/>
    <w:rsid w:val="007D54CF"/>
    <w:rsid w:val="007D552F"/>
    <w:rsid w:val="007D589A"/>
    <w:rsid w:val="007D5D4B"/>
    <w:rsid w:val="007D5D96"/>
    <w:rsid w:val="007D5EB3"/>
    <w:rsid w:val="007D625C"/>
    <w:rsid w:val="007D655C"/>
    <w:rsid w:val="007D66D8"/>
    <w:rsid w:val="007D68B4"/>
    <w:rsid w:val="007D6DA2"/>
    <w:rsid w:val="007D716B"/>
    <w:rsid w:val="007D7314"/>
    <w:rsid w:val="007D77B0"/>
    <w:rsid w:val="007D7A24"/>
    <w:rsid w:val="007E006C"/>
    <w:rsid w:val="007E023C"/>
    <w:rsid w:val="007E0431"/>
    <w:rsid w:val="007E0594"/>
    <w:rsid w:val="007E0852"/>
    <w:rsid w:val="007E08C2"/>
    <w:rsid w:val="007E096D"/>
    <w:rsid w:val="007E0974"/>
    <w:rsid w:val="007E0B68"/>
    <w:rsid w:val="007E0C0E"/>
    <w:rsid w:val="007E13E7"/>
    <w:rsid w:val="007E1511"/>
    <w:rsid w:val="007E1695"/>
    <w:rsid w:val="007E1811"/>
    <w:rsid w:val="007E1B0C"/>
    <w:rsid w:val="007E20AD"/>
    <w:rsid w:val="007E2692"/>
    <w:rsid w:val="007E35EC"/>
    <w:rsid w:val="007E377C"/>
    <w:rsid w:val="007E3F6F"/>
    <w:rsid w:val="007E4021"/>
    <w:rsid w:val="007E429D"/>
    <w:rsid w:val="007E42D2"/>
    <w:rsid w:val="007E4497"/>
    <w:rsid w:val="007E45B8"/>
    <w:rsid w:val="007E4997"/>
    <w:rsid w:val="007E4A70"/>
    <w:rsid w:val="007E5127"/>
    <w:rsid w:val="007E516D"/>
    <w:rsid w:val="007E5478"/>
    <w:rsid w:val="007E554C"/>
    <w:rsid w:val="007E557A"/>
    <w:rsid w:val="007E6120"/>
    <w:rsid w:val="007E6227"/>
    <w:rsid w:val="007E635D"/>
    <w:rsid w:val="007E67F5"/>
    <w:rsid w:val="007E6A0F"/>
    <w:rsid w:val="007E6ACC"/>
    <w:rsid w:val="007E6B24"/>
    <w:rsid w:val="007E703D"/>
    <w:rsid w:val="007E760B"/>
    <w:rsid w:val="007E7910"/>
    <w:rsid w:val="007E7A82"/>
    <w:rsid w:val="007E7C29"/>
    <w:rsid w:val="007E7C97"/>
    <w:rsid w:val="007E7DD8"/>
    <w:rsid w:val="007E7F73"/>
    <w:rsid w:val="007F00F8"/>
    <w:rsid w:val="007F01E2"/>
    <w:rsid w:val="007F08A1"/>
    <w:rsid w:val="007F10E2"/>
    <w:rsid w:val="007F1475"/>
    <w:rsid w:val="007F15C8"/>
    <w:rsid w:val="007F1794"/>
    <w:rsid w:val="007F1883"/>
    <w:rsid w:val="007F1AA7"/>
    <w:rsid w:val="007F1F31"/>
    <w:rsid w:val="007F213B"/>
    <w:rsid w:val="007F243C"/>
    <w:rsid w:val="007F2D64"/>
    <w:rsid w:val="007F35C0"/>
    <w:rsid w:val="007F364C"/>
    <w:rsid w:val="007F3665"/>
    <w:rsid w:val="007F37F5"/>
    <w:rsid w:val="007F3BB7"/>
    <w:rsid w:val="007F3C97"/>
    <w:rsid w:val="007F41A3"/>
    <w:rsid w:val="007F4B97"/>
    <w:rsid w:val="007F4FB4"/>
    <w:rsid w:val="007F506E"/>
    <w:rsid w:val="007F5241"/>
    <w:rsid w:val="007F5331"/>
    <w:rsid w:val="007F59AF"/>
    <w:rsid w:val="007F5AEF"/>
    <w:rsid w:val="007F5C60"/>
    <w:rsid w:val="007F6119"/>
    <w:rsid w:val="007F624E"/>
    <w:rsid w:val="007F65B6"/>
    <w:rsid w:val="007F68A7"/>
    <w:rsid w:val="007F6A0D"/>
    <w:rsid w:val="007F7580"/>
    <w:rsid w:val="007F75B0"/>
    <w:rsid w:val="007F76C9"/>
    <w:rsid w:val="007F7AFE"/>
    <w:rsid w:val="007F7C98"/>
    <w:rsid w:val="00800096"/>
    <w:rsid w:val="0080031D"/>
    <w:rsid w:val="00800876"/>
    <w:rsid w:val="00800AF8"/>
    <w:rsid w:val="00800C60"/>
    <w:rsid w:val="00800CA8"/>
    <w:rsid w:val="00800E68"/>
    <w:rsid w:val="008012F1"/>
    <w:rsid w:val="0080160A"/>
    <w:rsid w:val="00801673"/>
    <w:rsid w:val="00801C99"/>
    <w:rsid w:val="0080213A"/>
    <w:rsid w:val="00802173"/>
    <w:rsid w:val="00802B54"/>
    <w:rsid w:val="00802F74"/>
    <w:rsid w:val="00803182"/>
    <w:rsid w:val="00803444"/>
    <w:rsid w:val="008034D7"/>
    <w:rsid w:val="0080350F"/>
    <w:rsid w:val="00803A13"/>
    <w:rsid w:val="00803DD0"/>
    <w:rsid w:val="00804158"/>
    <w:rsid w:val="008042F6"/>
    <w:rsid w:val="008046E5"/>
    <w:rsid w:val="00804CBA"/>
    <w:rsid w:val="0080502B"/>
    <w:rsid w:val="0080524E"/>
    <w:rsid w:val="00806190"/>
    <w:rsid w:val="008062B9"/>
    <w:rsid w:val="00806490"/>
    <w:rsid w:val="008064A0"/>
    <w:rsid w:val="00806652"/>
    <w:rsid w:val="0080677C"/>
    <w:rsid w:val="00806F5D"/>
    <w:rsid w:val="00806F7F"/>
    <w:rsid w:val="008072DD"/>
    <w:rsid w:val="008076B1"/>
    <w:rsid w:val="008078A4"/>
    <w:rsid w:val="00807909"/>
    <w:rsid w:val="00807B04"/>
    <w:rsid w:val="00807C25"/>
    <w:rsid w:val="008104C1"/>
    <w:rsid w:val="008104C4"/>
    <w:rsid w:val="00810AA5"/>
    <w:rsid w:val="00810D88"/>
    <w:rsid w:val="00811139"/>
    <w:rsid w:val="00811B95"/>
    <w:rsid w:val="00811BB7"/>
    <w:rsid w:val="00811EDB"/>
    <w:rsid w:val="008122E4"/>
    <w:rsid w:val="0081274A"/>
    <w:rsid w:val="008128FD"/>
    <w:rsid w:val="00812BEF"/>
    <w:rsid w:val="00812E39"/>
    <w:rsid w:val="00813157"/>
    <w:rsid w:val="00813463"/>
    <w:rsid w:val="008136DA"/>
    <w:rsid w:val="00813C7A"/>
    <w:rsid w:val="008144D5"/>
    <w:rsid w:val="00814CFC"/>
    <w:rsid w:val="008150FB"/>
    <w:rsid w:val="00815713"/>
    <w:rsid w:val="00815A4A"/>
    <w:rsid w:val="00815C1D"/>
    <w:rsid w:val="00815DF4"/>
    <w:rsid w:val="00816089"/>
    <w:rsid w:val="008162CB"/>
    <w:rsid w:val="0081709A"/>
    <w:rsid w:val="00817410"/>
    <w:rsid w:val="008176CF"/>
    <w:rsid w:val="00817C17"/>
    <w:rsid w:val="00820241"/>
    <w:rsid w:val="00820496"/>
    <w:rsid w:val="0082064C"/>
    <w:rsid w:val="00820B60"/>
    <w:rsid w:val="00820B7F"/>
    <w:rsid w:val="00820BEB"/>
    <w:rsid w:val="00820C3A"/>
    <w:rsid w:val="00821199"/>
    <w:rsid w:val="00821699"/>
    <w:rsid w:val="00821AC8"/>
    <w:rsid w:val="00821BCD"/>
    <w:rsid w:val="008223EB"/>
    <w:rsid w:val="00822589"/>
    <w:rsid w:val="00822629"/>
    <w:rsid w:val="00822845"/>
    <w:rsid w:val="00823EB0"/>
    <w:rsid w:val="00823F7D"/>
    <w:rsid w:val="008242FE"/>
    <w:rsid w:val="008244DE"/>
    <w:rsid w:val="0082471F"/>
    <w:rsid w:val="00824738"/>
    <w:rsid w:val="008248F5"/>
    <w:rsid w:val="00824A12"/>
    <w:rsid w:val="00824C96"/>
    <w:rsid w:val="0082530E"/>
    <w:rsid w:val="008254CC"/>
    <w:rsid w:val="00825723"/>
    <w:rsid w:val="00825934"/>
    <w:rsid w:val="00825BF4"/>
    <w:rsid w:val="00826908"/>
    <w:rsid w:val="00826BE6"/>
    <w:rsid w:val="0082739B"/>
    <w:rsid w:val="008273E1"/>
    <w:rsid w:val="00827DED"/>
    <w:rsid w:val="00831069"/>
    <w:rsid w:val="00831368"/>
    <w:rsid w:val="0083145F"/>
    <w:rsid w:val="00831547"/>
    <w:rsid w:val="008322CF"/>
    <w:rsid w:val="0083239E"/>
    <w:rsid w:val="008325CA"/>
    <w:rsid w:val="0083298C"/>
    <w:rsid w:val="00832BF4"/>
    <w:rsid w:val="008330FA"/>
    <w:rsid w:val="00833229"/>
    <w:rsid w:val="008332AC"/>
    <w:rsid w:val="008350C6"/>
    <w:rsid w:val="008354EB"/>
    <w:rsid w:val="008356BC"/>
    <w:rsid w:val="0083595F"/>
    <w:rsid w:val="00835D0D"/>
    <w:rsid w:val="0083610C"/>
    <w:rsid w:val="00836351"/>
    <w:rsid w:val="0083684B"/>
    <w:rsid w:val="00836956"/>
    <w:rsid w:val="00836AB2"/>
    <w:rsid w:val="0083785F"/>
    <w:rsid w:val="00837CE4"/>
    <w:rsid w:val="00837F07"/>
    <w:rsid w:val="00840119"/>
    <w:rsid w:val="0084031D"/>
    <w:rsid w:val="0084057E"/>
    <w:rsid w:val="00840629"/>
    <w:rsid w:val="0084067A"/>
    <w:rsid w:val="00841491"/>
    <w:rsid w:val="0084151D"/>
    <w:rsid w:val="008415A9"/>
    <w:rsid w:val="00841635"/>
    <w:rsid w:val="0084164D"/>
    <w:rsid w:val="008418C7"/>
    <w:rsid w:val="0084223F"/>
    <w:rsid w:val="0084239F"/>
    <w:rsid w:val="008426FA"/>
    <w:rsid w:val="00842723"/>
    <w:rsid w:val="0084273B"/>
    <w:rsid w:val="00842949"/>
    <w:rsid w:val="00842AA6"/>
    <w:rsid w:val="008430F9"/>
    <w:rsid w:val="00843189"/>
    <w:rsid w:val="00843477"/>
    <w:rsid w:val="008434D3"/>
    <w:rsid w:val="008435F0"/>
    <w:rsid w:val="00843879"/>
    <w:rsid w:val="008439E0"/>
    <w:rsid w:val="00843F2B"/>
    <w:rsid w:val="00843F95"/>
    <w:rsid w:val="00844967"/>
    <w:rsid w:val="00845155"/>
    <w:rsid w:val="00845C5F"/>
    <w:rsid w:val="00846403"/>
    <w:rsid w:val="008468EE"/>
    <w:rsid w:val="00846DF7"/>
    <w:rsid w:val="00846EC1"/>
    <w:rsid w:val="00846F4D"/>
    <w:rsid w:val="00846FD4"/>
    <w:rsid w:val="00847249"/>
    <w:rsid w:val="00847453"/>
    <w:rsid w:val="008475F6"/>
    <w:rsid w:val="008477F0"/>
    <w:rsid w:val="008479AC"/>
    <w:rsid w:val="008500B1"/>
    <w:rsid w:val="008506BC"/>
    <w:rsid w:val="0085094D"/>
    <w:rsid w:val="008509A4"/>
    <w:rsid w:val="00850CB5"/>
    <w:rsid w:val="00851043"/>
    <w:rsid w:val="008515C0"/>
    <w:rsid w:val="00851CEC"/>
    <w:rsid w:val="00851FEC"/>
    <w:rsid w:val="00852388"/>
    <w:rsid w:val="0085268A"/>
    <w:rsid w:val="008527E6"/>
    <w:rsid w:val="008528F1"/>
    <w:rsid w:val="00852DAB"/>
    <w:rsid w:val="00852EAD"/>
    <w:rsid w:val="00852FE9"/>
    <w:rsid w:val="00853370"/>
    <w:rsid w:val="00853436"/>
    <w:rsid w:val="008537D3"/>
    <w:rsid w:val="00853856"/>
    <w:rsid w:val="008541E7"/>
    <w:rsid w:val="00854259"/>
    <w:rsid w:val="008548B8"/>
    <w:rsid w:val="00854ED7"/>
    <w:rsid w:val="00855440"/>
    <w:rsid w:val="0085567B"/>
    <w:rsid w:val="00855802"/>
    <w:rsid w:val="008563BC"/>
    <w:rsid w:val="0085671C"/>
    <w:rsid w:val="00856FA6"/>
    <w:rsid w:val="00856FE5"/>
    <w:rsid w:val="008570B0"/>
    <w:rsid w:val="008570E4"/>
    <w:rsid w:val="00857621"/>
    <w:rsid w:val="0086013E"/>
    <w:rsid w:val="0086076F"/>
    <w:rsid w:val="00860788"/>
    <w:rsid w:val="0086169B"/>
    <w:rsid w:val="00862222"/>
    <w:rsid w:val="00862267"/>
    <w:rsid w:val="0086276E"/>
    <w:rsid w:val="0086360F"/>
    <w:rsid w:val="008639CB"/>
    <w:rsid w:val="00863D3A"/>
    <w:rsid w:val="00864649"/>
    <w:rsid w:val="008646B4"/>
    <w:rsid w:val="0086477E"/>
    <w:rsid w:val="00864D9E"/>
    <w:rsid w:val="00864DB3"/>
    <w:rsid w:val="00864DFA"/>
    <w:rsid w:val="00865455"/>
    <w:rsid w:val="00865522"/>
    <w:rsid w:val="0086553A"/>
    <w:rsid w:val="00865548"/>
    <w:rsid w:val="008657A1"/>
    <w:rsid w:val="00865E36"/>
    <w:rsid w:val="00865EF6"/>
    <w:rsid w:val="00866096"/>
    <w:rsid w:val="00866532"/>
    <w:rsid w:val="008669C4"/>
    <w:rsid w:val="008673C2"/>
    <w:rsid w:val="008676EA"/>
    <w:rsid w:val="008678AB"/>
    <w:rsid w:val="00867AE5"/>
    <w:rsid w:val="00870198"/>
    <w:rsid w:val="0087060A"/>
    <w:rsid w:val="00870D78"/>
    <w:rsid w:val="00870D8A"/>
    <w:rsid w:val="00870DC0"/>
    <w:rsid w:val="00871A3C"/>
    <w:rsid w:val="00871BE4"/>
    <w:rsid w:val="00871EE5"/>
    <w:rsid w:val="0087270C"/>
    <w:rsid w:val="00872799"/>
    <w:rsid w:val="00873099"/>
    <w:rsid w:val="008732BA"/>
    <w:rsid w:val="0087359E"/>
    <w:rsid w:val="008738CB"/>
    <w:rsid w:val="00873F2E"/>
    <w:rsid w:val="00873FD3"/>
    <w:rsid w:val="00873FDA"/>
    <w:rsid w:val="0087431B"/>
    <w:rsid w:val="00874367"/>
    <w:rsid w:val="008748C2"/>
    <w:rsid w:val="00874CAA"/>
    <w:rsid w:val="00874F3C"/>
    <w:rsid w:val="0087530C"/>
    <w:rsid w:val="008753A9"/>
    <w:rsid w:val="00875A80"/>
    <w:rsid w:val="00876514"/>
    <w:rsid w:val="00876827"/>
    <w:rsid w:val="00876B50"/>
    <w:rsid w:val="0087706E"/>
    <w:rsid w:val="008770B5"/>
    <w:rsid w:val="008770E8"/>
    <w:rsid w:val="00877784"/>
    <w:rsid w:val="00877B53"/>
    <w:rsid w:val="0088005D"/>
    <w:rsid w:val="0088055C"/>
    <w:rsid w:val="00880815"/>
    <w:rsid w:val="00880A5D"/>
    <w:rsid w:val="00880D5B"/>
    <w:rsid w:val="00881010"/>
    <w:rsid w:val="00881644"/>
    <w:rsid w:val="008818B4"/>
    <w:rsid w:val="00881D3C"/>
    <w:rsid w:val="00881EE0"/>
    <w:rsid w:val="008823D2"/>
    <w:rsid w:val="008824EE"/>
    <w:rsid w:val="008828C6"/>
    <w:rsid w:val="00882C04"/>
    <w:rsid w:val="00882C6F"/>
    <w:rsid w:val="00882CDD"/>
    <w:rsid w:val="00882D20"/>
    <w:rsid w:val="00882E61"/>
    <w:rsid w:val="00882EBF"/>
    <w:rsid w:val="00882FB9"/>
    <w:rsid w:val="00883B8F"/>
    <w:rsid w:val="0088430B"/>
    <w:rsid w:val="00884330"/>
    <w:rsid w:val="00884620"/>
    <w:rsid w:val="00884C92"/>
    <w:rsid w:val="008850BC"/>
    <w:rsid w:val="008854D6"/>
    <w:rsid w:val="00885887"/>
    <w:rsid w:val="00886039"/>
    <w:rsid w:val="00886292"/>
    <w:rsid w:val="00886C78"/>
    <w:rsid w:val="00886FA8"/>
    <w:rsid w:val="00887130"/>
    <w:rsid w:val="008871C0"/>
    <w:rsid w:val="008871F7"/>
    <w:rsid w:val="008872C8"/>
    <w:rsid w:val="00887857"/>
    <w:rsid w:val="00887A55"/>
    <w:rsid w:val="00887C97"/>
    <w:rsid w:val="00887F34"/>
    <w:rsid w:val="008900B3"/>
    <w:rsid w:val="008904CC"/>
    <w:rsid w:val="00890524"/>
    <w:rsid w:val="008908F6"/>
    <w:rsid w:val="00891BD7"/>
    <w:rsid w:val="0089216B"/>
    <w:rsid w:val="008922D2"/>
    <w:rsid w:val="00892B9A"/>
    <w:rsid w:val="0089316D"/>
    <w:rsid w:val="00893CBD"/>
    <w:rsid w:val="00894182"/>
    <w:rsid w:val="0089425F"/>
    <w:rsid w:val="00894286"/>
    <w:rsid w:val="008942D6"/>
    <w:rsid w:val="00894530"/>
    <w:rsid w:val="00894BBF"/>
    <w:rsid w:val="00894C09"/>
    <w:rsid w:val="008956F0"/>
    <w:rsid w:val="0089571E"/>
    <w:rsid w:val="00895D4D"/>
    <w:rsid w:val="00895D77"/>
    <w:rsid w:val="00896A34"/>
    <w:rsid w:val="00897400"/>
    <w:rsid w:val="0089744F"/>
    <w:rsid w:val="008976B5"/>
    <w:rsid w:val="00897B7D"/>
    <w:rsid w:val="00897DF7"/>
    <w:rsid w:val="008A05EB"/>
    <w:rsid w:val="008A0622"/>
    <w:rsid w:val="008A065A"/>
    <w:rsid w:val="008A0DBE"/>
    <w:rsid w:val="008A0E66"/>
    <w:rsid w:val="008A0ED1"/>
    <w:rsid w:val="008A12B1"/>
    <w:rsid w:val="008A12B2"/>
    <w:rsid w:val="008A1784"/>
    <w:rsid w:val="008A18D9"/>
    <w:rsid w:val="008A1B7E"/>
    <w:rsid w:val="008A1C93"/>
    <w:rsid w:val="008A1FD3"/>
    <w:rsid w:val="008A2717"/>
    <w:rsid w:val="008A28BD"/>
    <w:rsid w:val="008A2B70"/>
    <w:rsid w:val="008A2C04"/>
    <w:rsid w:val="008A32D2"/>
    <w:rsid w:val="008A378E"/>
    <w:rsid w:val="008A37A2"/>
    <w:rsid w:val="008A39E8"/>
    <w:rsid w:val="008A4288"/>
    <w:rsid w:val="008A46D6"/>
    <w:rsid w:val="008A4B11"/>
    <w:rsid w:val="008A518D"/>
    <w:rsid w:val="008A5B2C"/>
    <w:rsid w:val="008A5C9E"/>
    <w:rsid w:val="008A6BAD"/>
    <w:rsid w:val="008A6DFE"/>
    <w:rsid w:val="008A70ED"/>
    <w:rsid w:val="008A78F1"/>
    <w:rsid w:val="008A7A2D"/>
    <w:rsid w:val="008A7CCB"/>
    <w:rsid w:val="008A7CE5"/>
    <w:rsid w:val="008A7D67"/>
    <w:rsid w:val="008B0147"/>
    <w:rsid w:val="008B01BB"/>
    <w:rsid w:val="008B0355"/>
    <w:rsid w:val="008B043E"/>
    <w:rsid w:val="008B04D3"/>
    <w:rsid w:val="008B04D5"/>
    <w:rsid w:val="008B04FA"/>
    <w:rsid w:val="008B0725"/>
    <w:rsid w:val="008B0C71"/>
    <w:rsid w:val="008B0CDB"/>
    <w:rsid w:val="008B27AC"/>
    <w:rsid w:val="008B39D7"/>
    <w:rsid w:val="008B3D58"/>
    <w:rsid w:val="008B44FA"/>
    <w:rsid w:val="008B45C4"/>
    <w:rsid w:val="008B45DA"/>
    <w:rsid w:val="008B479E"/>
    <w:rsid w:val="008B4E2A"/>
    <w:rsid w:val="008B556F"/>
    <w:rsid w:val="008B6050"/>
    <w:rsid w:val="008B625D"/>
    <w:rsid w:val="008B660C"/>
    <w:rsid w:val="008B7152"/>
    <w:rsid w:val="008B74E7"/>
    <w:rsid w:val="008B77A3"/>
    <w:rsid w:val="008B77D1"/>
    <w:rsid w:val="008B78C9"/>
    <w:rsid w:val="008B79C5"/>
    <w:rsid w:val="008B7AAB"/>
    <w:rsid w:val="008B7B12"/>
    <w:rsid w:val="008B7D45"/>
    <w:rsid w:val="008B7FEF"/>
    <w:rsid w:val="008C0632"/>
    <w:rsid w:val="008C07D6"/>
    <w:rsid w:val="008C12C2"/>
    <w:rsid w:val="008C189D"/>
    <w:rsid w:val="008C1A0C"/>
    <w:rsid w:val="008C1C6D"/>
    <w:rsid w:val="008C1CF4"/>
    <w:rsid w:val="008C1DA6"/>
    <w:rsid w:val="008C1E03"/>
    <w:rsid w:val="008C2093"/>
    <w:rsid w:val="008C2281"/>
    <w:rsid w:val="008C23A5"/>
    <w:rsid w:val="008C253B"/>
    <w:rsid w:val="008C2A09"/>
    <w:rsid w:val="008C2C4E"/>
    <w:rsid w:val="008C3104"/>
    <w:rsid w:val="008C32D6"/>
    <w:rsid w:val="008C3477"/>
    <w:rsid w:val="008C3507"/>
    <w:rsid w:val="008C3535"/>
    <w:rsid w:val="008C3626"/>
    <w:rsid w:val="008C385D"/>
    <w:rsid w:val="008C39A4"/>
    <w:rsid w:val="008C3A8F"/>
    <w:rsid w:val="008C3B4F"/>
    <w:rsid w:val="008C3BAE"/>
    <w:rsid w:val="008C3EF8"/>
    <w:rsid w:val="008C4B54"/>
    <w:rsid w:val="008C4EA6"/>
    <w:rsid w:val="008C4FBA"/>
    <w:rsid w:val="008C56C2"/>
    <w:rsid w:val="008C5900"/>
    <w:rsid w:val="008C637A"/>
    <w:rsid w:val="008C66A7"/>
    <w:rsid w:val="008C674D"/>
    <w:rsid w:val="008C6EA7"/>
    <w:rsid w:val="008D01FC"/>
    <w:rsid w:val="008D0649"/>
    <w:rsid w:val="008D07F5"/>
    <w:rsid w:val="008D09D8"/>
    <w:rsid w:val="008D09F4"/>
    <w:rsid w:val="008D0A42"/>
    <w:rsid w:val="008D0ABE"/>
    <w:rsid w:val="008D0CFB"/>
    <w:rsid w:val="008D0F0E"/>
    <w:rsid w:val="008D108C"/>
    <w:rsid w:val="008D124A"/>
    <w:rsid w:val="008D13C3"/>
    <w:rsid w:val="008D13CF"/>
    <w:rsid w:val="008D140F"/>
    <w:rsid w:val="008D1661"/>
    <w:rsid w:val="008D17CD"/>
    <w:rsid w:val="008D192B"/>
    <w:rsid w:val="008D1BD5"/>
    <w:rsid w:val="008D1F71"/>
    <w:rsid w:val="008D2146"/>
    <w:rsid w:val="008D2416"/>
    <w:rsid w:val="008D24C6"/>
    <w:rsid w:val="008D2904"/>
    <w:rsid w:val="008D2AD2"/>
    <w:rsid w:val="008D2C94"/>
    <w:rsid w:val="008D2D24"/>
    <w:rsid w:val="008D3041"/>
    <w:rsid w:val="008D315F"/>
    <w:rsid w:val="008D34B7"/>
    <w:rsid w:val="008D39E4"/>
    <w:rsid w:val="008D3B91"/>
    <w:rsid w:val="008D3D7C"/>
    <w:rsid w:val="008D42D3"/>
    <w:rsid w:val="008D473A"/>
    <w:rsid w:val="008D4808"/>
    <w:rsid w:val="008D4F16"/>
    <w:rsid w:val="008D540F"/>
    <w:rsid w:val="008D5480"/>
    <w:rsid w:val="008D55D3"/>
    <w:rsid w:val="008D55DC"/>
    <w:rsid w:val="008D5BF1"/>
    <w:rsid w:val="008D5C64"/>
    <w:rsid w:val="008D636F"/>
    <w:rsid w:val="008D6695"/>
    <w:rsid w:val="008D6817"/>
    <w:rsid w:val="008D6833"/>
    <w:rsid w:val="008D68D8"/>
    <w:rsid w:val="008D6B53"/>
    <w:rsid w:val="008D6C44"/>
    <w:rsid w:val="008D6CDF"/>
    <w:rsid w:val="008D753C"/>
    <w:rsid w:val="008D75A3"/>
    <w:rsid w:val="008D7924"/>
    <w:rsid w:val="008D7A84"/>
    <w:rsid w:val="008D7CB1"/>
    <w:rsid w:val="008D7E13"/>
    <w:rsid w:val="008D7FB0"/>
    <w:rsid w:val="008E006D"/>
    <w:rsid w:val="008E02C3"/>
    <w:rsid w:val="008E0C68"/>
    <w:rsid w:val="008E1025"/>
    <w:rsid w:val="008E181C"/>
    <w:rsid w:val="008E19C8"/>
    <w:rsid w:val="008E1B8B"/>
    <w:rsid w:val="008E1E6D"/>
    <w:rsid w:val="008E2341"/>
    <w:rsid w:val="008E2408"/>
    <w:rsid w:val="008E27B7"/>
    <w:rsid w:val="008E293B"/>
    <w:rsid w:val="008E2A4E"/>
    <w:rsid w:val="008E2CE8"/>
    <w:rsid w:val="008E2D3E"/>
    <w:rsid w:val="008E2F8F"/>
    <w:rsid w:val="008E3060"/>
    <w:rsid w:val="008E3E78"/>
    <w:rsid w:val="008E413A"/>
    <w:rsid w:val="008E42B4"/>
    <w:rsid w:val="008E434C"/>
    <w:rsid w:val="008E4401"/>
    <w:rsid w:val="008E45AE"/>
    <w:rsid w:val="008E46BE"/>
    <w:rsid w:val="008E4A49"/>
    <w:rsid w:val="008E505F"/>
    <w:rsid w:val="008E5090"/>
    <w:rsid w:val="008E5725"/>
    <w:rsid w:val="008E625C"/>
    <w:rsid w:val="008E646B"/>
    <w:rsid w:val="008E66BF"/>
    <w:rsid w:val="008E6C99"/>
    <w:rsid w:val="008E6F69"/>
    <w:rsid w:val="008E73F6"/>
    <w:rsid w:val="008E77BE"/>
    <w:rsid w:val="008E77D3"/>
    <w:rsid w:val="008E7C7B"/>
    <w:rsid w:val="008E7D65"/>
    <w:rsid w:val="008F01F3"/>
    <w:rsid w:val="008F04C2"/>
    <w:rsid w:val="008F1339"/>
    <w:rsid w:val="008F133F"/>
    <w:rsid w:val="008F1A9D"/>
    <w:rsid w:val="008F1BF5"/>
    <w:rsid w:val="008F1E64"/>
    <w:rsid w:val="008F1E6D"/>
    <w:rsid w:val="008F2681"/>
    <w:rsid w:val="008F32B1"/>
    <w:rsid w:val="008F3487"/>
    <w:rsid w:val="008F38E7"/>
    <w:rsid w:val="008F3933"/>
    <w:rsid w:val="008F3C0C"/>
    <w:rsid w:val="008F483B"/>
    <w:rsid w:val="008F4A34"/>
    <w:rsid w:val="008F54DF"/>
    <w:rsid w:val="008F5BC9"/>
    <w:rsid w:val="008F5C49"/>
    <w:rsid w:val="008F5DFE"/>
    <w:rsid w:val="008F63AA"/>
    <w:rsid w:val="008F650B"/>
    <w:rsid w:val="008F6620"/>
    <w:rsid w:val="008F6ABD"/>
    <w:rsid w:val="008F6C33"/>
    <w:rsid w:val="008F726B"/>
    <w:rsid w:val="008F7597"/>
    <w:rsid w:val="008F7946"/>
    <w:rsid w:val="008F7972"/>
    <w:rsid w:val="0090043C"/>
    <w:rsid w:val="009004AE"/>
    <w:rsid w:val="00900CA3"/>
    <w:rsid w:val="00900E05"/>
    <w:rsid w:val="0090112F"/>
    <w:rsid w:val="009011A3"/>
    <w:rsid w:val="00901284"/>
    <w:rsid w:val="00901518"/>
    <w:rsid w:val="009019D2"/>
    <w:rsid w:val="00901AF4"/>
    <w:rsid w:val="00901CC2"/>
    <w:rsid w:val="0090245C"/>
    <w:rsid w:val="00902990"/>
    <w:rsid w:val="00902A1C"/>
    <w:rsid w:val="00902B9C"/>
    <w:rsid w:val="00902DC8"/>
    <w:rsid w:val="009032BA"/>
    <w:rsid w:val="009032DE"/>
    <w:rsid w:val="0090398E"/>
    <w:rsid w:val="00903A36"/>
    <w:rsid w:val="00903C8E"/>
    <w:rsid w:val="00903EFB"/>
    <w:rsid w:val="0090476E"/>
    <w:rsid w:val="00904D1B"/>
    <w:rsid w:val="00904D85"/>
    <w:rsid w:val="009053B6"/>
    <w:rsid w:val="009053F6"/>
    <w:rsid w:val="00905531"/>
    <w:rsid w:val="0090573A"/>
    <w:rsid w:val="0090574D"/>
    <w:rsid w:val="00905CAD"/>
    <w:rsid w:val="00906049"/>
    <w:rsid w:val="009062C9"/>
    <w:rsid w:val="009068C2"/>
    <w:rsid w:val="00906EA0"/>
    <w:rsid w:val="00907612"/>
    <w:rsid w:val="00907827"/>
    <w:rsid w:val="00907DA0"/>
    <w:rsid w:val="00907DC0"/>
    <w:rsid w:val="00907E8C"/>
    <w:rsid w:val="00907F5B"/>
    <w:rsid w:val="00910362"/>
    <w:rsid w:val="00910800"/>
    <w:rsid w:val="00910ACC"/>
    <w:rsid w:val="00910BC4"/>
    <w:rsid w:val="00910BC9"/>
    <w:rsid w:val="00910F0D"/>
    <w:rsid w:val="00910F88"/>
    <w:rsid w:val="009110AC"/>
    <w:rsid w:val="009111B4"/>
    <w:rsid w:val="00911317"/>
    <w:rsid w:val="0091134D"/>
    <w:rsid w:val="00911404"/>
    <w:rsid w:val="0091142D"/>
    <w:rsid w:val="009114A5"/>
    <w:rsid w:val="009118A1"/>
    <w:rsid w:val="009118B5"/>
    <w:rsid w:val="00911D22"/>
    <w:rsid w:val="009120B3"/>
    <w:rsid w:val="009123D0"/>
    <w:rsid w:val="009127C0"/>
    <w:rsid w:val="00913295"/>
    <w:rsid w:val="00913368"/>
    <w:rsid w:val="0091362C"/>
    <w:rsid w:val="00913A9C"/>
    <w:rsid w:val="00913DE8"/>
    <w:rsid w:val="009146A6"/>
    <w:rsid w:val="009146B6"/>
    <w:rsid w:val="009148B5"/>
    <w:rsid w:val="0091493E"/>
    <w:rsid w:val="00914A3E"/>
    <w:rsid w:val="00914D4E"/>
    <w:rsid w:val="00914DB9"/>
    <w:rsid w:val="00914F8A"/>
    <w:rsid w:val="00915100"/>
    <w:rsid w:val="009151E9"/>
    <w:rsid w:val="009153BE"/>
    <w:rsid w:val="0091559C"/>
    <w:rsid w:val="009156B8"/>
    <w:rsid w:val="00915A75"/>
    <w:rsid w:val="00915AFD"/>
    <w:rsid w:val="00915C9A"/>
    <w:rsid w:val="00915D5C"/>
    <w:rsid w:val="00915E5E"/>
    <w:rsid w:val="0091608B"/>
    <w:rsid w:val="00916513"/>
    <w:rsid w:val="009168A8"/>
    <w:rsid w:val="00916AD7"/>
    <w:rsid w:val="00916F43"/>
    <w:rsid w:val="009170CF"/>
    <w:rsid w:val="009175D9"/>
    <w:rsid w:val="009177A4"/>
    <w:rsid w:val="00917953"/>
    <w:rsid w:val="00920130"/>
    <w:rsid w:val="009201D3"/>
    <w:rsid w:val="00920490"/>
    <w:rsid w:val="00920968"/>
    <w:rsid w:val="00920990"/>
    <w:rsid w:val="00920A73"/>
    <w:rsid w:val="00921092"/>
    <w:rsid w:val="00921156"/>
    <w:rsid w:val="00921B7E"/>
    <w:rsid w:val="00921DCE"/>
    <w:rsid w:val="00922F94"/>
    <w:rsid w:val="00923159"/>
    <w:rsid w:val="009235E1"/>
    <w:rsid w:val="00923FA8"/>
    <w:rsid w:val="00923FA9"/>
    <w:rsid w:val="009241A0"/>
    <w:rsid w:val="0092470F"/>
    <w:rsid w:val="009247CA"/>
    <w:rsid w:val="00924B24"/>
    <w:rsid w:val="00924CC5"/>
    <w:rsid w:val="009251A8"/>
    <w:rsid w:val="00925707"/>
    <w:rsid w:val="00925A01"/>
    <w:rsid w:val="00925CFF"/>
    <w:rsid w:val="00926710"/>
    <w:rsid w:val="00926930"/>
    <w:rsid w:val="00926934"/>
    <w:rsid w:val="00927345"/>
    <w:rsid w:val="00927375"/>
    <w:rsid w:val="009277F3"/>
    <w:rsid w:val="0092783D"/>
    <w:rsid w:val="00927B2E"/>
    <w:rsid w:val="00930809"/>
    <w:rsid w:val="00930989"/>
    <w:rsid w:val="00930B63"/>
    <w:rsid w:val="00931094"/>
    <w:rsid w:val="009312F5"/>
    <w:rsid w:val="00931C77"/>
    <w:rsid w:val="00931DDC"/>
    <w:rsid w:val="00931FF2"/>
    <w:rsid w:val="00932008"/>
    <w:rsid w:val="0093242A"/>
    <w:rsid w:val="00932BCA"/>
    <w:rsid w:val="0093322A"/>
    <w:rsid w:val="00933541"/>
    <w:rsid w:val="00933769"/>
    <w:rsid w:val="00933859"/>
    <w:rsid w:val="0093472E"/>
    <w:rsid w:val="00934AD1"/>
    <w:rsid w:val="00934F1C"/>
    <w:rsid w:val="009351AA"/>
    <w:rsid w:val="009354F3"/>
    <w:rsid w:val="0093565E"/>
    <w:rsid w:val="00935870"/>
    <w:rsid w:val="00935930"/>
    <w:rsid w:val="00935BCC"/>
    <w:rsid w:val="00935D2C"/>
    <w:rsid w:val="00935E81"/>
    <w:rsid w:val="00935F89"/>
    <w:rsid w:val="0093615B"/>
    <w:rsid w:val="009368D5"/>
    <w:rsid w:val="00936D03"/>
    <w:rsid w:val="00937CE2"/>
    <w:rsid w:val="00937DC1"/>
    <w:rsid w:val="00940481"/>
    <w:rsid w:val="0094132E"/>
    <w:rsid w:val="00941669"/>
    <w:rsid w:val="0094171A"/>
    <w:rsid w:val="009418A1"/>
    <w:rsid w:val="00942072"/>
    <w:rsid w:val="00942B4D"/>
    <w:rsid w:val="00943050"/>
    <w:rsid w:val="009432FE"/>
    <w:rsid w:val="00943361"/>
    <w:rsid w:val="0094382F"/>
    <w:rsid w:val="00943A03"/>
    <w:rsid w:val="00943AE5"/>
    <w:rsid w:val="00944278"/>
    <w:rsid w:val="0094433B"/>
    <w:rsid w:val="0094498A"/>
    <w:rsid w:val="00944E9A"/>
    <w:rsid w:val="00944F0E"/>
    <w:rsid w:val="009453F7"/>
    <w:rsid w:val="009458A2"/>
    <w:rsid w:val="009461EF"/>
    <w:rsid w:val="0094633E"/>
    <w:rsid w:val="00946345"/>
    <w:rsid w:val="009463FC"/>
    <w:rsid w:val="00947144"/>
    <w:rsid w:val="0094763E"/>
    <w:rsid w:val="00947912"/>
    <w:rsid w:val="00947A11"/>
    <w:rsid w:val="009502AB"/>
    <w:rsid w:val="00950B39"/>
    <w:rsid w:val="00950F2B"/>
    <w:rsid w:val="00951122"/>
    <w:rsid w:val="009512FB"/>
    <w:rsid w:val="00951560"/>
    <w:rsid w:val="00952CAE"/>
    <w:rsid w:val="00952DD0"/>
    <w:rsid w:val="00952EA8"/>
    <w:rsid w:val="00953C68"/>
    <w:rsid w:val="0095412D"/>
    <w:rsid w:val="0095432A"/>
    <w:rsid w:val="009544BA"/>
    <w:rsid w:val="00954C8A"/>
    <w:rsid w:val="00954E23"/>
    <w:rsid w:val="00954FAA"/>
    <w:rsid w:val="00955452"/>
    <w:rsid w:val="009556E8"/>
    <w:rsid w:val="00955BD8"/>
    <w:rsid w:val="00955BE5"/>
    <w:rsid w:val="00955EC3"/>
    <w:rsid w:val="009560CA"/>
    <w:rsid w:val="009565E5"/>
    <w:rsid w:val="009566C9"/>
    <w:rsid w:val="00956B16"/>
    <w:rsid w:val="00956FBF"/>
    <w:rsid w:val="00957C9F"/>
    <w:rsid w:val="00960244"/>
    <w:rsid w:val="00960618"/>
    <w:rsid w:val="00960CF8"/>
    <w:rsid w:val="00960D00"/>
    <w:rsid w:val="0096124C"/>
    <w:rsid w:val="009616AD"/>
    <w:rsid w:val="0096189C"/>
    <w:rsid w:val="009619E9"/>
    <w:rsid w:val="00962E19"/>
    <w:rsid w:val="00963909"/>
    <w:rsid w:val="009639B4"/>
    <w:rsid w:val="00963B98"/>
    <w:rsid w:val="00963C92"/>
    <w:rsid w:val="009644C5"/>
    <w:rsid w:val="00964603"/>
    <w:rsid w:val="009648BB"/>
    <w:rsid w:val="00964973"/>
    <w:rsid w:val="00964AF9"/>
    <w:rsid w:val="00964D58"/>
    <w:rsid w:val="00964EBD"/>
    <w:rsid w:val="00965054"/>
    <w:rsid w:val="009650BA"/>
    <w:rsid w:val="00965294"/>
    <w:rsid w:val="009655A1"/>
    <w:rsid w:val="0096590D"/>
    <w:rsid w:val="00965F9C"/>
    <w:rsid w:val="0096686E"/>
    <w:rsid w:val="00966AB1"/>
    <w:rsid w:val="00967297"/>
    <w:rsid w:val="00967371"/>
    <w:rsid w:val="00967D36"/>
    <w:rsid w:val="00967EE3"/>
    <w:rsid w:val="0097008B"/>
    <w:rsid w:val="00970175"/>
    <w:rsid w:val="009701E4"/>
    <w:rsid w:val="00970E3F"/>
    <w:rsid w:val="009711FF"/>
    <w:rsid w:val="0097220D"/>
    <w:rsid w:val="0097257D"/>
    <w:rsid w:val="00972A53"/>
    <w:rsid w:val="00972E7A"/>
    <w:rsid w:val="00973109"/>
    <w:rsid w:val="00973649"/>
    <w:rsid w:val="009736E3"/>
    <w:rsid w:val="009739B7"/>
    <w:rsid w:val="009739C1"/>
    <w:rsid w:val="00973A24"/>
    <w:rsid w:val="00973A56"/>
    <w:rsid w:val="00973BC2"/>
    <w:rsid w:val="00973E12"/>
    <w:rsid w:val="009743DE"/>
    <w:rsid w:val="009743E4"/>
    <w:rsid w:val="00974748"/>
    <w:rsid w:val="0097498D"/>
    <w:rsid w:val="00974ECD"/>
    <w:rsid w:val="00975583"/>
    <w:rsid w:val="00975883"/>
    <w:rsid w:val="00975A05"/>
    <w:rsid w:val="00975B94"/>
    <w:rsid w:val="00975CF6"/>
    <w:rsid w:val="00975F42"/>
    <w:rsid w:val="00976149"/>
    <w:rsid w:val="0097624E"/>
    <w:rsid w:val="009766D6"/>
    <w:rsid w:val="00976DCF"/>
    <w:rsid w:val="00976E05"/>
    <w:rsid w:val="0097734A"/>
    <w:rsid w:val="0097741A"/>
    <w:rsid w:val="00977436"/>
    <w:rsid w:val="00977468"/>
    <w:rsid w:val="00977A4B"/>
    <w:rsid w:val="00977AD8"/>
    <w:rsid w:val="00977EF6"/>
    <w:rsid w:val="00980719"/>
    <w:rsid w:val="009807D5"/>
    <w:rsid w:val="00980815"/>
    <w:rsid w:val="009808B4"/>
    <w:rsid w:val="00980CC7"/>
    <w:rsid w:val="00981068"/>
    <w:rsid w:val="0098113C"/>
    <w:rsid w:val="00981491"/>
    <w:rsid w:val="00981920"/>
    <w:rsid w:val="00981ABF"/>
    <w:rsid w:val="00981D9E"/>
    <w:rsid w:val="00982338"/>
    <w:rsid w:val="00982402"/>
    <w:rsid w:val="00982488"/>
    <w:rsid w:val="009825B5"/>
    <w:rsid w:val="009825DA"/>
    <w:rsid w:val="00982A72"/>
    <w:rsid w:val="00982DC9"/>
    <w:rsid w:val="00983109"/>
    <w:rsid w:val="00983262"/>
    <w:rsid w:val="009836B6"/>
    <w:rsid w:val="00984457"/>
    <w:rsid w:val="00984D0A"/>
    <w:rsid w:val="00985128"/>
    <w:rsid w:val="0098522D"/>
    <w:rsid w:val="00985495"/>
    <w:rsid w:val="009854A7"/>
    <w:rsid w:val="009859BE"/>
    <w:rsid w:val="00985D98"/>
    <w:rsid w:val="00986444"/>
    <w:rsid w:val="00986516"/>
    <w:rsid w:val="009865DD"/>
    <w:rsid w:val="00986796"/>
    <w:rsid w:val="00986B5B"/>
    <w:rsid w:val="00986D42"/>
    <w:rsid w:val="00986D65"/>
    <w:rsid w:val="00986FC0"/>
    <w:rsid w:val="00987335"/>
    <w:rsid w:val="00987495"/>
    <w:rsid w:val="009878AD"/>
    <w:rsid w:val="00987A3B"/>
    <w:rsid w:val="00987D5E"/>
    <w:rsid w:val="00987FF9"/>
    <w:rsid w:val="0099029D"/>
    <w:rsid w:val="00990473"/>
    <w:rsid w:val="00990505"/>
    <w:rsid w:val="00990A24"/>
    <w:rsid w:val="00990C34"/>
    <w:rsid w:val="0099150A"/>
    <w:rsid w:val="00991814"/>
    <w:rsid w:val="00991D39"/>
    <w:rsid w:val="00992069"/>
    <w:rsid w:val="009926D3"/>
    <w:rsid w:val="0099279A"/>
    <w:rsid w:val="00992E15"/>
    <w:rsid w:val="0099326E"/>
    <w:rsid w:val="009936FA"/>
    <w:rsid w:val="00993AAA"/>
    <w:rsid w:val="00993E86"/>
    <w:rsid w:val="009943B0"/>
    <w:rsid w:val="009945C6"/>
    <w:rsid w:val="00994657"/>
    <w:rsid w:val="00994747"/>
    <w:rsid w:val="009954B4"/>
    <w:rsid w:val="00995B10"/>
    <w:rsid w:val="00995B32"/>
    <w:rsid w:val="00995BE6"/>
    <w:rsid w:val="00995EF5"/>
    <w:rsid w:val="00996040"/>
    <w:rsid w:val="009961EC"/>
    <w:rsid w:val="00996AA7"/>
    <w:rsid w:val="00996BBA"/>
    <w:rsid w:val="00996EC0"/>
    <w:rsid w:val="0099708A"/>
    <w:rsid w:val="0099736C"/>
    <w:rsid w:val="009975B8"/>
    <w:rsid w:val="009977B2"/>
    <w:rsid w:val="00997838"/>
    <w:rsid w:val="00997C60"/>
    <w:rsid w:val="00997D17"/>
    <w:rsid w:val="00997DB8"/>
    <w:rsid w:val="009A0794"/>
    <w:rsid w:val="009A1229"/>
    <w:rsid w:val="009A1384"/>
    <w:rsid w:val="009A1759"/>
    <w:rsid w:val="009A17F0"/>
    <w:rsid w:val="009A1BAD"/>
    <w:rsid w:val="009A1CAA"/>
    <w:rsid w:val="009A1DF5"/>
    <w:rsid w:val="009A243E"/>
    <w:rsid w:val="009A2856"/>
    <w:rsid w:val="009A2B57"/>
    <w:rsid w:val="009A2D71"/>
    <w:rsid w:val="009A2EAF"/>
    <w:rsid w:val="009A306E"/>
    <w:rsid w:val="009A36FC"/>
    <w:rsid w:val="009A3843"/>
    <w:rsid w:val="009A42E1"/>
    <w:rsid w:val="009A517C"/>
    <w:rsid w:val="009A51E7"/>
    <w:rsid w:val="009A5662"/>
    <w:rsid w:val="009A5AC1"/>
    <w:rsid w:val="009A5C21"/>
    <w:rsid w:val="009A5F0C"/>
    <w:rsid w:val="009A628E"/>
    <w:rsid w:val="009A64C3"/>
    <w:rsid w:val="009A65D0"/>
    <w:rsid w:val="009A65EB"/>
    <w:rsid w:val="009A6D61"/>
    <w:rsid w:val="009A6E68"/>
    <w:rsid w:val="009A6E7E"/>
    <w:rsid w:val="009A70E2"/>
    <w:rsid w:val="009A781F"/>
    <w:rsid w:val="009B015A"/>
    <w:rsid w:val="009B040B"/>
    <w:rsid w:val="009B0BBA"/>
    <w:rsid w:val="009B0C20"/>
    <w:rsid w:val="009B0E2B"/>
    <w:rsid w:val="009B10B9"/>
    <w:rsid w:val="009B1536"/>
    <w:rsid w:val="009B1C29"/>
    <w:rsid w:val="009B1D0A"/>
    <w:rsid w:val="009B1D68"/>
    <w:rsid w:val="009B2697"/>
    <w:rsid w:val="009B272F"/>
    <w:rsid w:val="009B2855"/>
    <w:rsid w:val="009B2DD5"/>
    <w:rsid w:val="009B2FB8"/>
    <w:rsid w:val="009B303F"/>
    <w:rsid w:val="009B3250"/>
    <w:rsid w:val="009B3297"/>
    <w:rsid w:val="009B32FA"/>
    <w:rsid w:val="009B35C3"/>
    <w:rsid w:val="009B3855"/>
    <w:rsid w:val="009B39A8"/>
    <w:rsid w:val="009B3BC6"/>
    <w:rsid w:val="009B3CD1"/>
    <w:rsid w:val="009B42C2"/>
    <w:rsid w:val="009B464B"/>
    <w:rsid w:val="009B4CEE"/>
    <w:rsid w:val="009B4E94"/>
    <w:rsid w:val="009B5436"/>
    <w:rsid w:val="009B5602"/>
    <w:rsid w:val="009B59CB"/>
    <w:rsid w:val="009B64FE"/>
    <w:rsid w:val="009B6F99"/>
    <w:rsid w:val="009B7116"/>
    <w:rsid w:val="009B73B8"/>
    <w:rsid w:val="009B7588"/>
    <w:rsid w:val="009B777A"/>
    <w:rsid w:val="009B7AA8"/>
    <w:rsid w:val="009B7C40"/>
    <w:rsid w:val="009B7CED"/>
    <w:rsid w:val="009B7ED8"/>
    <w:rsid w:val="009C005E"/>
    <w:rsid w:val="009C0194"/>
    <w:rsid w:val="009C037D"/>
    <w:rsid w:val="009C04A8"/>
    <w:rsid w:val="009C081C"/>
    <w:rsid w:val="009C0880"/>
    <w:rsid w:val="009C0D8A"/>
    <w:rsid w:val="009C11D7"/>
    <w:rsid w:val="009C11E0"/>
    <w:rsid w:val="009C141F"/>
    <w:rsid w:val="009C191F"/>
    <w:rsid w:val="009C1D8D"/>
    <w:rsid w:val="009C2031"/>
    <w:rsid w:val="009C2234"/>
    <w:rsid w:val="009C2693"/>
    <w:rsid w:val="009C285E"/>
    <w:rsid w:val="009C2A9F"/>
    <w:rsid w:val="009C2F27"/>
    <w:rsid w:val="009C3038"/>
    <w:rsid w:val="009C31CF"/>
    <w:rsid w:val="009C3447"/>
    <w:rsid w:val="009C3A9D"/>
    <w:rsid w:val="009C3E7D"/>
    <w:rsid w:val="009C3EE8"/>
    <w:rsid w:val="009C409B"/>
    <w:rsid w:val="009C4377"/>
    <w:rsid w:val="009C46A2"/>
    <w:rsid w:val="009C4926"/>
    <w:rsid w:val="009C49DE"/>
    <w:rsid w:val="009C4DC3"/>
    <w:rsid w:val="009C5126"/>
    <w:rsid w:val="009C516D"/>
    <w:rsid w:val="009C54C3"/>
    <w:rsid w:val="009C55A9"/>
    <w:rsid w:val="009C5FC6"/>
    <w:rsid w:val="009C63B0"/>
    <w:rsid w:val="009C687D"/>
    <w:rsid w:val="009C68D9"/>
    <w:rsid w:val="009C6908"/>
    <w:rsid w:val="009C73D6"/>
    <w:rsid w:val="009C76BE"/>
    <w:rsid w:val="009C774B"/>
    <w:rsid w:val="009D03AE"/>
    <w:rsid w:val="009D040A"/>
    <w:rsid w:val="009D074D"/>
    <w:rsid w:val="009D0D2E"/>
    <w:rsid w:val="009D11EE"/>
    <w:rsid w:val="009D1646"/>
    <w:rsid w:val="009D1862"/>
    <w:rsid w:val="009D1943"/>
    <w:rsid w:val="009D1C1D"/>
    <w:rsid w:val="009D1F0B"/>
    <w:rsid w:val="009D2069"/>
    <w:rsid w:val="009D2311"/>
    <w:rsid w:val="009D24EF"/>
    <w:rsid w:val="009D2980"/>
    <w:rsid w:val="009D2AE6"/>
    <w:rsid w:val="009D2D5C"/>
    <w:rsid w:val="009D31DB"/>
    <w:rsid w:val="009D373F"/>
    <w:rsid w:val="009D3B48"/>
    <w:rsid w:val="009D3D0A"/>
    <w:rsid w:val="009D3E1C"/>
    <w:rsid w:val="009D40D2"/>
    <w:rsid w:val="009D4A3A"/>
    <w:rsid w:val="009D5675"/>
    <w:rsid w:val="009D5B97"/>
    <w:rsid w:val="009D5C7D"/>
    <w:rsid w:val="009D5DDC"/>
    <w:rsid w:val="009D6026"/>
    <w:rsid w:val="009D632F"/>
    <w:rsid w:val="009D63C7"/>
    <w:rsid w:val="009D6B20"/>
    <w:rsid w:val="009D6E66"/>
    <w:rsid w:val="009D6E6E"/>
    <w:rsid w:val="009D706A"/>
    <w:rsid w:val="009D797C"/>
    <w:rsid w:val="009D7A8B"/>
    <w:rsid w:val="009D7C2E"/>
    <w:rsid w:val="009D7FD3"/>
    <w:rsid w:val="009E05A9"/>
    <w:rsid w:val="009E08BA"/>
    <w:rsid w:val="009E08DE"/>
    <w:rsid w:val="009E138E"/>
    <w:rsid w:val="009E1880"/>
    <w:rsid w:val="009E18E3"/>
    <w:rsid w:val="009E1A2E"/>
    <w:rsid w:val="009E1B6B"/>
    <w:rsid w:val="009E1E05"/>
    <w:rsid w:val="009E25CB"/>
    <w:rsid w:val="009E2681"/>
    <w:rsid w:val="009E26BC"/>
    <w:rsid w:val="009E272C"/>
    <w:rsid w:val="009E336F"/>
    <w:rsid w:val="009E34C5"/>
    <w:rsid w:val="009E3A33"/>
    <w:rsid w:val="009E41C2"/>
    <w:rsid w:val="009E424C"/>
    <w:rsid w:val="009E4349"/>
    <w:rsid w:val="009E4565"/>
    <w:rsid w:val="009E4744"/>
    <w:rsid w:val="009E4979"/>
    <w:rsid w:val="009E4A46"/>
    <w:rsid w:val="009E52A6"/>
    <w:rsid w:val="009E52B5"/>
    <w:rsid w:val="009E552A"/>
    <w:rsid w:val="009E5B50"/>
    <w:rsid w:val="009E6431"/>
    <w:rsid w:val="009E66FB"/>
    <w:rsid w:val="009E67D2"/>
    <w:rsid w:val="009E6B25"/>
    <w:rsid w:val="009E6E7A"/>
    <w:rsid w:val="009E6F29"/>
    <w:rsid w:val="009E731A"/>
    <w:rsid w:val="009E7C2C"/>
    <w:rsid w:val="009F0CC7"/>
    <w:rsid w:val="009F0F5A"/>
    <w:rsid w:val="009F10FF"/>
    <w:rsid w:val="009F12D8"/>
    <w:rsid w:val="009F1324"/>
    <w:rsid w:val="009F158C"/>
    <w:rsid w:val="009F1742"/>
    <w:rsid w:val="009F2142"/>
    <w:rsid w:val="009F22DC"/>
    <w:rsid w:val="009F2519"/>
    <w:rsid w:val="009F25D7"/>
    <w:rsid w:val="009F2782"/>
    <w:rsid w:val="009F2E15"/>
    <w:rsid w:val="009F30FB"/>
    <w:rsid w:val="009F39D2"/>
    <w:rsid w:val="009F39E4"/>
    <w:rsid w:val="009F3A7A"/>
    <w:rsid w:val="009F4014"/>
    <w:rsid w:val="009F41ED"/>
    <w:rsid w:val="009F4250"/>
    <w:rsid w:val="009F428C"/>
    <w:rsid w:val="009F4365"/>
    <w:rsid w:val="009F44F6"/>
    <w:rsid w:val="009F4797"/>
    <w:rsid w:val="009F4F37"/>
    <w:rsid w:val="009F519B"/>
    <w:rsid w:val="009F51AD"/>
    <w:rsid w:val="009F541A"/>
    <w:rsid w:val="009F54E7"/>
    <w:rsid w:val="009F552F"/>
    <w:rsid w:val="009F58DB"/>
    <w:rsid w:val="009F5BA6"/>
    <w:rsid w:val="009F5F05"/>
    <w:rsid w:val="009F6605"/>
    <w:rsid w:val="009F6609"/>
    <w:rsid w:val="009F6B69"/>
    <w:rsid w:val="009F6EDA"/>
    <w:rsid w:val="009F7332"/>
    <w:rsid w:val="009F753C"/>
    <w:rsid w:val="009F75B2"/>
    <w:rsid w:val="009F762C"/>
    <w:rsid w:val="009F78EC"/>
    <w:rsid w:val="009F78FF"/>
    <w:rsid w:val="009F7B7D"/>
    <w:rsid w:val="009F7C8F"/>
    <w:rsid w:val="009F7DDC"/>
    <w:rsid w:val="009F7F7A"/>
    <w:rsid w:val="00A0037F"/>
    <w:rsid w:val="00A004D2"/>
    <w:rsid w:val="00A00A9F"/>
    <w:rsid w:val="00A00B1D"/>
    <w:rsid w:val="00A00F13"/>
    <w:rsid w:val="00A018EF"/>
    <w:rsid w:val="00A01C5B"/>
    <w:rsid w:val="00A01FA9"/>
    <w:rsid w:val="00A01FFD"/>
    <w:rsid w:val="00A02360"/>
    <w:rsid w:val="00A02D09"/>
    <w:rsid w:val="00A02D78"/>
    <w:rsid w:val="00A02DA4"/>
    <w:rsid w:val="00A02FC9"/>
    <w:rsid w:val="00A03256"/>
    <w:rsid w:val="00A0343E"/>
    <w:rsid w:val="00A03753"/>
    <w:rsid w:val="00A0392D"/>
    <w:rsid w:val="00A03C27"/>
    <w:rsid w:val="00A04EFC"/>
    <w:rsid w:val="00A050E2"/>
    <w:rsid w:val="00A0594F"/>
    <w:rsid w:val="00A0599F"/>
    <w:rsid w:val="00A05EC7"/>
    <w:rsid w:val="00A06040"/>
    <w:rsid w:val="00A061D0"/>
    <w:rsid w:val="00A062DA"/>
    <w:rsid w:val="00A0675E"/>
    <w:rsid w:val="00A069A7"/>
    <w:rsid w:val="00A06BE6"/>
    <w:rsid w:val="00A06D63"/>
    <w:rsid w:val="00A06F26"/>
    <w:rsid w:val="00A06FFB"/>
    <w:rsid w:val="00A073B4"/>
    <w:rsid w:val="00A07C9F"/>
    <w:rsid w:val="00A07FC9"/>
    <w:rsid w:val="00A10168"/>
    <w:rsid w:val="00A103E1"/>
    <w:rsid w:val="00A10491"/>
    <w:rsid w:val="00A1050C"/>
    <w:rsid w:val="00A10EDF"/>
    <w:rsid w:val="00A10EFF"/>
    <w:rsid w:val="00A10F74"/>
    <w:rsid w:val="00A114DD"/>
    <w:rsid w:val="00A117F7"/>
    <w:rsid w:val="00A11913"/>
    <w:rsid w:val="00A11A4E"/>
    <w:rsid w:val="00A11E75"/>
    <w:rsid w:val="00A1211B"/>
    <w:rsid w:val="00A123FC"/>
    <w:rsid w:val="00A12501"/>
    <w:rsid w:val="00A12715"/>
    <w:rsid w:val="00A12D9A"/>
    <w:rsid w:val="00A13374"/>
    <w:rsid w:val="00A13579"/>
    <w:rsid w:val="00A139E5"/>
    <w:rsid w:val="00A13B7B"/>
    <w:rsid w:val="00A141DC"/>
    <w:rsid w:val="00A14950"/>
    <w:rsid w:val="00A14E13"/>
    <w:rsid w:val="00A15708"/>
    <w:rsid w:val="00A15807"/>
    <w:rsid w:val="00A15876"/>
    <w:rsid w:val="00A15D5D"/>
    <w:rsid w:val="00A160AC"/>
    <w:rsid w:val="00A1633E"/>
    <w:rsid w:val="00A168B1"/>
    <w:rsid w:val="00A168C8"/>
    <w:rsid w:val="00A16CD4"/>
    <w:rsid w:val="00A171FB"/>
    <w:rsid w:val="00A17B02"/>
    <w:rsid w:val="00A17EF4"/>
    <w:rsid w:val="00A17F23"/>
    <w:rsid w:val="00A20366"/>
    <w:rsid w:val="00A20577"/>
    <w:rsid w:val="00A2076B"/>
    <w:rsid w:val="00A207A0"/>
    <w:rsid w:val="00A207B6"/>
    <w:rsid w:val="00A2089B"/>
    <w:rsid w:val="00A20A6C"/>
    <w:rsid w:val="00A20CC3"/>
    <w:rsid w:val="00A20DE2"/>
    <w:rsid w:val="00A2129C"/>
    <w:rsid w:val="00A2132A"/>
    <w:rsid w:val="00A2180A"/>
    <w:rsid w:val="00A221D4"/>
    <w:rsid w:val="00A2244F"/>
    <w:rsid w:val="00A224C4"/>
    <w:rsid w:val="00A229C4"/>
    <w:rsid w:val="00A22B69"/>
    <w:rsid w:val="00A23117"/>
    <w:rsid w:val="00A23401"/>
    <w:rsid w:val="00A23480"/>
    <w:rsid w:val="00A234BD"/>
    <w:rsid w:val="00A237B5"/>
    <w:rsid w:val="00A239B9"/>
    <w:rsid w:val="00A23F16"/>
    <w:rsid w:val="00A24245"/>
    <w:rsid w:val="00A24623"/>
    <w:rsid w:val="00A24A53"/>
    <w:rsid w:val="00A25000"/>
    <w:rsid w:val="00A25082"/>
    <w:rsid w:val="00A2533B"/>
    <w:rsid w:val="00A2538A"/>
    <w:rsid w:val="00A253E7"/>
    <w:rsid w:val="00A2558E"/>
    <w:rsid w:val="00A2600C"/>
    <w:rsid w:val="00A260F5"/>
    <w:rsid w:val="00A27462"/>
    <w:rsid w:val="00A27667"/>
    <w:rsid w:val="00A27C4A"/>
    <w:rsid w:val="00A27EA1"/>
    <w:rsid w:val="00A27F50"/>
    <w:rsid w:val="00A30057"/>
    <w:rsid w:val="00A30921"/>
    <w:rsid w:val="00A3181D"/>
    <w:rsid w:val="00A31871"/>
    <w:rsid w:val="00A31B12"/>
    <w:rsid w:val="00A31B13"/>
    <w:rsid w:val="00A31D30"/>
    <w:rsid w:val="00A31D5C"/>
    <w:rsid w:val="00A31F4D"/>
    <w:rsid w:val="00A3227E"/>
    <w:rsid w:val="00A323D4"/>
    <w:rsid w:val="00A32660"/>
    <w:rsid w:val="00A326F8"/>
    <w:rsid w:val="00A32715"/>
    <w:rsid w:val="00A32B2D"/>
    <w:rsid w:val="00A32B46"/>
    <w:rsid w:val="00A32F3F"/>
    <w:rsid w:val="00A33DE2"/>
    <w:rsid w:val="00A33FB0"/>
    <w:rsid w:val="00A34037"/>
    <w:rsid w:val="00A344D2"/>
    <w:rsid w:val="00A34E4C"/>
    <w:rsid w:val="00A35112"/>
    <w:rsid w:val="00A35322"/>
    <w:rsid w:val="00A355CE"/>
    <w:rsid w:val="00A3564B"/>
    <w:rsid w:val="00A358EE"/>
    <w:rsid w:val="00A35C0B"/>
    <w:rsid w:val="00A3672D"/>
    <w:rsid w:val="00A3734C"/>
    <w:rsid w:val="00A37385"/>
    <w:rsid w:val="00A37514"/>
    <w:rsid w:val="00A3796E"/>
    <w:rsid w:val="00A37B5E"/>
    <w:rsid w:val="00A37CE7"/>
    <w:rsid w:val="00A37FDD"/>
    <w:rsid w:val="00A4001A"/>
    <w:rsid w:val="00A403CA"/>
    <w:rsid w:val="00A4092A"/>
    <w:rsid w:val="00A40E16"/>
    <w:rsid w:val="00A40F5C"/>
    <w:rsid w:val="00A40F9B"/>
    <w:rsid w:val="00A412A2"/>
    <w:rsid w:val="00A414FC"/>
    <w:rsid w:val="00A41861"/>
    <w:rsid w:val="00A41D80"/>
    <w:rsid w:val="00A41F2F"/>
    <w:rsid w:val="00A42377"/>
    <w:rsid w:val="00A4249D"/>
    <w:rsid w:val="00A42624"/>
    <w:rsid w:val="00A42648"/>
    <w:rsid w:val="00A42769"/>
    <w:rsid w:val="00A42866"/>
    <w:rsid w:val="00A43543"/>
    <w:rsid w:val="00A43B1F"/>
    <w:rsid w:val="00A43F9B"/>
    <w:rsid w:val="00A440D3"/>
    <w:rsid w:val="00A442A7"/>
    <w:rsid w:val="00A446B8"/>
    <w:rsid w:val="00A44963"/>
    <w:rsid w:val="00A453F2"/>
    <w:rsid w:val="00A4547C"/>
    <w:rsid w:val="00A456F6"/>
    <w:rsid w:val="00A4586B"/>
    <w:rsid w:val="00A45BA8"/>
    <w:rsid w:val="00A46B48"/>
    <w:rsid w:val="00A46FB9"/>
    <w:rsid w:val="00A475AE"/>
    <w:rsid w:val="00A476FB"/>
    <w:rsid w:val="00A479F1"/>
    <w:rsid w:val="00A50069"/>
    <w:rsid w:val="00A5070B"/>
    <w:rsid w:val="00A51018"/>
    <w:rsid w:val="00A51053"/>
    <w:rsid w:val="00A5113A"/>
    <w:rsid w:val="00A51198"/>
    <w:rsid w:val="00A5205F"/>
    <w:rsid w:val="00A520F7"/>
    <w:rsid w:val="00A5236F"/>
    <w:rsid w:val="00A5246E"/>
    <w:rsid w:val="00A527B5"/>
    <w:rsid w:val="00A53125"/>
    <w:rsid w:val="00A53421"/>
    <w:rsid w:val="00A53CBE"/>
    <w:rsid w:val="00A53E05"/>
    <w:rsid w:val="00A543A3"/>
    <w:rsid w:val="00A54731"/>
    <w:rsid w:val="00A5488E"/>
    <w:rsid w:val="00A549F9"/>
    <w:rsid w:val="00A54BD9"/>
    <w:rsid w:val="00A54E2D"/>
    <w:rsid w:val="00A555DC"/>
    <w:rsid w:val="00A55697"/>
    <w:rsid w:val="00A55E65"/>
    <w:rsid w:val="00A5646D"/>
    <w:rsid w:val="00A5648B"/>
    <w:rsid w:val="00A564E3"/>
    <w:rsid w:val="00A565D9"/>
    <w:rsid w:val="00A56857"/>
    <w:rsid w:val="00A56872"/>
    <w:rsid w:val="00A56A75"/>
    <w:rsid w:val="00A570D4"/>
    <w:rsid w:val="00A5716C"/>
    <w:rsid w:val="00A57396"/>
    <w:rsid w:val="00A5746F"/>
    <w:rsid w:val="00A5751E"/>
    <w:rsid w:val="00A57565"/>
    <w:rsid w:val="00A57836"/>
    <w:rsid w:val="00A60691"/>
    <w:rsid w:val="00A609FF"/>
    <w:rsid w:val="00A60C2A"/>
    <w:rsid w:val="00A60DFE"/>
    <w:rsid w:val="00A60E14"/>
    <w:rsid w:val="00A60EE0"/>
    <w:rsid w:val="00A60F44"/>
    <w:rsid w:val="00A61435"/>
    <w:rsid w:val="00A61727"/>
    <w:rsid w:val="00A617CA"/>
    <w:rsid w:val="00A6191A"/>
    <w:rsid w:val="00A61B44"/>
    <w:rsid w:val="00A61E25"/>
    <w:rsid w:val="00A62A8B"/>
    <w:rsid w:val="00A62BD2"/>
    <w:rsid w:val="00A62C7A"/>
    <w:rsid w:val="00A62CDA"/>
    <w:rsid w:val="00A633EC"/>
    <w:rsid w:val="00A63896"/>
    <w:rsid w:val="00A63942"/>
    <w:rsid w:val="00A63C14"/>
    <w:rsid w:val="00A63C31"/>
    <w:rsid w:val="00A645C2"/>
    <w:rsid w:val="00A646FE"/>
    <w:rsid w:val="00A64D77"/>
    <w:rsid w:val="00A64FCA"/>
    <w:rsid w:val="00A6556F"/>
    <w:rsid w:val="00A65605"/>
    <w:rsid w:val="00A65BAD"/>
    <w:rsid w:val="00A65D26"/>
    <w:rsid w:val="00A65FE0"/>
    <w:rsid w:val="00A66487"/>
    <w:rsid w:val="00A67179"/>
    <w:rsid w:val="00A673A6"/>
    <w:rsid w:val="00A67617"/>
    <w:rsid w:val="00A6778A"/>
    <w:rsid w:val="00A67A4F"/>
    <w:rsid w:val="00A67E5B"/>
    <w:rsid w:val="00A67FB0"/>
    <w:rsid w:val="00A706B5"/>
    <w:rsid w:val="00A70772"/>
    <w:rsid w:val="00A70B23"/>
    <w:rsid w:val="00A70BEB"/>
    <w:rsid w:val="00A71BDE"/>
    <w:rsid w:val="00A726B2"/>
    <w:rsid w:val="00A729D6"/>
    <w:rsid w:val="00A7313A"/>
    <w:rsid w:val="00A731B8"/>
    <w:rsid w:val="00A73518"/>
    <w:rsid w:val="00A735C5"/>
    <w:rsid w:val="00A73876"/>
    <w:rsid w:val="00A7396A"/>
    <w:rsid w:val="00A73972"/>
    <w:rsid w:val="00A73C46"/>
    <w:rsid w:val="00A73FFE"/>
    <w:rsid w:val="00A74270"/>
    <w:rsid w:val="00A743E3"/>
    <w:rsid w:val="00A747CC"/>
    <w:rsid w:val="00A749DE"/>
    <w:rsid w:val="00A74CC2"/>
    <w:rsid w:val="00A75369"/>
    <w:rsid w:val="00A75604"/>
    <w:rsid w:val="00A756C8"/>
    <w:rsid w:val="00A75713"/>
    <w:rsid w:val="00A7587C"/>
    <w:rsid w:val="00A758C2"/>
    <w:rsid w:val="00A75D6E"/>
    <w:rsid w:val="00A75DC4"/>
    <w:rsid w:val="00A761B3"/>
    <w:rsid w:val="00A76ACE"/>
    <w:rsid w:val="00A76DA7"/>
    <w:rsid w:val="00A7745C"/>
    <w:rsid w:val="00A7758D"/>
    <w:rsid w:val="00A77789"/>
    <w:rsid w:val="00A7779C"/>
    <w:rsid w:val="00A778C9"/>
    <w:rsid w:val="00A779BE"/>
    <w:rsid w:val="00A80072"/>
    <w:rsid w:val="00A80B54"/>
    <w:rsid w:val="00A80CEA"/>
    <w:rsid w:val="00A80CF0"/>
    <w:rsid w:val="00A80F4D"/>
    <w:rsid w:val="00A812F5"/>
    <w:rsid w:val="00A815C4"/>
    <w:rsid w:val="00A81735"/>
    <w:rsid w:val="00A81A5A"/>
    <w:rsid w:val="00A81DA8"/>
    <w:rsid w:val="00A820EA"/>
    <w:rsid w:val="00A8250E"/>
    <w:rsid w:val="00A8282E"/>
    <w:rsid w:val="00A828D5"/>
    <w:rsid w:val="00A82E01"/>
    <w:rsid w:val="00A82E2B"/>
    <w:rsid w:val="00A83080"/>
    <w:rsid w:val="00A836E5"/>
    <w:rsid w:val="00A838C8"/>
    <w:rsid w:val="00A838E0"/>
    <w:rsid w:val="00A83C48"/>
    <w:rsid w:val="00A83CC6"/>
    <w:rsid w:val="00A8403A"/>
    <w:rsid w:val="00A84333"/>
    <w:rsid w:val="00A8447E"/>
    <w:rsid w:val="00A84658"/>
    <w:rsid w:val="00A84697"/>
    <w:rsid w:val="00A847F0"/>
    <w:rsid w:val="00A84DE6"/>
    <w:rsid w:val="00A850AD"/>
    <w:rsid w:val="00A85321"/>
    <w:rsid w:val="00A85920"/>
    <w:rsid w:val="00A85DC2"/>
    <w:rsid w:val="00A85F52"/>
    <w:rsid w:val="00A85FD2"/>
    <w:rsid w:val="00A861D5"/>
    <w:rsid w:val="00A863A8"/>
    <w:rsid w:val="00A863F5"/>
    <w:rsid w:val="00A8649B"/>
    <w:rsid w:val="00A8670A"/>
    <w:rsid w:val="00A876BA"/>
    <w:rsid w:val="00A87746"/>
    <w:rsid w:val="00A877F3"/>
    <w:rsid w:val="00A87E8A"/>
    <w:rsid w:val="00A900C9"/>
    <w:rsid w:val="00A900DD"/>
    <w:rsid w:val="00A90140"/>
    <w:rsid w:val="00A90309"/>
    <w:rsid w:val="00A90312"/>
    <w:rsid w:val="00A90878"/>
    <w:rsid w:val="00A90DD3"/>
    <w:rsid w:val="00A91282"/>
    <w:rsid w:val="00A9128C"/>
    <w:rsid w:val="00A913C5"/>
    <w:rsid w:val="00A9144E"/>
    <w:rsid w:val="00A91ACB"/>
    <w:rsid w:val="00A91C8C"/>
    <w:rsid w:val="00A91DDC"/>
    <w:rsid w:val="00A921E5"/>
    <w:rsid w:val="00A92289"/>
    <w:rsid w:val="00A92B96"/>
    <w:rsid w:val="00A92F99"/>
    <w:rsid w:val="00A93121"/>
    <w:rsid w:val="00A935CC"/>
    <w:rsid w:val="00A94010"/>
    <w:rsid w:val="00A940BF"/>
    <w:rsid w:val="00A94563"/>
    <w:rsid w:val="00A948EC"/>
    <w:rsid w:val="00A948FA"/>
    <w:rsid w:val="00A94E36"/>
    <w:rsid w:val="00A95AF9"/>
    <w:rsid w:val="00A95DAB"/>
    <w:rsid w:val="00A95F95"/>
    <w:rsid w:val="00A961AE"/>
    <w:rsid w:val="00A965B8"/>
    <w:rsid w:val="00A96E4E"/>
    <w:rsid w:val="00A9703F"/>
    <w:rsid w:val="00A974CA"/>
    <w:rsid w:val="00A978AF"/>
    <w:rsid w:val="00A97B57"/>
    <w:rsid w:val="00A97C3F"/>
    <w:rsid w:val="00AA003A"/>
    <w:rsid w:val="00AA027F"/>
    <w:rsid w:val="00AA040C"/>
    <w:rsid w:val="00AA0A32"/>
    <w:rsid w:val="00AA0F66"/>
    <w:rsid w:val="00AA10BE"/>
    <w:rsid w:val="00AA124E"/>
    <w:rsid w:val="00AA16F8"/>
    <w:rsid w:val="00AA1949"/>
    <w:rsid w:val="00AA1971"/>
    <w:rsid w:val="00AA1A84"/>
    <w:rsid w:val="00AA2157"/>
    <w:rsid w:val="00AA2387"/>
    <w:rsid w:val="00AA29ED"/>
    <w:rsid w:val="00AA2A89"/>
    <w:rsid w:val="00AA317D"/>
    <w:rsid w:val="00AA3195"/>
    <w:rsid w:val="00AA3932"/>
    <w:rsid w:val="00AA3AAE"/>
    <w:rsid w:val="00AA4752"/>
    <w:rsid w:val="00AA4959"/>
    <w:rsid w:val="00AA4E1B"/>
    <w:rsid w:val="00AA50DD"/>
    <w:rsid w:val="00AA53A4"/>
    <w:rsid w:val="00AA5732"/>
    <w:rsid w:val="00AA5A7D"/>
    <w:rsid w:val="00AA5B19"/>
    <w:rsid w:val="00AA5C36"/>
    <w:rsid w:val="00AA5DE5"/>
    <w:rsid w:val="00AA5EDE"/>
    <w:rsid w:val="00AA6396"/>
    <w:rsid w:val="00AA64B3"/>
    <w:rsid w:val="00AA66C7"/>
    <w:rsid w:val="00AA67E7"/>
    <w:rsid w:val="00AA6DC1"/>
    <w:rsid w:val="00AA770A"/>
    <w:rsid w:val="00AA7E3A"/>
    <w:rsid w:val="00AA7E58"/>
    <w:rsid w:val="00AB016B"/>
    <w:rsid w:val="00AB01B4"/>
    <w:rsid w:val="00AB0859"/>
    <w:rsid w:val="00AB08E1"/>
    <w:rsid w:val="00AB0C59"/>
    <w:rsid w:val="00AB13E9"/>
    <w:rsid w:val="00AB19DE"/>
    <w:rsid w:val="00AB1C7A"/>
    <w:rsid w:val="00AB1EBA"/>
    <w:rsid w:val="00AB260D"/>
    <w:rsid w:val="00AB2D62"/>
    <w:rsid w:val="00AB37CB"/>
    <w:rsid w:val="00AB39AA"/>
    <w:rsid w:val="00AB3C7D"/>
    <w:rsid w:val="00AB42CF"/>
    <w:rsid w:val="00AB43EC"/>
    <w:rsid w:val="00AB45A1"/>
    <w:rsid w:val="00AB46AD"/>
    <w:rsid w:val="00AB48EF"/>
    <w:rsid w:val="00AB4DC6"/>
    <w:rsid w:val="00AB532E"/>
    <w:rsid w:val="00AB5938"/>
    <w:rsid w:val="00AB602A"/>
    <w:rsid w:val="00AB628E"/>
    <w:rsid w:val="00AB6A66"/>
    <w:rsid w:val="00AB6FDA"/>
    <w:rsid w:val="00AB7B16"/>
    <w:rsid w:val="00AB7BA1"/>
    <w:rsid w:val="00AB7BF8"/>
    <w:rsid w:val="00AB7FB6"/>
    <w:rsid w:val="00AC0223"/>
    <w:rsid w:val="00AC0823"/>
    <w:rsid w:val="00AC093C"/>
    <w:rsid w:val="00AC0FA6"/>
    <w:rsid w:val="00AC0FE5"/>
    <w:rsid w:val="00AC11FD"/>
    <w:rsid w:val="00AC2ADD"/>
    <w:rsid w:val="00AC2AFD"/>
    <w:rsid w:val="00AC2B19"/>
    <w:rsid w:val="00AC2E6E"/>
    <w:rsid w:val="00AC33C1"/>
    <w:rsid w:val="00AC3636"/>
    <w:rsid w:val="00AC386F"/>
    <w:rsid w:val="00AC3A50"/>
    <w:rsid w:val="00AC3A8A"/>
    <w:rsid w:val="00AC3E7B"/>
    <w:rsid w:val="00AC4117"/>
    <w:rsid w:val="00AC4191"/>
    <w:rsid w:val="00AC439A"/>
    <w:rsid w:val="00AC490E"/>
    <w:rsid w:val="00AC4AFF"/>
    <w:rsid w:val="00AC4B71"/>
    <w:rsid w:val="00AC4C04"/>
    <w:rsid w:val="00AC4D82"/>
    <w:rsid w:val="00AC5364"/>
    <w:rsid w:val="00AC576A"/>
    <w:rsid w:val="00AC5B9A"/>
    <w:rsid w:val="00AC5DE7"/>
    <w:rsid w:val="00AC6197"/>
    <w:rsid w:val="00AC6424"/>
    <w:rsid w:val="00AC6880"/>
    <w:rsid w:val="00AC6CD5"/>
    <w:rsid w:val="00AC6EFA"/>
    <w:rsid w:val="00AC76D3"/>
    <w:rsid w:val="00AC77D4"/>
    <w:rsid w:val="00AD0167"/>
    <w:rsid w:val="00AD027F"/>
    <w:rsid w:val="00AD0624"/>
    <w:rsid w:val="00AD063D"/>
    <w:rsid w:val="00AD0998"/>
    <w:rsid w:val="00AD09CF"/>
    <w:rsid w:val="00AD0A42"/>
    <w:rsid w:val="00AD0BFF"/>
    <w:rsid w:val="00AD0E81"/>
    <w:rsid w:val="00AD0F5B"/>
    <w:rsid w:val="00AD1121"/>
    <w:rsid w:val="00AD1180"/>
    <w:rsid w:val="00AD209F"/>
    <w:rsid w:val="00AD2275"/>
    <w:rsid w:val="00AD22BF"/>
    <w:rsid w:val="00AD2655"/>
    <w:rsid w:val="00AD28D5"/>
    <w:rsid w:val="00AD28FA"/>
    <w:rsid w:val="00AD2A51"/>
    <w:rsid w:val="00AD2C97"/>
    <w:rsid w:val="00AD2D85"/>
    <w:rsid w:val="00AD311D"/>
    <w:rsid w:val="00AD31B3"/>
    <w:rsid w:val="00AD3645"/>
    <w:rsid w:val="00AD3B85"/>
    <w:rsid w:val="00AD3F7F"/>
    <w:rsid w:val="00AD42DC"/>
    <w:rsid w:val="00AD43FA"/>
    <w:rsid w:val="00AD54B2"/>
    <w:rsid w:val="00AD5B06"/>
    <w:rsid w:val="00AD615C"/>
    <w:rsid w:val="00AD641D"/>
    <w:rsid w:val="00AD65C9"/>
    <w:rsid w:val="00AD6673"/>
    <w:rsid w:val="00AD6908"/>
    <w:rsid w:val="00AD6E15"/>
    <w:rsid w:val="00AD6E2D"/>
    <w:rsid w:val="00AD6EFC"/>
    <w:rsid w:val="00AD72DE"/>
    <w:rsid w:val="00AD75C9"/>
    <w:rsid w:val="00AD7F1D"/>
    <w:rsid w:val="00AE035B"/>
    <w:rsid w:val="00AE08D8"/>
    <w:rsid w:val="00AE0970"/>
    <w:rsid w:val="00AE09D6"/>
    <w:rsid w:val="00AE0FB5"/>
    <w:rsid w:val="00AE14BE"/>
    <w:rsid w:val="00AE1B3E"/>
    <w:rsid w:val="00AE28AC"/>
    <w:rsid w:val="00AE2AC4"/>
    <w:rsid w:val="00AE2C74"/>
    <w:rsid w:val="00AE2C9A"/>
    <w:rsid w:val="00AE2D57"/>
    <w:rsid w:val="00AE306D"/>
    <w:rsid w:val="00AE3401"/>
    <w:rsid w:val="00AE392F"/>
    <w:rsid w:val="00AE3F16"/>
    <w:rsid w:val="00AE423A"/>
    <w:rsid w:val="00AE4299"/>
    <w:rsid w:val="00AE4B65"/>
    <w:rsid w:val="00AE4E7B"/>
    <w:rsid w:val="00AE5097"/>
    <w:rsid w:val="00AE53D8"/>
    <w:rsid w:val="00AE5551"/>
    <w:rsid w:val="00AE574E"/>
    <w:rsid w:val="00AE6CB7"/>
    <w:rsid w:val="00AE751C"/>
    <w:rsid w:val="00AE7B79"/>
    <w:rsid w:val="00AE7D29"/>
    <w:rsid w:val="00AE7D82"/>
    <w:rsid w:val="00AE7DF9"/>
    <w:rsid w:val="00AF02F4"/>
    <w:rsid w:val="00AF06CD"/>
    <w:rsid w:val="00AF0B05"/>
    <w:rsid w:val="00AF0F4F"/>
    <w:rsid w:val="00AF1815"/>
    <w:rsid w:val="00AF1BC4"/>
    <w:rsid w:val="00AF1C47"/>
    <w:rsid w:val="00AF1FE5"/>
    <w:rsid w:val="00AF2138"/>
    <w:rsid w:val="00AF21A7"/>
    <w:rsid w:val="00AF23E4"/>
    <w:rsid w:val="00AF25A0"/>
    <w:rsid w:val="00AF2639"/>
    <w:rsid w:val="00AF276F"/>
    <w:rsid w:val="00AF2B98"/>
    <w:rsid w:val="00AF2EB0"/>
    <w:rsid w:val="00AF301E"/>
    <w:rsid w:val="00AF3488"/>
    <w:rsid w:val="00AF3D38"/>
    <w:rsid w:val="00AF4259"/>
    <w:rsid w:val="00AF42E1"/>
    <w:rsid w:val="00AF47FD"/>
    <w:rsid w:val="00AF48F4"/>
    <w:rsid w:val="00AF4E77"/>
    <w:rsid w:val="00AF4F17"/>
    <w:rsid w:val="00AF4F7B"/>
    <w:rsid w:val="00AF51A0"/>
    <w:rsid w:val="00AF5880"/>
    <w:rsid w:val="00AF58FB"/>
    <w:rsid w:val="00AF5A5E"/>
    <w:rsid w:val="00AF67A1"/>
    <w:rsid w:val="00AF69AB"/>
    <w:rsid w:val="00AF731A"/>
    <w:rsid w:val="00AF75D5"/>
    <w:rsid w:val="00AF7688"/>
    <w:rsid w:val="00AF7C3C"/>
    <w:rsid w:val="00AF7FEC"/>
    <w:rsid w:val="00B001B9"/>
    <w:rsid w:val="00B00671"/>
    <w:rsid w:val="00B00C71"/>
    <w:rsid w:val="00B00EF0"/>
    <w:rsid w:val="00B00F0C"/>
    <w:rsid w:val="00B012BD"/>
    <w:rsid w:val="00B01EC3"/>
    <w:rsid w:val="00B01F44"/>
    <w:rsid w:val="00B02251"/>
    <w:rsid w:val="00B02566"/>
    <w:rsid w:val="00B027E4"/>
    <w:rsid w:val="00B029E4"/>
    <w:rsid w:val="00B0315C"/>
    <w:rsid w:val="00B03C5A"/>
    <w:rsid w:val="00B03E2B"/>
    <w:rsid w:val="00B041F7"/>
    <w:rsid w:val="00B0432E"/>
    <w:rsid w:val="00B047D5"/>
    <w:rsid w:val="00B0494D"/>
    <w:rsid w:val="00B04D36"/>
    <w:rsid w:val="00B04D49"/>
    <w:rsid w:val="00B050CE"/>
    <w:rsid w:val="00B05149"/>
    <w:rsid w:val="00B053B6"/>
    <w:rsid w:val="00B05D56"/>
    <w:rsid w:val="00B05E8F"/>
    <w:rsid w:val="00B05FA1"/>
    <w:rsid w:val="00B063E7"/>
    <w:rsid w:val="00B068B2"/>
    <w:rsid w:val="00B069C8"/>
    <w:rsid w:val="00B06A45"/>
    <w:rsid w:val="00B06F3A"/>
    <w:rsid w:val="00B07360"/>
    <w:rsid w:val="00B074FD"/>
    <w:rsid w:val="00B07771"/>
    <w:rsid w:val="00B07F25"/>
    <w:rsid w:val="00B07F38"/>
    <w:rsid w:val="00B07F43"/>
    <w:rsid w:val="00B10670"/>
    <w:rsid w:val="00B108A6"/>
    <w:rsid w:val="00B108D0"/>
    <w:rsid w:val="00B109A8"/>
    <w:rsid w:val="00B10A75"/>
    <w:rsid w:val="00B10E4B"/>
    <w:rsid w:val="00B1102C"/>
    <w:rsid w:val="00B116E6"/>
    <w:rsid w:val="00B11972"/>
    <w:rsid w:val="00B11CD8"/>
    <w:rsid w:val="00B1226B"/>
    <w:rsid w:val="00B12390"/>
    <w:rsid w:val="00B12574"/>
    <w:rsid w:val="00B1258B"/>
    <w:rsid w:val="00B1292B"/>
    <w:rsid w:val="00B12B13"/>
    <w:rsid w:val="00B1351A"/>
    <w:rsid w:val="00B136BB"/>
    <w:rsid w:val="00B13F19"/>
    <w:rsid w:val="00B14228"/>
    <w:rsid w:val="00B1436A"/>
    <w:rsid w:val="00B146F4"/>
    <w:rsid w:val="00B146F8"/>
    <w:rsid w:val="00B14704"/>
    <w:rsid w:val="00B14850"/>
    <w:rsid w:val="00B14A82"/>
    <w:rsid w:val="00B14DCD"/>
    <w:rsid w:val="00B156F5"/>
    <w:rsid w:val="00B158F4"/>
    <w:rsid w:val="00B15C34"/>
    <w:rsid w:val="00B15D1D"/>
    <w:rsid w:val="00B15DE4"/>
    <w:rsid w:val="00B16ED5"/>
    <w:rsid w:val="00B171A7"/>
    <w:rsid w:val="00B17233"/>
    <w:rsid w:val="00B17716"/>
    <w:rsid w:val="00B178D3"/>
    <w:rsid w:val="00B17AE1"/>
    <w:rsid w:val="00B17B07"/>
    <w:rsid w:val="00B206DE"/>
    <w:rsid w:val="00B2085C"/>
    <w:rsid w:val="00B212EA"/>
    <w:rsid w:val="00B213FB"/>
    <w:rsid w:val="00B21A17"/>
    <w:rsid w:val="00B21FA8"/>
    <w:rsid w:val="00B21FB5"/>
    <w:rsid w:val="00B2248E"/>
    <w:rsid w:val="00B22955"/>
    <w:rsid w:val="00B22BBA"/>
    <w:rsid w:val="00B22C6E"/>
    <w:rsid w:val="00B22D8F"/>
    <w:rsid w:val="00B22D9D"/>
    <w:rsid w:val="00B22F35"/>
    <w:rsid w:val="00B23070"/>
    <w:rsid w:val="00B2389F"/>
    <w:rsid w:val="00B238C7"/>
    <w:rsid w:val="00B23A58"/>
    <w:rsid w:val="00B23E97"/>
    <w:rsid w:val="00B241C0"/>
    <w:rsid w:val="00B243C0"/>
    <w:rsid w:val="00B24437"/>
    <w:rsid w:val="00B2450B"/>
    <w:rsid w:val="00B245DB"/>
    <w:rsid w:val="00B24619"/>
    <w:rsid w:val="00B2479F"/>
    <w:rsid w:val="00B250DD"/>
    <w:rsid w:val="00B25879"/>
    <w:rsid w:val="00B26784"/>
    <w:rsid w:val="00B26E53"/>
    <w:rsid w:val="00B26EEF"/>
    <w:rsid w:val="00B26FB1"/>
    <w:rsid w:val="00B27615"/>
    <w:rsid w:val="00B27AC4"/>
    <w:rsid w:val="00B27F99"/>
    <w:rsid w:val="00B304C3"/>
    <w:rsid w:val="00B30504"/>
    <w:rsid w:val="00B30870"/>
    <w:rsid w:val="00B30C87"/>
    <w:rsid w:val="00B30FA2"/>
    <w:rsid w:val="00B311D4"/>
    <w:rsid w:val="00B3125F"/>
    <w:rsid w:val="00B31423"/>
    <w:rsid w:val="00B31825"/>
    <w:rsid w:val="00B31E60"/>
    <w:rsid w:val="00B31F8F"/>
    <w:rsid w:val="00B32094"/>
    <w:rsid w:val="00B3232C"/>
    <w:rsid w:val="00B324C8"/>
    <w:rsid w:val="00B32710"/>
    <w:rsid w:val="00B32A50"/>
    <w:rsid w:val="00B32FBD"/>
    <w:rsid w:val="00B33037"/>
    <w:rsid w:val="00B33796"/>
    <w:rsid w:val="00B33B68"/>
    <w:rsid w:val="00B340CE"/>
    <w:rsid w:val="00B342D5"/>
    <w:rsid w:val="00B34678"/>
    <w:rsid w:val="00B348EB"/>
    <w:rsid w:val="00B34D6C"/>
    <w:rsid w:val="00B35126"/>
    <w:rsid w:val="00B3535B"/>
    <w:rsid w:val="00B35999"/>
    <w:rsid w:val="00B35C2C"/>
    <w:rsid w:val="00B35F02"/>
    <w:rsid w:val="00B365F7"/>
    <w:rsid w:val="00B369D1"/>
    <w:rsid w:val="00B36D11"/>
    <w:rsid w:val="00B36EAE"/>
    <w:rsid w:val="00B37781"/>
    <w:rsid w:val="00B37E55"/>
    <w:rsid w:val="00B37FFC"/>
    <w:rsid w:val="00B40522"/>
    <w:rsid w:val="00B40614"/>
    <w:rsid w:val="00B40867"/>
    <w:rsid w:val="00B40A6B"/>
    <w:rsid w:val="00B40AD7"/>
    <w:rsid w:val="00B40AFD"/>
    <w:rsid w:val="00B40FE6"/>
    <w:rsid w:val="00B41042"/>
    <w:rsid w:val="00B41858"/>
    <w:rsid w:val="00B41CD7"/>
    <w:rsid w:val="00B42167"/>
    <w:rsid w:val="00B42289"/>
    <w:rsid w:val="00B423A4"/>
    <w:rsid w:val="00B42513"/>
    <w:rsid w:val="00B4271D"/>
    <w:rsid w:val="00B42839"/>
    <w:rsid w:val="00B429D7"/>
    <w:rsid w:val="00B43241"/>
    <w:rsid w:val="00B43268"/>
    <w:rsid w:val="00B43392"/>
    <w:rsid w:val="00B43731"/>
    <w:rsid w:val="00B43F26"/>
    <w:rsid w:val="00B4432D"/>
    <w:rsid w:val="00B4459F"/>
    <w:rsid w:val="00B44810"/>
    <w:rsid w:val="00B44BDD"/>
    <w:rsid w:val="00B44FF5"/>
    <w:rsid w:val="00B45265"/>
    <w:rsid w:val="00B45730"/>
    <w:rsid w:val="00B45DAE"/>
    <w:rsid w:val="00B45E93"/>
    <w:rsid w:val="00B45EF2"/>
    <w:rsid w:val="00B45FB2"/>
    <w:rsid w:val="00B45FF0"/>
    <w:rsid w:val="00B46826"/>
    <w:rsid w:val="00B46926"/>
    <w:rsid w:val="00B46E2B"/>
    <w:rsid w:val="00B46E49"/>
    <w:rsid w:val="00B46E69"/>
    <w:rsid w:val="00B47160"/>
    <w:rsid w:val="00B473EC"/>
    <w:rsid w:val="00B479D0"/>
    <w:rsid w:val="00B47A63"/>
    <w:rsid w:val="00B5039C"/>
    <w:rsid w:val="00B503EF"/>
    <w:rsid w:val="00B50642"/>
    <w:rsid w:val="00B5072A"/>
    <w:rsid w:val="00B51020"/>
    <w:rsid w:val="00B51446"/>
    <w:rsid w:val="00B5185B"/>
    <w:rsid w:val="00B51970"/>
    <w:rsid w:val="00B5208F"/>
    <w:rsid w:val="00B526A4"/>
    <w:rsid w:val="00B52F0F"/>
    <w:rsid w:val="00B530C0"/>
    <w:rsid w:val="00B53324"/>
    <w:rsid w:val="00B5344A"/>
    <w:rsid w:val="00B53480"/>
    <w:rsid w:val="00B537EB"/>
    <w:rsid w:val="00B5411D"/>
    <w:rsid w:val="00B548C2"/>
    <w:rsid w:val="00B54CE0"/>
    <w:rsid w:val="00B54D0A"/>
    <w:rsid w:val="00B550E7"/>
    <w:rsid w:val="00B55197"/>
    <w:rsid w:val="00B55503"/>
    <w:rsid w:val="00B55766"/>
    <w:rsid w:val="00B55A7F"/>
    <w:rsid w:val="00B55CC5"/>
    <w:rsid w:val="00B55F15"/>
    <w:rsid w:val="00B56152"/>
    <w:rsid w:val="00B563F3"/>
    <w:rsid w:val="00B56758"/>
    <w:rsid w:val="00B56B8E"/>
    <w:rsid w:val="00B56F12"/>
    <w:rsid w:val="00B56F47"/>
    <w:rsid w:val="00B574C6"/>
    <w:rsid w:val="00B57743"/>
    <w:rsid w:val="00B60242"/>
    <w:rsid w:val="00B60479"/>
    <w:rsid w:val="00B60596"/>
    <w:rsid w:val="00B6083F"/>
    <w:rsid w:val="00B6089C"/>
    <w:rsid w:val="00B609A8"/>
    <w:rsid w:val="00B60A53"/>
    <w:rsid w:val="00B60AA8"/>
    <w:rsid w:val="00B60EE6"/>
    <w:rsid w:val="00B61068"/>
    <w:rsid w:val="00B611F6"/>
    <w:rsid w:val="00B61291"/>
    <w:rsid w:val="00B612C5"/>
    <w:rsid w:val="00B61859"/>
    <w:rsid w:val="00B61959"/>
    <w:rsid w:val="00B61F39"/>
    <w:rsid w:val="00B62066"/>
    <w:rsid w:val="00B6220A"/>
    <w:rsid w:val="00B6263A"/>
    <w:rsid w:val="00B634AD"/>
    <w:rsid w:val="00B63569"/>
    <w:rsid w:val="00B63B3D"/>
    <w:rsid w:val="00B64A2B"/>
    <w:rsid w:val="00B64A8A"/>
    <w:rsid w:val="00B64B47"/>
    <w:rsid w:val="00B64BE4"/>
    <w:rsid w:val="00B64F6F"/>
    <w:rsid w:val="00B650CA"/>
    <w:rsid w:val="00B65603"/>
    <w:rsid w:val="00B659ED"/>
    <w:rsid w:val="00B65F7D"/>
    <w:rsid w:val="00B66033"/>
    <w:rsid w:val="00B66427"/>
    <w:rsid w:val="00B66443"/>
    <w:rsid w:val="00B66937"/>
    <w:rsid w:val="00B6696D"/>
    <w:rsid w:val="00B66C1D"/>
    <w:rsid w:val="00B66C99"/>
    <w:rsid w:val="00B67225"/>
    <w:rsid w:val="00B67337"/>
    <w:rsid w:val="00B67385"/>
    <w:rsid w:val="00B675BF"/>
    <w:rsid w:val="00B6789D"/>
    <w:rsid w:val="00B679D0"/>
    <w:rsid w:val="00B7000B"/>
    <w:rsid w:val="00B7049C"/>
    <w:rsid w:val="00B707FA"/>
    <w:rsid w:val="00B708A5"/>
    <w:rsid w:val="00B70DEC"/>
    <w:rsid w:val="00B71042"/>
    <w:rsid w:val="00B711AE"/>
    <w:rsid w:val="00B7138D"/>
    <w:rsid w:val="00B713A4"/>
    <w:rsid w:val="00B71738"/>
    <w:rsid w:val="00B71BC7"/>
    <w:rsid w:val="00B71E67"/>
    <w:rsid w:val="00B7208C"/>
    <w:rsid w:val="00B7209D"/>
    <w:rsid w:val="00B72902"/>
    <w:rsid w:val="00B7298C"/>
    <w:rsid w:val="00B72D65"/>
    <w:rsid w:val="00B73108"/>
    <w:rsid w:val="00B73309"/>
    <w:rsid w:val="00B73863"/>
    <w:rsid w:val="00B73FEF"/>
    <w:rsid w:val="00B74017"/>
    <w:rsid w:val="00B75177"/>
    <w:rsid w:val="00B7533C"/>
    <w:rsid w:val="00B75504"/>
    <w:rsid w:val="00B763D0"/>
    <w:rsid w:val="00B765D8"/>
    <w:rsid w:val="00B7688E"/>
    <w:rsid w:val="00B76E38"/>
    <w:rsid w:val="00B76E5B"/>
    <w:rsid w:val="00B7741F"/>
    <w:rsid w:val="00B775E1"/>
    <w:rsid w:val="00B7780A"/>
    <w:rsid w:val="00B77A07"/>
    <w:rsid w:val="00B77B76"/>
    <w:rsid w:val="00B77C76"/>
    <w:rsid w:val="00B77F16"/>
    <w:rsid w:val="00B8099A"/>
    <w:rsid w:val="00B80FD7"/>
    <w:rsid w:val="00B810F1"/>
    <w:rsid w:val="00B81331"/>
    <w:rsid w:val="00B81662"/>
    <w:rsid w:val="00B8180C"/>
    <w:rsid w:val="00B819C5"/>
    <w:rsid w:val="00B81D09"/>
    <w:rsid w:val="00B82135"/>
    <w:rsid w:val="00B82334"/>
    <w:rsid w:val="00B82581"/>
    <w:rsid w:val="00B82DC8"/>
    <w:rsid w:val="00B82DF0"/>
    <w:rsid w:val="00B8351C"/>
    <w:rsid w:val="00B8353C"/>
    <w:rsid w:val="00B835B5"/>
    <w:rsid w:val="00B83833"/>
    <w:rsid w:val="00B83D12"/>
    <w:rsid w:val="00B83E4A"/>
    <w:rsid w:val="00B83E68"/>
    <w:rsid w:val="00B84218"/>
    <w:rsid w:val="00B847B3"/>
    <w:rsid w:val="00B848D5"/>
    <w:rsid w:val="00B849D8"/>
    <w:rsid w:val="00B85537"/>
    <w:rsid w:val="00B85E18"/>
    <w:rsid w:val="00B860AF"/>
    <w:rsid w:val="00B86695"/>
    <w:rsid w:val="00B869BF"/>
    <w:rsid w:val="00B869D4"/>
    <w:rsid w:val="00B871B0"/>
    <w:rsid w:val="00B87452"/>
    <w:rsid w:val="00B87495"/>
    <w:rsid w:val="00B876C8"/>
    <w:rsid w:val="00B87A0B"/>
    <w:rsid w:val="00B87A4E"/>
    <w:rsid w:val="00B903A2"/>
    <w:rsid w:val="00B90486"/>
    <w:rsid w:val="00B918BF"/>
    <w:rsid w:val="00B92118"/>
    <w:rsid w:val="00B924B3"/>
    <w:rsid w:val="00B92626"/>
    <w:rsid w:val="00B92B51"/>
    <w:rsid w:val="00B9338B"/>
    <w:rsid w:val="00B93390"/>
    <w:rsid w:val="00B93983"/>
    <w:rsid w:val="00B939C4"/>
    <w:rsid w:val="00B939CD"/>
    <w:rsid w:val="00B93A25"/>
    <w:rsid w:val="00B93A84"/>
    <w:rsid w:val="00B93D02"/>
    <w:rsid w:val="00B940F3"/>
    <w:rsid w:val="00B9450D"/>
    <w:rsid w:val="00B94A31"/>
    <w:rsid w:val="00B94CC4"/>
    <w:rsid w:val="00B94F0E"/>
    <w:rsid w:val="00B95025"/>
    <w:rsid w:val="00B9522F"/>
    <w:rsid w:val="00B95BDE"/>
    <w:rsid w:val="00B96028"/>
    <w:rsid w:val="00B962A6"/>
    <w:rsid w:val="00B96555"/>
    <w:rsid w:val="00B967E8"/>
    <w:rsid w:val="00B9686C"/>
    <w:rsid w:val="00B9691C"/>
    <w:rsid w:val="00B96FA1"/>
    <w:rsid w:val="00B97C9D"/>
    <w:rsid w:val="00B97CDA"/>
    <w:rsid w:val="00BA0174"/>
    <w:rsid w:val="00BA05A4"/>
    <w:rsid w:val="00BA0737"/>
    <w:rsid w:val="00BA0803"/>
    <w:rsid w:val="00BA092A"/>
    <w:rsid w:val="00BA0D64"/>
    <w:rsid w:val="00BA0E87"/>
    <w:rsid w:val="00BA171D"/>
    <w:rsid w:val="00BA1C09"/>
    <w:rsid w:val="00BA1CCC"/>
    <w:rsid w:val="00BA1CF3"/>
    <w:rsid w:val="00BA20EF"/>
    <w:rsid w:val="00BA25CD"/>
    <w:rsid w:val="00BA2AE8"/>
    <w:rsid w:val="00BA2BE8"/>
    <w:rsid w:val="00BA2E69"/>
    <w:rsid w:val="00BA31B9"/>
    <w:rsid w:val="00BA3488"/>
    <w:rsid w:val="00BA3512"/>
    <w:rsid w:val="00BA50A7"/>
    <w:rsid w:val="00BA5837"/>
    <w:rsid w:val="00BA5A36"/>
    <w:rsid w:val="00BA5B08"/>
    <w:rsid w:val="00BA603F"/>
    <w:rsid w:val="00BA6D07"/>
    <w:rsid w:val="00BA6D41"/>
    <w:rsid w:val="00BA6EFE"/>
    <w:rsid w:val="00BA6F7A"/>
    <w:rsid w:val="00BA7C8F"/>
    <w:rsid w:val="00BA7CDA"/>
    <w:rsid w:val="00BA7E68"/>
    <w:rsid w:val="00BB00A9"/>
    <w:rsid w:val="00BB04D2"/>
    <w:rsid w:val="00BB07DB"/>
    <w:rsid w:val="00BB09A8"/>
    <w:rsid w:val="00BB0C84"/>
    <w:rsid w:val="00BB105A"/>
    <w:rsid w:val="00BB11E1"/>
    <w:rsid w:val="00BB126D"/>
    <w:rsid w:val="00BB1770"/>
    <w:rsid w:val="00BB1E75"/>
    <w:rsid w:val="00BB2005"/>
    <w:rsid w:val="00BB28AC"/>
    <w:rsid w:val="00BB2A09"/>
    <w:rsid w:val="00BB2F40"/>
    <w:rsid w:val="00BB2FBE"/>
    <w:rsid w:val="00BB2FCB"/>
    <w:rsid w:val="00BB2FCC"/>
    <w:rsid w:val="00BB38FF"/>
    <w:rsid w:val="00BB391F"/>
    <w:rsid w:val="00BB393A"/>
    <w:rsid w:val="00BB4401"/>
    <w:rsid w:val="00BB4A08"/>
    <w:rsid w:val="00BB52BB"/>
    <w:rsid w:val="00BB5AFC"/>
    <w:rsid w:val="00BB5D40"/>
    <w:rsid w:val="00BB5D6A"/>
    <w:rsid w:val="00BB5E47"/>
    <w:rsid w:val="00BB60A5"/>
    <w:rsid w:val="00BB6B0A"/>
    <w:rsid w:val="00BB6C9A"/>
    <w:rsid w:val="00BB76EA"/>
    <w:rsid w:val="00BB7779"/>
    <w:rsid w:val="00BB7960"/>
    <w:rsid w:val="00BB7E38"/>
    <w:rsid w:val="00BB7E3E"/>
    <w:rsid w:val="00BB7E96"/>
    <w:rsid w:val="00BC00FB"/>
    <w:rsid w:val="00BC054D"/>
    <w:rsid w:val="00BC0978"/>
    <w:rsid w:val="00BC0BD6"/>
    <w:rsid w:val="00BC0D98"/>
    <w:rsid w:val="00BC0DF3"/>
    <w:rsid w:val="00BC1194"/>
    <w:rsid w:val="00BC17BA"/>
    <w:rsid w:val="00BC1BE9"/>
    <w:rsid w:val="00BC1DC1"/>
    <w:rsid w:val="00BC1E1C"/>
    <w:rsid w:val="00BC1F51"/>
    <w:rsid w:val="00BC232C"/>
    <w:rsid w:val="00BC23A4"/>
    <w:rsid w:val="00BC24B3"/>
    <w:rsid w:val="00BC2A30"/>
    <w:rsid w:val="00BC2B86"/>
    <w:rsid w:val="00BC32FC"/>
    <w:rsid w:val="00BC34BA"/>
    <w:rsid w:val="00BC3A6C"/>
    <w:rsid w:val="00BC3E3C"/>
    <w:rsid w:val="00BC40C3"/>
    <w:rsid w:val="00BC44A0"/>
    <w:rsid w:val="00BC45E4"/>
    <w:rsid w:val="00BC47B9"/>
    <w:rsid w:val="00BC486E"/>
    <w:rsid w:val="00BC4A7E"/>
    <w:rsid w:val="00BC56F6"/>
    <w:rsid w:val="00BC58DA"/>
    <w:rsid w:val="00BC59A3"/>
    <w:rsid w:val="00BC5AB3"/>
    <w:rsid w:val="00BC5BFD"/>
    <w:rsid w:val="00BC62A8"/>
    <w:rsid w:val="00BC6355"/>
    <w:rsid w:val="00BC65FA"/>
    <w:rsid w:val="00BC67CD"/>
    <w:rsid w:val="00BC68E9"/>
    <w:rsid w:val="00BC709B"/>
    <w:rsid w:val="00BC76EE"/>
    <w:rsid w:val="00BC7BD7"/>
    <w:rsid w:val="00BD03E4"/>
    <w:rsid w:val="00BD03F2"/>
    <w:rsid w:val="00BD067B"/>
    <w:rsid w:val="00BD06CB"/>
    <w:rsid w:val="00BD0A78"/>
    <w:rsid w:val="00BD0C42"/>
    <w:rsid w:val="00BD115E"/>
    <w:rsid w:val="00BD1168"/>
    <w:rsid w:val="00BD154F"/>
    <w:rsid w:val="00BD163F"/>
    <w:rsid w:val="00BD1DED"/>
    <w:rsid w:val="00BD2097"/>
    <w:rsid w:val="00BD25F1"/>
    <w:rsid w:val="00BD2897"/>
    <w:rsid w:val="00BD2D95"/>
    <w:rsid w:val="00BD2FF5"/>
    <w:rsid w:val="00BD32BF"/>
    <w:rsid w:val="00BD3557"/>
    <w:rsid w:val="00BD3778"/>
    <w:rsid w:val="00BD3A9B"/>
    <w:rsid w:val="00BD3B31"/>
    <w:rsid w:val="00BD3E3D"/>
    <w:rsid w:val="00BD3F4E"/>
    <w:rsid w:val="00BD3F7F"/>
    <w:rsid w:val="00BD4277"/>
    <w:rsid w:val="00BD4465"/>
    <w:rsid w:val="00BD48C6"/>
    <w:rsid w:val="00BD48E9"/>
    <w:rsid w:val="00BD4CF9"/>
    <w:rsid w:val="00BD4E46"/>
    <w:rsid w:val="00BD5163"/>
    <w:rsid w:val="00BD52BA"/>
    <w:rsid w:val="00BD53E1"/>
    <w:rsid w:val="00BD5778"/>
    <w:rsid w:val="00BD57AC"/>
    <w:rsid w:val="00BD614D"/>
    <w:rsid w:val="00BD6504"/>
    <w:rsid w:val="00BD6623"/>
    <w:rsid w:val="00BD67E7"/>
    <w:rsid w:val="00BD6BC2"/>
    <w:rsid w:val="00BD6BF9"/>
    <w:rsid w:val="00BD6FC4"/>
    <w:rsid w:val="00BD75AC"/>
    <w:rsid w:val="00BD767C"/>
    <w:rsid w:val="00BD77EA"/>
    <w:rsid w:val="00BD7BFC"/>
    <w:rsid w:val="00BE0108"/>
    <w:rsid w:val="00BE01DE"/>
    <w:rsid w:val="00BE049B"/>
    <w:rsid w:val="00BE06D1"/>
    <w:rsid w:val="00BE0724"/>
    <w:rsid w:val="00BE0790"/>
    <w:rsid w:val="00BE07D9"/>
    <w:rsid w:val="00BE08C7"/>
    <w:rsid w:val="00BE08D4"/>
    <w:rsid w:val="00BE0F08"/>
    <w:rsid w:val="00BE0F4F"/>
    <w:rsid w:val="00BE0FE4"/>
    <w:rsid w:val="00BE16B5"/>
    <w:rsid w:val="00BE1DD0"/>
    <w:rsid w:val="00BE1E7B"/>
    <w:rsid w:val="00BE25EF"/>
    <w:rsid w:val="00BE2983"/>
    <w:rsid w:val="00BE2BEB"/>
    <w:rsid w:val="00BE39E1"/>
    <w:rsid w:val="00BE3D4E"/>
    <w:rsid w:val="00BE3DE9"/>
    <w:rsid w:val="00BE3F0F"/>
    <w:rsid w:val="00BE4620"/>
    <w:rsid w:val="00BE4991"/>
    <w:rsid w:val="00BE4C09"/>
    <w:rsid w:val="00BE4E40"/>
    <w:rsid w:val="00BE4F9F"/>
    <w:rsid w:val="00BE5509"/>
    <w:rsid w:val="00BE551D"/>
    <w:rsid w:val="00BE55DF"/>
    <w:rsid w:val="00BE56D7"/>
    <w:rsid w:val="00BE5A31"/>
    <w:rsid w:val="00BE60C9"/>
    <w:rsid w:val="00BE6D7C"/>
    <w:rsid w:val="00BE7607"/>
    <w:rsid w:val="00BF0638"/>
    <w:rsid w:val="00BF11F0"/>
    <w:rsid w:val="00BF1414"/>
    <w:rsid w:val="00BF15BD"/>
    <w:rsid w:val="00BF1F72"/>
    <w:rsid w:val="00BF23A2"/>
    <w:rsid w:val="00BF2454"/>
    <w:rsid w:val="00BF25F0"/>
    <w:rsid w:val="00BF2D01"/>
    <w:rsid w:val="00BF2D86"/>
    <w:rsid w:val="00BF3046"/>
    <w:rsid w:val="00BF3212"/>
    <w:rsid w:val="00BF346A"/>
    <w:rsid w:val="00BF39B5"/>
    <w:rsid w:val="00BF3AEF"/>
    <w:rsid w:val="00BF4443"/>
    <w:rsid w:val="00BF48CF"/>
    <w:rsid w:val="00BF4A68"/>
    <w:rsid w:val="00BF4CA6"/>
    <w:rsid w:val="00BF5222"/>
    <w:rsid w:val="00BF52E2"/>
    <w:rsid w:val="00BF5B92"/>
    <w:rsid w:val="00BF5B96"/>
    <w:rsid w:val="00BF5E52"/>
    <w:rsid w:val="00BF5EFA"/>
    <w:rsid w:val="00BF63A7"/>
    <w:rsid w:val="00BF66F4"/>
    <w:rsid w:val="00BF6879"/>
    <w:rsid w:val="00BF6DC6"/>
    <w:rsid w:val="00BF72FA"/>
    <w:rsid w:val="00BF77AB"/>
    <w:rsid w:val="00BF7B36"/>
    <w:rsid w:val="00BF7C37"/>
    <w:rsid w:val="00C00950"/>
    <w:rsid w:val="00C00EB3"/>
    <w:rsid w:val="00C012DC"/>
    <w:rsid w:val="00C016C6"/>
    <w:rsid w:val="00C01906"/>
    <w:rsid w:val="00C0218B"/>
    <w:rsid w:val="00C022EC"/>
    <w:rsid w:val="00C025D1"/>
    <w:rsid w:val="00C0270A"/>
    <w:rsid w:val="00C02763"/>
    <w:rsid w:val="00C030F8"/>
    <w:rsid w:val="00C0313F"/>
    <w:rsid w:val="00C031E1"/>
    <w:rsid w:val="00C032B4"/>
    <w:rsid w:val="00C0380F"/>
    <w:rsid w:val="00C03AD5"/>
    <w:rsid w:val="00C03FC3"/>
    <w:rsid w:val="00C040A1"/>
    <w:rsid w:val="00C04238"/>
    <w:rsid w:val="00C0425E"/>
    <w:rsid w:val="00C056EC"/>
    <w:rsid w:val="00C059F5"/>
    <w:rsid w:val="00C05CBB"/>
    <w:rsid w:val="00C05D4B"/>
    <w:rsid w:val="00C06094"/>
    <w:rsid w:val="00C0667C"/>
    <w:rsid w:val="00C06804"/>
    <w:rsid w:val="00C06EAE"/>
    <w:rsid w:val="00C074BD"/>
    <w:rsid w:val="00C07B37"/>
    <w:rsid w:val="00C07EBF"/>
    <w:rsid w:val="00C107CF"/>
    <w:rsid w:val="00C109FA"/>
    <w:rsid w:val="00C10C50"/>
    <w:rsid w:val="00C10CD1"/>
    <w:rsid w:val="00C10D63"/>
    <w:rsid w:val="00C11055"/>
    <w:rsid w:val="00C11621"/>
    <w:rsid w:val="00C1173D"/>
    <w:rsid w:val="00C1197B"/>
    <w:rsid w:val="00C1245A"/>
    <w:rsid w:val="00C12617"/>
    <w:rsid w:val="00C12D75"/>
    <w:rsid w:val="00C12E73"/>
    <w:rsid w:val="00C12F9A"/>
    <w:rsid w:val="00C13515"/>
    <w:rsid w:val="00C13C2C"/>
    <w:rsid w:val="00C13CB7"/>
    <w:rsid w:val="00C13E83"/>
    <w:rsid w:val="00C14453"/>
    <w:rsid w:val="00C149CA"/>
    <w:rsid w:val="00C14DCF"/>
    <w:rsid w:val="00C15434"/>
    <w:rsid w:val="00C15626"/>
    <w:rsid w:val="00C15960"/>
    <w:rsid w:val="00C15978"/>
    <w:rsid w:val="00C15A5B"/>
    <w:rsid w:val="00C15C17"/>
    <w:rsid w:val="00C15DEF"/>
    <w:rsid w:val="00C15E43"/>
    <w:rsid w:val="00C15F8A"/>
    <w:rsid w:val="00C1643D"/>
    <w:rsid w:val="00C16ADD"/>
    <w:rsid w:val="00C16B7D"/>
    <w:rsid w:val="00C16BC6"/>
    <w:rsid w:val="00C171B8"/>
    <w:rsid w:val="00C171DC"/>
    <w:rsid w:val="00C172D7"/>
    <w:rsid w:val="00C17700"/>
    <w:rsid w:val="00C178FA"/>
    <w:rsid w:val="00C17C58"/>
    <w:rsid w:val="00C17EA1"/>
    <w:rsid w:val="00C17F1C"/>
    <w:rsid w:val="00C201E5"/>
    <w:rsid w:val="00C20B0E"/>
    <w:rsid w:val="00C20E64"/>
    <w:rsid w:val="00C21044"/>
    <w:rsid w:val="00C21167"/>
    <w:rsid w:val="00C2122C"/>
    <w:rsid w:val="00C2138E"/>
    <w:rsid w:val="00C21920"/>
    <w:rsid w:val="00C21C08"/>
    <w:rsid w:val="00C21D13"/>
    <w:rsid w:val="00C21EA6"/>
    <w:rsid w:val="00C21F68"/>
    <w:rsid w:val="00C220D1"/>
    <w:rsid w:val="00C22661"/>
    <w:rsid w:val="00C226A6"/>
    <w:rsid w:val="00C22710"/>
    <w:rsid w:val="00C229DC"/>
    <w:rsid w:val="00C22C3D"/>
    <w:rsid w:val="00C22E38"/>
    <w:rsid w:val="00C230FC"/>
    <w:rsid w:val="00C2336B"/>
    <w:rsid w:val="00C23BCA"/>
    <w:rsid w:val="00C23CA3"/>
    <w:rsid w:val="00C23F45"/>
    <w:rsid w:val="00C24172"/>
    <w:rsid w:val="00C244CF"/>
    <w:rsid w:val="00C246D0"/>
    <w:rsid w:val="00C24C00"/>
    <w:rsid w:val="00C24CC6"/>
    <w:rsid w:val="00C24ECB"/>
    <w:rsid w:val="00C2525D"/>
    <w:rsid w:val="00C2543C"/>
    <w:rsid w:val="00C2553C"/>
    <w:rsid w:val="00C258CF"/>
    <w:rsid w:val="00C25AE4"/>
    <w:rsid w:val="00C25F09"/>
    <w:rsid w:val="00C26127"/>
    <w:rsid w:val="00C2618C"/>
    <w:rsid w:val="00C2659D"/>
    <w:rsid w:val="00C26BFA"/>
    <w:rsid w:val="00C26CAD"/>
    <w:rsid w:val="00C27060"/>
    <w:rsid w:val="00C2731D"/>
    <w:rsid w:val="00C27AC8"/>
    <w:rsid w:val="00C27D50"/>
    <w:rsid w:val="00C30686"/>
    <w:rsid w:val="00C30768"/>
    <w:rsid w:val="00C308B0"/>
    <w:rsid w:val="00C30B01"/>
    <w:rsid w:val="00C30C13"/>
    <w:rsid w:val="00C30D1E"/>
    <w:rsid w:val="00C30D75"/>
    <w:rsid w:val="00C30F72"/>
    <w:rsid w:val="00C31067"/>
    <w:rsid w:val="00C310AF"/>
    <w:rsid w:val="00C312CC"/>
    <w:rsid w:val="00C3132E"/>
    <w:rsid w:val="00C31827"/>
    <w:rsid w:val="00C31917"/>
    <w:rsid w:val="00C31A6A"/>
    <w:rsid w:val="00C31AFE"/>
    <w:rsid w:val="00C321CB"/>
    <w:rsid w:val="00C32330"/>
    <w:rsid w:val="00C3255C"/>
    <w:rsid w:val="00C32583"/>
    <w:rsid w:val="00C32DBE"/>
    <w:rsid w:val="00C3357D"/>
    <w:rsid w:val="00C339F9"/>
    <w:rsid w:val="00C33FB6"/>
    <w:rsid w:val="00C3422F"/>
    <w:rsid w:val="00C3458E"/>
    <w:rsid w:val="00C3468B"/>
    <w:rsid w:val="00C346CF"/>
    <w:rsid w:val="00C349F4"/>
    <w:rsid w:val="00C34B95"/>
    <w:rsid w:val="00C3509E"/>
    <w:rsid w:val="00C35357"/>
    <w:rsid w:val="00C35385"/>
    <w:rsid w:val="00C355C3"/>
    <w:rsid w:val="00C35D8A"/>
    <w:rsid w:val="00C35DEE"/>
    <w:rsid w:val="00C36482"/>
    <w:rsid w:val="00C3667C"/>
    <w:rsid w:val="00C36C72"/>
    <w:rsid w:val="00C36CA5"/>
    <w:rsid w:val="00C373B2"/>
    <w:rsid w:val="00C37D03"/>
    <w:rsid w:val="00C37E27"/>
    <w:rsid w:val="00C37E93"/>
    <w:rsid w:val="00C37F33"/>
    <w:rsid w:val="00C40103"/>
    <w:rsid w:val="00C40207"/>
    <w:rsid w:val="00C4026F"/>
    <w:rsid w:val="00C40712"/>
    <w:rsid w:val="00C40A8A"/>
    <w:rsid w:val="00C40BB3"/>
    <w:rsid w:val="00C40E34"/>
    <w:rsid w:val="00C411C5"/>
    <w:rsid w:val="00C41A8C"/>
    <w:rsid w:val="00C41DE5"/>
    <w:rsid w:val="00C42032"/>
    <w:rsid w:val="00C422A9"/>
    <w:rsid w:val="00C422C4"/>
    <w:rsid w:val="00C42959"/>
    <w:rsid w:val="00C42A00"/>
    <w:rsid w:val="00C42A65"/>
    <w:rsid w:val="00C42BEE"/>
    <w:rsid w:val="00C42CC1"/>
    <w:rsid w:val="00C43491"/>
    <w:rsid w:val="00C436CD"/>
    <w:rsid w:val="00C43808"/>
    <w:rsid w:val="00C4380A"/>
    <w:rsid w:val="00C43834"/>
    <w:rsid w:val="00C43B11"/>
    <w:rsid w:val="00C44003"/>
    <w:rsid w:val="00C44096"/>
    <w:rsid w:val="00C440E9"/>
    <w:rsid w:val="00C44334"/>
    <w:rsid w:val="00C448F6"/>
    <w:rsid w:val="00C44B34"/>
    <w:rsid w:val="00C44CFE"/>
    <w:rsid w:val="00C45137"/>
    <w:rsid w:val="00C4577F"/>
    <w:rsid w:val="00C45A00"/>
    <w:rsid w:val="00C45A7C"/>
    <w:rsid w:val="00C45C58"/>
    <w:rsid w:val="00C4619B"/>
    <w:rsid w:val="00C46282"/>
    <w:rsid w:val="00C464EA"/>
    <w:rsid w:val="00C466B2"/>
    <w:rsid w:val="00C46AF5"/>
    <w:rsid w:val="00C46B90"/>
    <w:rsid w:val="00C46D9B"/>
    <w:rsid w:val="00C47A9D"/>
    <w:rsid w:val="00C47C96"/>
    <w:rsid w:val="00C50052"/>
    <w:rsid w:val="00C500AA"/>
    <w:rsid w:val="00C501A6"/>
    <w:rsid w:val="00C50567"/>
    <w:rsid w:val="00C50740"/>
    <w:rsid w:val="00C50BF9"/>
    <w:rsid w:val="00C50CB4"/>
    <w:rsid w:val="00C50EED"/>
    <w:rsid w:val="00C512A3"/>
    <w:rsid w:val="00C51425"/>
    <w:rsid w:val="00C51443"/>
    <w:rsid w:val="00C52704"/>
    <w:rsid w:val="00C52D9F"/>
    <w:rsid w:val="00C52DC1"/>
    <w:rsid w:val="00C53004"/>
    <w:rsid w:val="00C53081"/>
    <w:rsid w:val="00C53B42"/>
    <w:rsid w:val="00C53D19"/>
    <w:rsid w:val="00C53E5D"/>
    <w:rsid w:val="00C53EC1"/>
    <w:rsid w:val="00C5405D"/>
    <w:rsid w:val="00C5437E"/>
    <w:rsid w:val="00C54884"/>
    <w:rsid w:val="00C54E23"/>
    <w:rsid w:val="00C55E3D"/>
    <w:rsid w:val="00C56201"/>
    <w:rsid w:val="00C56585"/>
    <w:rsid w:val="00C56E14"/>
    <w:rsid w:val="00C56F21"/>
    <w:rsid w:val="00C57426"/>
    <w:rsid w:val="00C57754"/>
    <w:rsid w:val="00C57766"/>
    <w:rsid w:val="00C57853"/>
    <w:rsid w:val="00C5787D"/>
    <w:rsid w:val="00C57AB1"/>
    <w:rsid w:val="00C57C7C"/>
    <w:rsid w:val="00C60118"/>
    <w:rsid w:val="00C60387"/>
    <w:rsid w:val="00C6140E"/>
    <w:rsid w:val="00C61502"/>
    <w:rsid w:val="00C6152A"/>
    <w:rsid w:val="00C61A35"/>
    <w:rsid w:val="00C61ABC"/>
    <w:rsid w:val="00C61C49"/>
    <w:rsid w:val="00C6231C"/>
    <w:rsid w:val="00C626B0"/>
    <w:rsid w:val="00C628E6"/>
    <w:rsid w:val="00C62DC8"/>
    <w:rsid w:val="00C6358F"/>
    <w:rsid w:val="00C63950"/>
    <w:rsid w:val="00C639FD"/>
    <w:rsid w:val="00C63AB8"/>
    <w:rsid w:val="00C63F2E"/>
    <w:rsid w:val="00C641BD"/>
    <w:rsid w:val="00C6440A"/>
    <w:rsid w:val="00C64AEF"/>
    <w:rsid w:val="00C6599A"/>
    <w:rsid w:val="00C65A7B"/>
    <w:rsid w:val="00C65D9C"/>
    <w:rsid w:val="00C65E3D"/>
    <w:rsid w:val="00C6601D"/>
    <w:rsid w:val="00C66697"/>
    <w:rsid w:val="00C6669B"/>
    <w:rsid w:val="00C66730"/>
    <w:rsid w:val="00C66AD2"/>
    <w:rsid w:val="00C670ED"/>
    <w:rsid w:val="00C676AA"/>
    <w:rsid w:val="00C67B83"/>
    <w:rsid w:val="00C67D4D"/>
    <w:rsid w:val="00C67F1B"/>
    <w:rsid w:val="00C704C8"/>
    <w:rsid w:val="00C706E9"/>
    <w:rsid w:val="00C70AD7"/>
    <w:rsid w:val="00C70C62"/>
    <w:rsid w:val="00C70CC8"/>
    <w:rsid w:val="00C70D04"/>
    <w:rsid w:val="00C71099"/>
    <w:rsid w:val="00C71227"/>
    <w:rsid w:val="00C7160C"/>
    <w:rsid w:val="00C716BC"/>
    <w:rsid w:val="00C7186B"/>
    <w:rsid w:val="00C718AA"/>
    <w:rsid w:val="00C71A30"/>
    <w:rsid w:val="00C7237A"/>
    <w:rsid w:val="00C72839"/>
    <w:rsid w:val="00C72A25"/>
    <w:rsid w:val="00C72D39"/>
    <w:rsid w:val="00C73062"/>
    <w:rsid w:val="00C739CE"/>
    <w:rsid w:val="00C739FA"/>
    <w:rsid w:val="00C7428B"/>
    <w:rsid w:val="00C7445D"/>
    <w:rsid w:val="00C749FD"/>
    <w:rsid w:val="00C74AEA"/>
    <w:rsid w:val="00C74E0A"/>
    <w:rsid w:val="00C753F5"/>
    <w:rsid w:val="00C75628"/>
    <w:rsid w:val="00C75F3A"/>
    <w:rsid w:val="00C75F47"/>
    <w:rsid w:val="00C761BC"/>
    <w:rsid w:val="00C7669D"/>
    <w:rsid w:val="00C76A51"/>
    <w:rsid w:val="00C76B92"/>
    <w:rsid w:val="00C76DC7"/>
    <w:rsid w:val="00C774E9"/>
    <w:rsid w:val="00C7792D"/>
    <w:rsid w:val="00C77940"/>
    <w:rsid w:val="00C77CED"/>
    <w:rsid w:val="00C77E4A"/>
    <w:rsid w:val="00C80260"/>
    <w:rsid w:val="00C8035A"/>
    <w:rsid w:val="00C80F00"/>
    <w:rsid w:val="00C8113F"/>
    <w:rsid w:val="00C819E9"/>
    <w:rsid w:val="00C81A43"/>
    <w:rsid w:val="00C81A68"/>
    <w:rsid w:val="00C81B00"/>
    <w:rsid w:val="00C81B90"/>
    <w:rsid w:val="00C82556"/>
    <w:rsid w:val="00C8257C"/>
    <w:rsid w:val="00C829F3"/>
    <w:rsid w:val="00C82C80"/>
    <w:rsid w:val="00C82E78"/>
    <w:rsid w:val="00C82EA0"/>
    <w:rsid w:val="00C83182"/>
    <w:rsid w:val="00C8326B"/>
    <w:rsid w:val="00C835B8"/>
    <w:rsid w:val="00C8372C"/>
    <w:rsid w:val="00C8402F"/>
    <w:rsid w:val="00C841E6"/>
    <w:rsid w:val="00C84ABA"/>
    <w:rsid w:val="00C84C17"/>
    <w:rsid w:val="00C85318"/>
    <w:rsid w:val="00C85443"/>
    <w:rsid w:val="00C855E2"/>
    <w:rsid w:val="00C85898"/>
    <w:rsid w:val="00C85ABC"/>
    <w:rsid w:val="00C86460"/>
    <w:rsid w:val="00C86983"/>
    <w:rsid w:val="00C86AD5"/>
    <w:rsid w:val="00C871F2"/>
    <w:rsid w:val="00C87442"/>
    <w:rsid w:val="00C879F5"/>
    <w:rsid w:val="00C87C00"/>
    <w:rsid w:val="00C87F0B"/>
    <w:rsid w:val="00C90016"/>
    <w:rsid w:val="00C9011C"/>
    <w:rsid w:val="00C90ACE"/>
    <w:rsid w:val="00C90DB5"/>
    <w:rsid w:val="00C911C4"/>
    <w:rsid w:val="00C914A3"/>
    <w:rsid w:val="00C91699"/>
    <w:rsid w:val="00C9224C"/>
    <w:rsid w:val="00C924F1"/>
    <w:rsid w:val="00C9256E"/>
    <w:rsid w:val="00C92894"/>
    <w:rsid w:val="00C92A02"/>
    <w:rsid w:val="00C92B7C"/>
    <w:rsid w:val="00C932A1"/>
    <w:rsid w:val="00C93462"/>
    <w:rsid w:val="00C934B8"/>
    <w:rsid w:val="00C93501"/>
    <w:rsid w:val="00C938F1"/>
    <w:rsid w:val="00C93DA5"/>
    <w:rsid w:val="00C93F8B"/>
    <w:rsid w:val="00C944FB"/>
    <w:rsid w:val="00C95183"/>
    <w:rsid w:val="00C951A6"/>
    <w:rsid w:val="00C953F1"/>
    <w:rsid w:val="00C95424"/>
    <w:rsid w:val="00C95558"/>
    <w:rsid w:val="00C957FE"/>
    <w:rsid w:val="00C959BE"/>
    <w:rsid w:val="00C95B26"/>
    <w:rsid w:val="00C95B69"/>
    <w:rsid w:val="00C96898"/>
    <w:rsid w:val="00C96927"/>
    <w:rsid w:val="00C96C4C"/>
    <w:rsid w:val="00C97C20"/>
    <w:rsid w:val="00C97E16"/>
    <w:rsid w:val="00C97FE7"/>
    <w:rsid w:val="00CA0008"/>
    <w:rsid w:val="00CA0077"/>
    <w:rsid w:val="00CA0362"/>
    <w:rsid w:val="00CA0682"/>
    <w:rsid w:val="00CA06AC"/>
    <w:rsid w:val="00CA0D5C"/>
    <w:rsid w:val="00CA1364"/>
    <w:rsid w:val="00CA16F8"/>
    <w:rsid w:val="00CA1F88"/>
    <w:rsid w:val="00CA2244"/>
    <w:rsid w:val="00CA26B4"/>
    <w:rsid w:val="00CA27D0"/>
    <w:rsid w:val="00CA284A"/>
    <w:rsid w:val="00CA2FAD"/>
    <w:rsid w:val="00CA307A"/>
    <w:rsid w:val="00CA36E2"/>
    <w:rsid w:val="00CA3B1E"/>
    <w:rsid w:val="00CA41D6"/>
    <w:rsid w:val="00CA423B"/>
    <w:rsid w:val="00CA450F"/>
    <w:rsid w:val="00CA462C"/>
    <w:rsid w:val="00CA591D"/>
    <w:rsid w:val="00CA5E58"/>
    <w:rsid w:val="00CA6141"/>
    <w:rsid w:val="00CA61AF"/>
    <w:rsid w:val="00CA6224"/>
    <w:rsid w:val="00CA62DB"/>
    <w:rsid w:val="00CA6343"/>
    <w:rsid w:val="00CA65C3"/>
    <w:rsid w:val="00CA66CD"/>
    <w:rsid w:val="00CA72CE"/>
    <w:rsid w:val="00CA733A"/>
    <w:rsid w:val="00CA7571"/>
    <w:rsid w:val="00CA75B2"/>
    <w:rsid w:val="00CA75B4"/>
    <w:rsid w:val="00CA75F1"/>
    <w:rsid w:val="00CA7874"/>
    <w:rsid w:val="00CA792D"/>
    <w:rsid w:val="00CA79D1"/>
    <w:rsid w:val="00CA7ADB"/>
    <w:rsid w:val="00CB046E"/>
    <w:rsid w:val="00CB04F6"/>
    <w:rsid w:val="00CB09DD"/>
    <w:rsid w:val="00CB0D74"/>
    <w:rsid w:val="00CB0F00"/>
    <w:rsid w:val="00CB1566"/>
    <w:rsid w:val="00CB16A7"/>
    <w:rsid w:val="00CB1916"/>
    <w:rsid w:val="00CB1993"/>
    <w:rsid w:val="00CB1DE0"/>
    <w:rsid w:val="00CB1ED5"/>
    <w:rsid w:val="00CB2908"/>
    <w:rsid w:val="00CB2914"/>
    <w:rsid w:val="00CB2AEF"/>
    <w:rsid w:val="00CB32F2"/>
    <w:rsid w:val="00CB35A2"/>
    <w:rsid w:val="00CB38AC"/>
    <w:rsid w:val="00CB3FB0"/>
    <w:rsid w:val="00CB40A4"/>
    <w:rsid w:val="00CB4172"/>
    <w:rsid w:val="00CB450D"/>
    <w:rsid w:val="00CB4850"/>
    <w:rsid w:val="00CB4EFB"/>
    <w:rsid w:val="00CB51E1"/>
    <w:rsid w:val="00CB5288"/>
    <w:rsid w:val="00CB57B4"/>
    <w:rsid w:val="00CB5BB8"/>
    <w:rsid w:val="00CB62B3"/>
    <w:rsid w:val="00CB6644"/>
    <w:rsid w:val="00CB6751"/>
    <w:rsid w:val="00CB711F"/>
    <w:rsid w:val="00CB72B1"/>
    <w:rsid w:val="00CB73DD"/>
    <w:rsid w:val="00CB7419"/>
    <w:rsid w:val="00CB7B81"/>
    <w:rsid w:val="00CB7C2A"/>
    <w:rsid w:val="00CB7E50"/>
    <w:rsid w:val="00CC0726"/>
    <w:rsid w:val="00CC083C"/>
    <w:rsid w:val="00CC08A1"/>
    <w:rsid w:val="00CC09CD"/>
    <w:rsid w:val="00CC13C4"/>
    <w:rsid w:val="00CC1592"/>
    <w:rsid w:val="00CC1A2D"/>
    <w:rsid w:val="00CC2219"/>
    <w:rsid w:val="00CC3072"/>
    <w:rsid w:val="00CC33A9"/>
    <w:rsid w:val="00CC356E"/>
    <w:rsid w:val="00CC371B"/>
    <w:rsid w:val="00CC37EA"/>
    <w:rsid w:val="00CC3988"/>
    <w:rsid w:val="00CC44EF"/>
    <w:rsid w:val="00CC498D"/>
    <w:rsid w:val="00CC4F9C"/>
    <w:rsid w:val="00CC4FFB"/>
    <w:rsid w:val="00CC5285"/>
    <w:rsid w:val="00CC5E12"/>
    <w:rsid w:val="00CC65DD"/>
    <w:rsid w:val="00CC6A33"/>
    <w:rsid w:val="00CC6DE1"/>
    <w:rsid w:val="00CC7050"/>
    <w:rsid w:val="00CC72A7"/>
    <w:rsid w:val="00CC7415"/>
    <w:rsid w:val="00CC755E"/>
    <w:rsid w:val="00CC77D4"/>
    <w:rsid w:val="00CC78CE"/>
    <w:rsid w:val="00CC7B9D"/>
    <w:rsid w:val="00CC7DC8"/>
    <w:rsid w:val="00CD04ED"/>
    <w:rsid w:val="00CD076C"/>
    <w:rsid w:val="00CD10E3"/>
    <w:rsid w:val="00CD13CA"/>
    <w:rsid w:val="00CD18BB"/>
    <w:rsid w:val="00CD18D0"/>
    <w:rsid w:val="00CD1B61"/>
    <w:rsid w:val="00CD20C0"/>
    <w:rsid w:val="00CD22A1"/>
    <w:rsid w:val="00CD2E76"/>
    <w:rsid w:val="00CD3010"/>
    <w:rsid w:val="00CD3158"/>
    <w:rsid w:val="00CD3390"/>
    <w:rsid w:val="00CD34C7"/>
    <w:rsid w:val="00CD4412"/>
    <w:rsid w:val="00CD498C"/>
    <w:rsid w:val="00CD5C41"/>
    <w:rsid w:val="00CD60F8"/>
    <w:rsid w:val="00CD621C"/>
    <w:rsid w:val="00CD62C0"/>
    <w:rsid w:val="00CD665E"/>
    <w:rsid w:val="00CD68DB"/>
    <w:rsid w:val="00CD6A05"/>
    <w:rsid w:val="00CD6ADC"/>
    <w:rsid w:val="00CD6DB8"/>
    <w:rsid w:val="00CD6EC5"/>
    <w:rsid w:val="00CD6F18"/>
    <w:rsid w:val="00CD7112"/>
    <w:rsid w:val="00CD7119"/>
    <w:rsid w:val="00CD71A4"/>
    <w:rsid w:val="00CD725D"/>
    <w:rsid w:val="00CD7621"/>
    <w:rsid w:val="00CD7A45"/>
    <w:rsid w:val="00CE034A"/>
    <w:rsid w:val="00CE04D6"/>
    <w:rsid w:val="00CE0517"/>
    <w:rsid w:val="00CE05E8"/>
    <w:rsid w:val="00CE07B7"/>
    <w:rsid w:val="00CE07D2"/>
    <w:rsid w:val="00CE0C6A"/>
    <w:rsid w:val="00CE0FB7"/>
    <w:rsid w:val="00CE1765"/>
    <w:rsid w:val="00CE1897"/>
    <w:rsid w:val="00CE1963"/>
    <w:rsid w:val="00CE1F3D"/>
    <w:rsid w:val="00CE202F"/>
    <w:rsid w:val="00CE2418"/>
    <w:rsid w:val="00CE2569"/>
    <w:rsid w:val="00CE369C"/>
    <w:rsid w:val="00CE375E"/>
    <w:rsid w:val="00CE3912"/>
    <w:rsid w:val="00CE39B2"/>
    <w:rsid w:val="00CE39BA"/>
    <w:rsid w:val="00CE3C66"/>
    <w:rsid w:val="00CE3E4B"/>
    <w:rsid w:val="00CE443B"/>
    <w:rsid w:val="00CE44F7"/>
    <w:rsid w:val="00CE46F7"/>
    <w:rsid w:val="00CE4838"/>
    <w:rsid w:val="00CE4907"/>
    <w:rsid w:val="00CE5D4E"/>
    <w:rsid w:val="00CE5F85"/>
    <w:rsid w:val="00CE6414"/>
    <w:rsid w:val="00CE667C"/>
    <w:rsid w:val="00CE6778"/>
    <w:rsid w:val="00CE688A"/>
    <w:rsid w:val="00CE7B86"/>
    <w:rsid w:val="00CE7EA5"/>
    <w:rsid w:val="00CF0138"/>
    <w:rsid w:val="00CF0881"/>
    <w:rsid w:val="00CF0BD6"/>
    <w:rsid w:val="00CF0EB5"/>
    <w:rsid w:val="00CF0F0D"/>
    <w:rsid w:val="00CF1B71"/>
    <w:rsid w:val="00CF1F60"/>
    <w:rsid w:val="00CF2182"/>
    <w:rsid w:val="00CF29C8"/>
    <w:rsid w:val="00CF31CF"/>
    <w:rsid w:val="00CF33E0"/>
    <w:rsid w:val="00CF36EF"/>
    <w:rsid w:val="00CF37BD"/>
    <w:rsid w:val="00CF393B"/>
    <w:rsid w:val="00CF4077"/>
    <w:rsid w:val="00CF40DC"/>
    <w:rsid w:val="00CF42D6"/>
    <w:rsid w:val="00CF44BB"/>
    <w:rsid w:val="00CF476C"/>
    <w:rsid w:val="00CF60AA"/>
    <w:rsid w:val="00CF6876"/>
    <w:rsid w:val="00CF6B7B"/>
    <w:rsid w:val="00CF6FB9"/>
    <w:rsid w:val="00CF71A5"/>
    <w:rsid w:val="00CF74C2"/>
    <w:rsid w:val="00CF7583"/>
    <w:rsid w:val="00CF7666"/>
    <w:rsid w:val="00CF7706"/>
    <w:rsid w:val="00D0046F"/>
    <w:rsid w:val="00D007B7"/>
    <w:rsid w:val="00D00C88"/>
    <w:rsid w:val="00D0101C"/>
    <w:rsid w:val="00D011BD"/>
    <w:rsid w:val="00D01661"/>
    <w:rsid w:val="00D01B6D"/>
    <w:rsid w:val="00D01DA0"/>
    <w:rsid w:val="00D022A9"/>
    <w:rsid w:val="00D0244F"/>
    <w:rsid w:val="00D037D3"/>
    <w:rsid w:val="00D038F5"/>
    <w:rsid w:val="00D03ABB"/>
    <w:rsid w:val="00D03AE9"/>
    <w:rsid w:val="00D03AF9"/>
    <w:rsid w:val="00D03E55"/>
    <w:rsid w:val="00D03F2A"/>
    <w:rsid w:val="00D04096"/>
    <w:rsid w:val="00D0417D"/>
    <w:rsid w:val="00D0423F"/>
    <w:rsid w:val="00D04401"/>
    <w:rsid w:val="00D04727"/>
    <w:rsid w:val="00D04994"/>
    <w:rsid w:val="00D04A3E"/>
    <w:rsid w:val="00D04EC5"/>
    <w:rsid w:val="00D050A3"/>
    <w:rsid w:val="00D053FC"/>
    <w:rsid w:val="00D05482"/>
    <w:rsid w:val="00D055BD"/>
    <w:rsid w:val="00D058E8"/>
    <w:rsid w:val="00D05C99"/>
    <w:rsid w:val="00D064A0"/>
    <w:rsid w:val="00D066DC"/>
    <w:rsid w:val="00D067A9"/>
    <w:rsid w:val="00D06AD9"/>
    <w:rsid w:val="00D07926"/>
    <w:rsid w:val="00D07A9F"/>
    <w:rsid w:val="00D07CC9"/>
    <w:rsid w:val="00D07DB2"/>
    <w:rsid w:val="00D1003C"/>
    <w:rsid w:val="00D10595"/>
    <w:rsid w:val="00D10BEE"/>
    <w:rsid w:val="00D10D43"/>
    <w:rsid w:val="00D11912"/>
    <w:rsid w:val="00D11EBD"/>
    <w:rsid w:val="00D12139"/>
    <w:rsid w:val="00D12D95"/>
    <w:rsid w:val="00D12E4F"/>
    <w:rsid w:val="00D12F56"/>
    <w:rsid w:val="00D13529"/>
    <w:rsid w:val="00D13707"/>
    <w:rsid w:val="00D13719"/>
    <w:rsid w:val="00D138F0"/>
    <w:rsid w:val="00D13C6D"/>
    <w:rsid w:val="00D13F04"/>
    <w:rsid w:val="00D14AF1"/>
    <w:rsid w:val="00D15763"/>
    <w:rsid w:val="00D157FD"/>
    <w:rsid w:val="00D15A36"/>
    <w:rsid w:val="00D15A78"/>
    <w:rsid w:val="00D16603"/>
    <w:rsid w:val="00D1674A"/>
    <w:rsid w:val="00D167F4"/>
    <w:rsid w:val="00D16932"/>
    <w:rsid w:val="00D1693C"/>
    <w:rsid w:val="00D16BA7"/>
    <w:rsid w:val="00D17459"/>
    <w:rsid w:val="00D175AC"/>
    <w:rsid w:val="00D176B4"/>
    <w:rsid w:val="00D178FD"/>
    <w:rsid w:val="00D17C52"/>
    <w:rsid w:val="00D17D37"/>
    <w:rsid w:val="00D17F6D"/>
    <w:rsid w:val="00D20073"/>
    <w:rsid w:val="00D2010B"/>
    <w:rsid w:val="00D2028E"/>
    <w:rsid w:val="00D203B7"/>
    <w:rsid w:val="00D2083D"/>
    <w:rsid w:val="00D20F6E"/>
    <w:rsid w:val="00D2103E"/>
    <w:rsid w:val="00D21439"/>
    <w:rsid w:val="00D21530"/>
    <w:rsid w:val="00D2172C"/>
    <w:rsid w:val="00D21734"/>
    <w:rsid w:val="00D217B2"/>
    <w:rsid w:val="00D219E4"/>
    <w:rsid w:val="00D21B41"/>
    <w:rsid w:val="00D22241"/>
    <w:rsid w:val="00D22258"/>
    <w:rsid w:val="00D224C9"/>
    <w:rsid w:val="00D2297E"/>
    <w:rsid w:val="00D23213"/>
    <w:rsid w:val="00D2325E"/>
    <w:rsid w:val="00D239FA"/>
    <w:rsid w:val="00D240AE"/>
    <w:rsid w:val="00D2513E"/>
    <w:rsid w:val="00D2549C"/>
    <w:rsid w:val="00D25B4E"/>
    <w:rsid w:val="00D25C72"/>
    <w:rsid w:val="00D261D4"/>
    <w:rsid w:val="00D2675A"/>
    <w:rsid w:val="00D26A56"/>
    <w:rsid w:val="00D26E32"/>
    <w:rsid w:val="00D270FD"/>
    <w:rsid w:val="00D2717F"/>
    <w:rsid w:val="00D271B9"/>
    <w:rsid w:val="00D274F5"/>
    <w:rsid w:val="00D27C3D"/>
    <w:rsid w:val="00D3065F"/>
    <w:rsid w:val="00D3066E"/>
    <w:rsid w:val="00D309F0"/>
    <w:rsid w:val="00D30CAB"/>
    <w:rsid w:val="00D30DB6"/>
    <w:rsid w:val="00D30DE5"/>
    <w:rsid w:val="00D30E56"/>
    <w:rsid w:val="00D30ED8"/>
    <w:rsid w:val="00D31247"/>
    <w:rsid w:val="00D3179C"/>
    <w:rsid w:val="00D31AF3"/>
    <w:rsid w:val="00D31B3D"/>
    <w:rsid w:val="00D31BEA"/>
    <w:rsid w:val="00D3206B"/>
    <w:rsid w:val="00D32195"/>
    <w:rsid w:val="00D32383"/>
    <w:rsid w:val="00D324FA"/>
    <w:rsid w:val="00D32A56"/>
    <w:rsid w:val="00D32D0F"/>
    <w:rsid w:val="00D32E59"/>
    <w:rsid w:val="00D32F5F"/>
    <w:rsid w:val="00D33979"/>
    <w:rsid w:val="00D33AED"/>
    <w:rsid w:val="00D33ED6"/>
    <w:rsid w:val="00D34143"/>
    <w:rsid w:val="00D34223"/>
    <w:rsid w:val="00D344EC"/>
    <w:rsid w:val="00D34527"/>
    <w:rsid w:val="00D34740"/>
    <w:rsid w:val="00D34DD1"/>
    <w:rsid w:val="00D35167"/>
    <w:rsid w:val="00D35392"/>
    <w:rsid w:val="00D3543B"/>
    <w:rsid w:val="00D354C4"/>
    <w:rsid w:val="00D357EC"/>
    <w:rsid w:val="00D358E4"/>
    <w:rsid w:val="00D358FF"/>
    <w:rsid w:val="00D3614B"/>
    <w:rsid w:val="00D3678E"/>
    <w:rsid w:val="00D367CA"/>
    <w:rsid w:val="00D36B0E"/>
    <w:rsid w:val="00D36C28"/>
    <w:rsid w:val="00D36C96"/>
    <w:rsid w:val="00D36F12"/>
    <w:rsid w:val="00D37081"/>
    <w:rsid w:val="00D372C6"/>
    <w:rsid w:val="00D374D7"/>
    <w:rsid w:val="00D377E2"/>
    <w:rsid w:val="00D37858"/>
    <w:rsid w:val="00D37ACF"/>
    <w:rsid w:val="00D37AFD"/>
    <w:rsid w:val="00D37CB1"/>
    <w:rsid w:val="00D37D54"/>
    <w:rsid w:val="00D40415"/>
    <w:rsid w:val="00D40551"/>
    <w:rsid w:val="00D40B23"/>
    <w:rsid w:val="00D41128"/>
    <w:rsid w:val="00D41509"/>
    <w:rsid w:val="00D41566"/>
    <w:rsid w:val="00D41889"/>
    <w:rsid w:val="00D4273A"/>
    <w:rsid w:val="00D42DDB"/>
    <w:rsid w:val="00D432B7"/>
    <w:rsid w:val="00D43502"/>
    <w:rsid w:val="00D438B0"/>
    <w:rsid w:val="00D43BEC"/>
    <w:rsid w:val="00D4434B"/>
    <w:rsid w:val="00D4484E"/>
    <w:rsid w:val="00D44CEF"/>
    <w:rsid w:val="00D44F46"/>
    <w:rsid w:val="00D451FF"/>
    <w:rsid w:val="00D45295"/>
    <w:rsid w:val="00D457CB"/>
    <w:rsid w:val="00D45929"/>
    <w:rsid w:val="00D45B8F"/>
    <w:rsid w:val="00D4605F"/>
    <w:rsid w:val="00D4623A"/>
    <w:rsid w:val="00D472ED"/>
    <w:rsid w:val="00D473EB"/>
    <w:rsid w:val="00D474D5"/>
    <w:rsid w:val="00D4795B"/>
    <w:rsid w:val="00D47FD8"/>
    <w:rsid w:val="00D503CE"/>
    <w:rsid w:val="00D50CF1"/>
    <w:rsid w:val="00D514FE"/>
    <w:rsid w:val="00D51635"/>
    <w:rsid w:val="00D516D3"/>
    <w:rsid w:val="00D51890"/>
    <w:rsid w:val="00D521BC"/>
    <w:rsid w:val="00D522C8"/>
    <w:rsid w:val="00D5253D"/>
    <w:rsid w:val="00D526BF"/>
    <w:rsid w:val="00D52F47"/>
    <w:rsid w:val="00D534A0"/>
    <w:rsid w:val="00D53B09"/>
    <w:rsid w:val="00D542A7"/>
    <w:rsid w:val="00D5468D"/>
    <w:rsid w:val="00D54B54"/>
    <w:rsid w:val="00D54C9C"/>
    <w:rsid w:val="00D5557C"/>
    <w:rsid w:val="00D557B2"/>
    <w:rsid w:val="00D55924"/>
    <w:rsid w:val="00D55B76"/>
    <w:rsid w:val="00D55BB0"/>
    <w:rsid w:val="00D56176"/>
    <w:rsid w:val="00D561AF"/>
    <w:rsid w:val="00D5689C"/>
    <w:rsid w:val="00D56C59"/>
    <w:rsid w:val="00D56D7E"/>
    <w:rsid w:val="00D56FEB"/>
    <w:rsid w:val="00D57285"/>
    <w:rsid w:val="00D5738F"/>
    <w:rsid w:val="00D57A9E"/>
    <w:rsid w:val="00D57B54"/>
    <w:rsid w:val="00D57BDB"/>
    <w:rsid w:val="00D57E22"/>
    <w:rsid w:val="00D60211"/>
    <w:rsid w:val="00D604E7"/>
    <w:rsid w:val="00D605E0"/>
    <w:rsid w:val="00D605E2"/>
    <w:rsid w:val="00D60826"/>
    <w:rsid w:val="00D60C7E"/>
    <w:rsid w:val="00D60F2B"/>
    <w:rsid w:val="00D61045"/>
    <w:rsid w:val="00D614CA"/>
    <w:rsid w:val="00D61B27"/>
    <w:rsid w:val="00D61CA5"/>
    <w:rsid w:val="00D624D0"/>
    <w:rsid w:val="00D62683"/>
    <w:rsid w:val="00D627AA"/>
    <w:rsid w:val="00D62C92"/>
    <w:rsid w:val="00D63299"/>
    <w:rsid w:val="00D632C1"/>
    <w:rsid w:val="00D6334D"/>
    <w:rsid w:val="00D63BB0"/>
    <w:rsid w:val="00D63C6C"/>
    <w:rsid w:val="00D63EF0"/>
    <w:rsid w:val="00D640CF"/>
    <w:rsid w:val="00D6425E"/>
    <w:rsid w:val="00D64261"/>
    <w:rsid w:val="00D6438E"/>
    <w:rsid w:val="00D6452D"/>
    <w:rsid w:val="00D64647"/>
    <w:rsid w:val="00D64684"/>
    <w:rsid w:val="00D646E2"/>
    <w:rsid w:val="00D64A65"/>
    <w:rsid w:val="00D64B3D"/>
    <w:rsid w:val="00D64DE6"/>
    <w:rsid w:val="00D64EC9"/>
    <w:rsid w:val="00D64FA6"/>
    <w:rsid w:val="00D65243"/>
    <w:rsid w:val="00D65339"/>
    <w:rsid w:val="00D654F0"/>
    <w:rsid w:val="00D65553"/>
    <w:rsid w:val="00D6570F"/>
    <w:rsid w:val="00D65757"/>
    <w:rsid w:val="00D6599E"/>
    <w:rsid w:val="00D66453"/>
    <w:rsid w:val="00D667AD"/>
    <w:rsid w:val="00D66B8F"/>
    <w:rsid w:val="00D66CCD"/>
    <w:rsid w:val="00D66D52"/>
    <w:rsid w:val="00D66D5C"/>
    <w:rsid w:val="00D66F18"/>
    <w:rsid w:val="00D66FB6"/>
    <w:rsid w:val="00D6721A"/>
    <w:rsid w:val="00D67484"/>
    <w:rsid w:val="00D674F7"/>
    <w:rsid w:val="00D67697"/>
    <w:rsid w:val="00D70053"/>
    <w:rsid w:val="00D70098"/>
    <w:rsid w:val="00D70102"/>
    <w:rsid w:val="00D70155"/>
    <w:rsid w:val="00D701AF"/>
    <w:rsid w:val="00D701D9"/>
    <w:rsid w:val="00D7024E"/>
    <w:rsid w:val="00D70680"/>
    <w:rsid w:val="00D7074B"/>
    <w:rsid w:val="00D7099F"/>
    <w:rsid w:val="00D70B6F"/>
    <w:rsid w:val="00D70F81"/>
    <w:rsid w:val="00D71450"/>
    <w:rsid w:val="00D71821"/>
    <w:rsid w:val="00D71862"/>
    <w:rsid w:val="00D71C45"/>
    <w:rsid w:val="00D71FFA"/>
    <w:rsid w:val="00D7207B"/>
    <w:rsid w:val="00D72184"/>
    <w:rsid w:val="00D72384"/>
    <w:rsid w:val="00D7256A"/>
    <w:rsid w:val="00D726C5"/>
    <w:rsid w:val="00D72771"/>
    <w:rsid w:val="00D72868"/>
    <w:rsid w:val="00D728B1"/>
    <w:rsid w:val="00D728BF"/>
    <w:rsid w:val="00D72C66"/>
    <w:rsid w:val="00D73083"/>
    <w:rsid w:val="00D731DA"/>
    <w:rsid w:val="00D733A7"/>
    <w:rsid w:val="00D73581"/>
    <w:rsid w:val="00D73917"/>
    <w:rsid w:val="00D73B16"/>
    <w:rsid w:val="00D749A3"/>
    <w:rsid w:val="00D750B3"/>
    <w:rsid w:val="00D75651"/>
    <w:rsid w:val="00D756B1"/>
    <w:rsid w:val="00D75FCD"/>
    <w:rsid w:val="00D762F6"/>
    <w:rsid w:val="00D7694D"/>
    <w:rsid w:val="00D76B82"/>
    <w:rsid w:val="00D7702A"/>
    <w:rsid w:val="00D77095"/>
    <w:rsid w:val="00D771C6"/>
    <w:rsid w:val="00D772DC"/>
    <w:rsid w:val="00D773D4"/>
    <w:rsid w:val="00D77666"/>
    <w:rsid w:val="00D77C30"/>
    <w:rsid w:val="00D77CB1"/>
    <w:rsid w:val="00D77DEC"/>
    <w:rsid w:val="00D806A0"/>
    <w:rsid w:val="00D80843"/>
    <w:rsid w:val="00D80CFB"/>
    <w:rsid w:val="00D80D4A"/>
    <w:rsid w:val="00D80EB1"/>
    <w:rsid w:val="00D80EB5"/>
    <w:rsid w:val="00D80ED1"/>
    <w:rsid w:val="00D80FF8"/>
    <w:rsid w:val="00D81144"/>
    <w:rsid w:val="00D817BF"/>
    <w:rsid w:val="00D81942"/>
    <w:rsid w:val="00D819A9"/>
    <w:rsid w:val="00D8208C"/>
    <w:rsid w:val="00D821E7"/>
    <w:rsid w:val="00D8253B"/>
    <w:rsid w:val="00D82E08"/>
    <w:rsid w:val="00D82E3E"/>
    <w:rsid w:val="00D82E78"/>
    <w:rsid w:val="00D82F85"/>
    <w:rsid w:val="00D8320C"/>
    <w:rsid w:val="00D83865"/>
    <w:rsid w:val="00D8391D"/>
    <w:rsid w:val="00D83A48"/>
    <w:rsid w:val="00D83B35"/>
    <w:rsid w:val="00D83C6A"/>
    <w:rsid w:val="00D84433"/>
    <w:rsid w:val="00D84447"/>
    <w:rsid w:val="00D84A06"/>
    <w:rsid w:val="00D84D20"/>
    <w:rsid w:val="00D84F7B"/>
    <w:rsid w:val="00D84FC6"/>
    <w:rsid w:val="00D8519A"/>
    <w:rsid w:val="00D8527F"/>
    <w:rsid w:val="00D85D06"/>
    <w:rsid w:val="00D85E3D"/>
    <w:rsid w:val="00D860BA"/>
    <w:rsid w:val="00D861FC"/>
    <w:rsid w:val="00D86477"/>
    <w:rsid w:val="00D864D2"/>
    <w:rsid w:val="00D86778"/>
    <w:rsid w:val="00D86DD0"/>
    <w:rsid w:val="00D86FA3"/>
    <w:rsid w:val="00D871BA"/>
    <w:rsid w:val="00D871FD"/>
    <w:rsid w:val="00D878FF"/>
    <w:rsid w:val="00D87A60"/>
    <w:rsid w:val="00D87AFB"/>
    <w:rsid w:val="00D87BAF"/>
    <w:rsid w:val="00D90238"/>
    <w:rsid w:val="00D9023C"/>
    <w:rsid w:val="00D90363"/>
    <w:rsid w:val="00D903A2"/>
    <w:rsid w:val="00D905A9"/>
    <w:rsid w:val="00D91165"/>
    <w:rsid w:val="00D913EA"/>
    <w:rsid w:val="00D915B6"/>
    <w:rsid w:val="00D9178E"/>
    <w:rsid w:val="00D91AAC"/>
    <w:rsid w:val="00D91E68"/>
    <w:rsid w:val="00D91F23"/>
    <w:rsid w:val="00D92006"/>
    <w:rsid w:val="00D928A2"/>
    <w:rsid w:val="00D928CE"/>
    <w:rsid w:val="00D92955"/>
    <w:rsid w:val="00D92A71"/>
    <w:rsid w:val="00D92CC3"/>
    <w:rsid w:val="00D93396"/>
    <w:rsid w:val="00D936A0"/>
    <w:rsid w:val="00D939BB"/>
    <w:rsid w:val="00D93F80"/>
    <w:rsid w:val="00D940E7"/>
    <w:rsid w:val="00D9430D"/>
    <w:rsid w:val="00D9439A"/>
    <w:rsid w:val="00D94622"/>
    <w:rsid w:val="00D94F71"/>
    <w:rsid w:val="00D95040"/>
    <w:rsid w:val="00D9512D"/>
    <w:rsid w:val="00D9523C"/>
    <w:rsid w:val="00D95732"/>
    <w:rsid w:val="00D95996"/>
    <w:rsid w:val="00D95DD6"/>
    <w:rsid w:val="00D95E19"/>
    <w:rsid w:val="00D96134"/>
    <w:rsid w:val="00D9697E"/>
    <w:rsid w:val="00D96989"/>
    <w:rsid w:val="00D969C1"/>
    <w:rsid w:val="00D96EB1"/>
    <w:rsid w:val="00D97080"/>
    <w:rsid w:val="00D972D8"/>
    <w:rsid w:val="00D975FC"/>
    <w:rsid w:val="00D9762A"/>
    <w:rsid w:val="00D97A55"/>
    <w:rsid w:val="00D97C90"/>
    <w:rsid w:val="00D97E46"/>
    <w:rsid w:val="00DA0180"/>
    <w:rsid w:val="00DA07BC"/>
    <w:rsid w:val="00DA0A6E"/>
    <w:rsid w:val="00DA0DE1"/>
    <w:rsid w:val="00DA0E66"/>
    <w:rsid w:val="00DA1193"/>
    <w:rsid w:val="00DA1232"/>
    <w:rsid w:val="00DA16F9"/>
    <w:rsid w:val="00DA19ED"/>
    <w:rsid w:val="00DA1D10"/>
    <w:rsid w:val="00DA1D86"/>
    <w:rsid w:val="00DA1DBF"/>
    <w:rsid w:val="00DA21F2"/>
    <w:rsid w:val="00DA2301"/>
    <w:rsid w:val="00DA236E"/>
    <w:rsid w:val="00DA24BE"/>
    <w:rsid w:val="00DA2756"/>
    <w:rsid w:val="00DA293A"/>
    <w:rsid w:val="00DA2CFD"/>
    <w:rsid w:val="00DA3334"/>
    <w:rsid w:val="00DA3906"/>
    <w:rsid w:val="00DA39AF"/>
    <w:rsid w:val="00DA3BA0"/>
    <w:rsid w:val="00DA3D40"/>
    <w:rsid w:val="00DA3DD6"/>
    <w:rsid w:val="00DA5090"/>
    <w:rsid w:val="00DA534B"/>
    <w:rsid w:val="00DA5360"/>
    <w:rsid w:val="00DA5531"/>
    <w:rsid w:val="00DA5574"/>
    <w:rsid w:val="00DA5816"/>
    <w:rsid w:val="00DA5DEB"/>
    <w:rsid w:val="00DA6A93"/>
    <w:rsid w:val="00DA6F54"/>
    <w:rsid w:val="00DA76B1"/>
    <w:rsid w:val="00DA77DD"/>
    <w:rsid w:val="00DA7AD2"/>
    <w:rsid w:val="00DB00C0"/>
    <w:rsid w:val="00DB04F6"/>
    <w:rsid w:val="00DB0604"/>
    <w:rsid w:val="00DB102C"/>
    <w:rsid w:val="00DB14A9"/>
    <w:rsid w:val="00DB18D4"/>
    <w:rsid w:val="00DB1A6B"/>
    <w:rsid w:val="00DB1F10"/>
    <w:rsid w:val="00DB24BD"/>
    <w:rsid w:val="00DB2650"/>
    <w:rsid w:val="00DB2A4C"/>
    <w:rsid w:val="00DB2F2A"/>
    <w:rsid w:val="00DB330E"/>
    <w:rsid w:val="00DB33BD"/>
    <w:rsid w:val="00DB377A"/>
    <w:rsid w:val="00DB3869"/>
    <w:rsid w:val="00DB3E1C"/>
    <w:rsid w:val="00DB4939"/>
    <w:rsid w:val="00DB4CDB"/>
    <w:rsid w:val="00DB5197"/>
    <w:rsid w:val="00DB57B2"/>
    <w:rsid w:val="00DB57B6"/>
    <w:rsid w:val="00DB5855"/>
    <w:rsid w:val="00DB58F2"/>
    <w:rsid w:val="00DB612E"/>
    <w:rsid w:val="00DB64AD"/>
    <w:rsid w:val="00DB69E0"/>
    <w:rsid w:val="00DB6AAE"/>
    <w:rsid w:val="00DB7030"/>
    <w:rsid w:val="00DB71B9"/>
    <w:rsid w:val="00DB7237"/>
    <w:rsid w:val="00DB75C3"/>
    <w:rsid w:val="00DB76C8"/>
    <w:rsid w:val="00DB7D0B"/>
    <w:rsid w:val="00DC0303"/>
    <w:rsid w:val="00DC03B1"/>
    <w:rsid w:val="00DC04A4"/>
    <w:rsid w:val="00DC06A4"/>
    <w:rsid w:val="00DC06C2"/>
    <w:rsid w:val="00DC07CA"/>
    <w:rsid w:val="00DC09AB"/>
    <w:rsid w:val="00DC0AC4"/>
    <w:rsid w:val="00DC0DCC"/>
    <w:rsid w:val="00DC17BA"/>
    <w:rsid w:val="00DC1A74"/>
    <w:rsid w:val="00DC21F5"/>
    <w:rsid w:val="00DC252B"/>
    <w:rsid w:val="00DC2963"/>
    <w:rsid w:val="00DC2D63"/>
    <w:rsid w:val="00DC389E"/>
    <w:rsid w:val="00DC3CB4"/>
    <w:rsid w:val="00DC3D65"/>
    <w:rsid w:val="00DC3D83"/>
    <w:rsid w:val="00DC3FDB"/>
    <w:rsid w:val="00DC4185"/>
    <w:rsid w:val="00DC421B"/>
    <w:rsid w:val="00DC4516"/>
    <w:rsid w:val="00DC4B31"/>
    <w:rsid w:val="00DC4C92"/>
    <w:rsid w:val="00DC5687"/>
    <w:rsid w:val="00DC56EA"/>
    <w:rsid w:val="00DC5B9C"/>
    <w:rsid w:val="00DC5EB5"/>
    <w:rsid w:val="00DC5FFA"/>
    <w:rsid w:val="00DC614A"/>
    <w:rsid w:val="00DC633A"/>
    <w:rsid w:val="00DC672B"/>
    <w:rsid w:val="00DC69D6"/>
    <w:rsid w:val="00DC6AC8"/>
    <w:rsid w:val="00DC6ADA"/>
    <w:rsid w:val="00DC6CB1"/>
    <w:rsid w:val="00DC6F1E"/>
    <w:rsid w:val="00DC7100"/>
    <w:rsid w:val="00DC7338"/>
    <w:rsid w:val="00DC7C10"/>
    <w:rsid w:val="00DC7FCA"/>
    <w:rsid w:val="00DD02CB"/>
    <w:rsid w:val="00DD069A"/>
    <w:rsid w:val="00DD08C4"/>
    <w:rsid w:val="00DD094C"/>
    <w:rsid w:val="00DD0CE1"/>
    <w:rsid w:val="00DD0D0F"/>
    <w:rsid w:val="00DD0D97"/>
    <w:rsid w:val="00DD0E38"/>
    <w:rsid w:val="00DD0E4D"/>
    <w:rsid w:val="00DD11BA"/>
    <w:rsid w:val="00DD1972"/>
    <w:rsid w:val="00DD1AB1"/>
    <w:rsid w:val="00DD1BFE"/>
    <w:rsid w:val="00DD1CCD"/>
    <w:rsid w:val="00DD2136"/>
    <w:rsid w:val="00DD22A2"/>
    <w:rsid w:val="00DD2AE0"/>
    <w:rsid w:val="00DD2D45"/>
    <w:rsid w:val="00DD3122"/>
    <w:rsid w:val="00DD327C"/>
    <w:rsid w:val="00DD38C8"/>
    <w:rsid w:val="00DD4634"/>
    <w:rsid w:val="00DD4660"/>
    <w:rsid w:val="00DD4786"/>
    <w:rsid w:val="00DD4A35"/>
    <w:rsid w:val="00DD4DE0"/>
    <w:rsid w:val="00DD5320"/>
    <w:rsid w:val="00DD5A25"/>
    <w:rsid w:val="00DD5AF5"/>
    <w:rsid w:val="00DD5B2A"/>
    <w:rsid w:val="00DD65AD"/>
    <w:rsid w:val="00DD6C1F"/>
    <w:rsid w:val="00DD6C49"/>
    <w:rsid w:val="00DD6CED"/>
    <w:rsid w:val="00DD6D99"/>
    <w:rsid w:val="00DD7027"/>
    <w:rsid w:val="00DD7078"/>
    <w:rsid w:val="00DD714D"/>
    <w:rsid w:val="00DD72D5"/>
    <w:rsid w:val="00DD736D"/>
    <w:rsid w:val="00DD77DB"/>
    <w:rsid w:val="00DD7874"/>
    <w:rsid w:val="00DD78CA"/>
    <w:rsid w:val="00DD79C0"/>
    <w:rsid w:val="00DD7AE8"/>
    <w:rsid w:val="00DD7E5C"/>
    <w:rsid w:val="00DE0485"/>
    <w:rsid w:val="00DE054E"/>
    <w:rsid w:val="00DE0651"/>
    <w:rsid w:val="00DE069A"/>
    <w:rsid w:val="00DE0D53"/>
    <w:rsid w:val="00DE0DE2"/>
    <w:rsid w:val="00DE1852"/>
    <w:rsid w:val="00DE1D49"/>
    <w:rsid w:val="00DE2B9C"/>
    <w:rsid w:val="00DE2C65"/>
    <w:rsid w:val="00DE2E56"/>
    <w:rsid w:val="00DE3566"/>
    <w:rsid w:val="00DE3B38"/>
    <w:rsid w:val="00DE3CC5"/>
    <w:rsid w:val="00DE3E2F"/>
    <w:rsid w:val="00DE40A6"/>
    <w:rsid w:val="00DE4544"/>
    <w:rsid w:val="00DE47AE"/>
    <w:rsid w:val="00DE48B0"/>
    <w:rsid w:val="00DE48DC"/>
    <w:rsid w:val="00DE52AA"/>
    <w:rsid w:val="00DE55C5"/>
    <w:rsid w:val="00DE5806"/>
    <w:rsid w:val="00DE5A7B"/>
    <w:rsid w:val="00DE5E6C"/>
    <w:rsid w:val="00DE61C1"/>
    <w:rsid w:val="00DE6535"/>
    <w:rsid w:val="00DE69DD"/>
    <w:rsid w:val="00DE6A0E"/>
    <w:rsid w:val="00DE6A3A"/>
    <w:rsid w:val="00DE6B64"/>
    <w:rsid w:val="00DE6C2F"/>
    <w:rsid w:val="00DE6D10"/>
    <w:rsid w:val="00DE71A2"/>
    <w:rsid w:val="00DE76D4"/>
    <w:rsid w:val="00DE7CC8"/>
    <w:rsid w:val="00DF025C"/>
    <w:rsid w:val="00DF03F8"/>
    <w:rsid w:val="00DF051A"/>
    <w:rsid w:val="00DF05C1"/>
    <w:rsid w:val="00DF07BE"/>
    <w:rsid w:val="00DF0B2A"/>
    <w:rsid w:val="00DF0C07"/>
    <w:rsid w:val="00DF0E29"/>
    <w:rsid w:val="00DF1078"/>
    <w:rsid w:val="00DF1A4A"/>
    <w:rsid w:val="00DF1CD5"/>
    <w:rsid w:val="00DF232F"/>
    <w:rsid w:val="00DF2739"/>
    <w:rsid w:val="00DF2872"/>
    <w:rsid w:val="00DF2C3B"/>
    <w:rsid w:val="00DF2D55"/>
    <w:rsid w:val="00DF359D"/>
    <w:rsid w:val="00DF4078"/>
    <w:rsid w:val="00DF43A0"/>
    <w:rsid w:val="00DF440C"/>
    <w:rsid w:val="00DF4570"/>
    <w:rsid w:val="00DF4BDA"/>
    <w:rsid w:val="00DF57E3"/>
    <w:rsid w:val="00DF5A10"/>
    <w:rsid w:val="00DF5D14"/>
    <w:rsid w:val="00DF5D9E"/>
    <w:rsid w:val="00DF5FE1"/>
    <w:rsid w:val="00DF61AE"/>
    <w:rsid w:val="00DF61EF"/>
    <w:rsid w:val="00DF62FF"/>
    <w:rsid w:val="00DF6AAB"/>
    <w:rsid w:val="00DF72E6"/>
    <w:rsid w:val="00DF73B9"/>
    <w:rsid w:val="00DF73FF"/>
    <w:rsid w:val="00DF75D1"/>
    <w:rsid w:val="00DF7631"/>
    <w:rsid w:val="00DF7687"/>
    <w:rsid w:val="00DF78CC"/>
    <w:rsid w:val="00E004DA"/>
    <w:rsid w:val="00E00A8C"/>
    <w:rsid w:val="00E00FEC"/>
    <w:rsid w:val="00E0125C"/>
    <w:rsid w:val="00E0127B"/>
    <w:rsid w:val="00E01670"/>
    <w:rsid w:val="00E02123"/>
    <w:rsid w:val="00E02305"/>
    <w:rsid w:val="00E02661"/>
    <w:rsid w:val="00E02735"/>
    <w:rsid w:val="00E02767"/>
    <w:rsid w:val="00E028E0"/>
    <w:rsid w:val="00E0309B"/>
    <w:rsid w:val="00E0319B"/>
    <w:rsid w:val="00E035DA"/>
    <w:rsid w:val="00E03E68"/>
    <w:rsid w:val="00E03F15"/>
    <w:rsid w:val="00E04891"/>
    <w:rsid w:val="00E04DFF"/>
    <w:rsid w:val="00E0516D"/>
    <w:rsid w:val="00E0531D"/>
    <w:rsid w:val="00E05341"/>
    <w:rsid w:val="00E057E2"/>
    <w:rsid w:val="00E05991"/>
    <w:rsid w:val="00E05B14"/>
    <w:rsid w:val="00E0627C"/>
    <w:rsid w:val="00E064B6"/>
    <w:rsid w:val="00E068B8"/>
    <w:rsid w:val="00E06C9B"/>
    <w:rsid w:val="00E070F1"/>
    <w:rsid w:val="00E0744D"/>
    <w:rsid w:val="00E07D13"/>
    <w:rsid w:val="00E1082F"/>
    <w:rsid w:val="00E109CE"/>
    <w:rsid w:val="00E10C8D"/>
    <w:rsid w:val="00E10CCA"/>
    <w:rsid w:val="00E10FE7"/>
    <w:rsid w:val="00E11198"/>
    <w:rsid w:val="00E11704"/>
    <w:rsid w:val="00E118FF"/>
    <w:rsid w:val="00E11B7E"/>
    <w:rsid w:val="00E11E67"/>
    <w:rsid w:val="00E1216B"/>
    <w:rsid w:val="00E121A5"/>
    <w:rsid w:val="00E128E0"/>
    <w:rsid w:val="00E12A3F"/>
    <w:rsid w:val="00E132E4"/>
    <w:rsid w:val="00E1356A"/>
    <w:rsid w:val="00E13A99"/>
    <w:rsid w:val="00E13BD1"/>
    <w:rsid w:val="00E13C4E"/>
    <w:rsid w:val="00E13DAE"/>
    <w:rsid w:val="00E13F93"/>
    <w:rsid w:val="00E14007"/>
    <w:rsid w:val="00E149E7"/>
    <w:rsid w:val="00E149E9"/>
    <w:rsid w:val="00E14D9F"/>
    <w:rsid w:val="00E14E32"/>
    <w:rsid w:val="00E1566A"/>
    <w:rsid w:val="00E15716"/>
    <w:rsid w:val="00E15A19"/>
    <w:rsid w:val="00E16D3B"/>
    <w:rsid w:val="00E16E03"/>
    <w:rsid w:val="00E17838"/>
    <w:rsid w:val="00E200B5"/>
    <w:rsid w:val="00E202A9"/>
    <w:rsid w:val="00E20783"/>
    <w:rsid w:val="00E20CBD"/>
    <w:rsid w:val="00E2101D"/>
    <w:rsid w:val="00E210E5"/>
    <w:rsid w:val="00E218BC"/>
    <w:rsid w:val="00E219FF"/>
    <w:rsid w:val="00E21AF8"/>
    <w:rsid w:val="00E21B31"/>
    <w:rsid w:val="00E21CEB"/>
    <w:rsid w:val="00E21E87"/>
    <w:rsid w:val="00E21ECF"/>
    <w:rsid w:val="00E2217B"/>
    <w:rsid w:val="00E22338"/>
    <w:rsid w:val="00E22C3B"/>
    <w:rsid w:val="00E230A8"/>
    <w:rsid w:val="00E23142"/>
    <w:rsid w:val="00E234EA"/>
    <w:rsid w:val="00E236DE"/>
    <w:rsid w:val="00E23F2C"/>
    <w:rsid w:val="00E2406D"/>
    <w:rsid w:val="00E240F9"/>
    <w:rsid w:val="00E2425E"/>
    <w:rsid w:val="00E24984"/>
    <w:rsid w:val="00E249B8"/>
    <w:rsid w:val="00E24FF4"/>
    <w:rsid w:val="00E254D6"/>
    <w:rsid w:val="00E2592D"/>
    <w:rsid w:val="00E262DD"/>
    <w:rsid w:val="00E263B6"/>
    <w:rsid w:val="00E265DE"/>
    <w:rsid w:val="00E26929"/>
    <w:rsid w:val="00E26AB9"/>
    <w:rsid w:val="00E26AFB"/>
    <w:rsid w:val="00E26C82"/>
    <w:rsid w:val="00E26E00"/>
    <w:rsid w:val="00E26EEE"/>
    <w:rsid w:val="00E2723D"/>
    <w:rsid w:val="00E27993"/>
    <w:rsid w:val="00E27BCB"/>
    <w:rsid w:val="00E27BF3"/>
    <w:rsid w:val="00E27E61"/>
    <w:rsid w:val="00E30003"/>
    <w:rsid w:val="00E30227"/>
    <w:rsid w:val="00E3029D"/>
    <w:rsid w:val="00E306CD"/>
    <w:rsid w:val="00E3099C"/>
    <w:rsid w:val="00E30A5F"/>
    <w:rsid w:val="00E30C66"/>
    <w:rsid w:val="00E3145F"/>
    <w:rsid w:val="00E315DB"/>
    <w:rsid w:val="00E31B57"/>
    <w:rsid w:val="00E31F6A"/>
    <w:rsid w:val="00E31F8E"/>
    <w:rsid w:val="00E320AD"/>
    <w:rsid w:val="00E32183"/>
    <w:rsid w:val="00E323B9"/>
    <w:rsid w:val="00E33000"/>
    <w:rsid w:val="00E33194"/>
    <w:rsid w:val="00E3346E"/>
    <w:rsid w:val="00E334D0"/>
    <w:rsid w:val="00E337EE"/>
    <w:rsid w:val="00E33893"/>
    <w:rsid w:val="00E33C8D"/>
    <w:rsid w:val="00E33DE2"/>
    <w:rsid w:val="00E342C2"/>
    <w:rsid w:val="00E34611"/>
    <w:rsid w:val="00E34821"/>
    <w:rsid w:val="00E34C60"/>
    <w:rsid w:val="00E35432"/>
    <w:rsid w:val="00E356A1"/>
    <w:rsid w:val="00E35708"/>
    <w:rsid w:val="00E35B3D"/>
    <w:rsid w:val="00E3620C"/>
    <w:rsid w:val="00E363DF"/>
    <w:rsid w:val="00E364D2"/>
    <w:rsid w:val="00E366C2"/>
    <w:rsid w:val="00E366C8"/>
    <w:rsid w:val="00E367BD"/>
    <w:rsid w:val="00E36918"/>
    <w:rsid w:val="00E3692A"/>
    <w:rsid w:val="00E36ABA"/>
    <w:rsid w:val="00E36B0B"/>
    <w:rsid w:val="00E37347"/>
    <w:rsid w:val="00E373AC"/>
    <w:rsid w:val="00E3777D"/>
    <w:rsid w:val="00E377DA"/>
    <w:rsid w:val="00E37C7E"/>
    <w:rsid w:val="00E4029F"/>
    <w:rsid w:val="00E402C8"/>
    <w:rsid w:val="00E40724"/>
    <w:rsid w:val="00E40AB8"/>
    <w:rsid w:val="00E40B75"/>
    <w:rsid w:val="00E40BC2"/>
    <w:rsid w:val="00E40C9A"/>
    <w:rsid w:val="00E40E6F"/>
    <w:rsid w:val="00E40FDA"/>
    <w:rsid w:val="00E4118C"/>
    <w:rsid w:val="00E41334"/>
    <w:rsid w:val="00E417E9"/>
    <w:rsid w:val="00E418FB"/>
    <w:rsid w:val="00E41A40"/>
    <w:rsid w:val="00E41A41"/>
    <w:rsid w:val="00E41AAE"/>
    <w:rsid w:val="00E41B10"/>
    <w:rsid w:val="00E41B31"/>
    <w:rsid w:val="00E420AF"/>
    <w:rsid w:val="00E42A3F"/>
    <w:rsid w:val="00E42C0D"/>
    <w:rsid w:val="00E43299"/>
    <w:rsid w:val="00E439E3"/>
    <w:rsid w:val="00E43C8D"/>
    <w:rsid w:val="00E43F98"/>
    <w:rsid w:val="00E44A95"/>
    <w:rsid w:val="00E451C7"/>
    <w:rsid w:val="00E457DA"/>
    <w:rsid w:val="00E45846"/>
    <w:rsid w:val="00E45895"/>
    <w:rsid w:val="00E45A65"/>
    <w:rsid w:val="00E46158"/>
    <w:rsid w:val="00E47048"/>
    <w:rsid w:val="00E473F8"/>
    <w:rsid w:val="00E50765"/>
    <w:rsid w:val="00E50B9E"/>
    <w:rsid w:val="00E5111D"/>
    <w:rsid w:val="00E51204"/>
    <w:rsid w:val="00E51226"/>
    <w:rsid w:val="00E513FC"/>
    <w:rsid w:val="00E519A6"/>
    <w:rsid w:val="00E51CBB"/>
    <w:rsid w:val="00E51FD8"/>
    <w:rsid w:val="00E521A8"/>
    <w:rsid w:val="00E52301"/>
    <w:rsid w:val="00E5237E"/>
    <w:rsid w:val="00E5241C"/>
    <w:rsid w:val="00E5295C"/>
    <w:rsid w:val="00E52E03"/>
    <w:rsid w:val="00E5309E"/>
    <w:rsid w:val="00E5339D"/>
    <w:rsid w:val="00E533E0"/>
    <w:rsid w:val="00E53989"/>
    <w:rsid w:val="00E5417A"/>
    <w:rsid w:val="00E541F9"/>
    <w:rsid w:val="00E5437C"/>
    <w:rsid w:val="00E54676"/>
    <w:rsid w:val="00E5477A"/>
    <w:rsid w:val="00E54999"/>
    <w:rsid w:val="00E550B0"/>
    <w:rsid w:val="00E55327"/>
    <w:rsid w:val="00E5548B"/>
    <w:rsid w:val="00E55665"/>
    <w:rsid w:val="00E557E2"/>
    <w:rsid w:val="00E55BD7"/>
    <w:rsid w:val="00E563DA"/>
    <w:rsid w:val="00E564C7"/>
    <w:rsid w:val="00E56588"/>
    <w:rsid w:val="00E5670D"/>
    <w:rsid w:val="00E5692F"/>
    <w:rsid w:val="00E56B27"/>
    <w:rsid w:val="00E56C45"/>
    <w:rsid w:val="00E56FB3"/>
    <w:rsid w:val="00E56FDF"/>
    <w:rsid w:val="00E5728C"/>
    <w:rsid w:val="00E572A0"/>
    <w:rsid w:val="00E5780C"/>
    <w:rsid w:val="00E579A1"/>
    <w:rsid w:val="00E60638"/>
    <w:rsid w:val="00E60D0C"/>
    <w:rsid w:val="00E61194"/>
    <w:rsid w:val="00E616E6"/>
    <w:rsid w:val="00E61796"/>
    <w:rsid w:val="00E61A02"/>
    <w:rsid w:val="00E61EC5"/>
    <w:rsid w:val="00E6208D"/>
    <w:rsid w:val="00E624BE"/>
    <w:rsid w:val="00E626EC"/>
    <w:rsid w:val="00E62E14"/>
    <w:rsid w:val="00E63080"/>
    <w:rsid w:val="00E63618"/>
    <w:rsid w:val="00E64040"/>
    <w:rsid w:val="00E64156"/>
    <w:rsid w:val="00E64228"/>
    <w:rsid w:val="00E642E3"/>
    <w:rsid w:val="00E643F2"/>
    <w:rsid w:val="00E64447"/>
    <w:rsid w:val="00E64BDB"/>
    <w:rsid w:val="00E64D32"/>
    <w:rsid w:val="00E64F6B"/>
    <w:rsid w:val="00E65568"/>
    <w:rsid w:val="00E656D3"/>
    <w:rsid w:val="00E656FB"/>
    <w:rsid w:val="00E65CAA"/>
    <w:rsid w:val="00E65D36"/>
    <w:rsid w:val="00E65E76"/>
    <w:rsid w:val="00E66207"/>
    <w:rsid w:val="00E66514"/>
    <w:rsid w:val="00E6667F"/>
    <w:rsid w:val="00E6679C"/>
    <w:rsid w:val="00E667ED"/>
    <w:rsid w:val="00E669E0"/>
    <w:rsid w:val="00E672AF"/>
    <w:rsid w:val="00E678CD"/>
    <w:rsid w:val="00E67F2B"/>
    <w:rsid w:val="00E70080"/>
    <w:rsid w:val="00E70828"/>
    <w:rsid w:val="00E710A5"/>
    <w:rsid w:val="00E71124"/>
    <w:rsid w:val="00E71E7A"/>
    <w:rsid w:val="00E725CA"/>
    <w:rsid w:val="00E727B4"/>
    <w:rsid w:val="00E72C28"/>
    <w:rsid w:val="00E72C9B"/>
    <w:rsid w:val="00E73128"/>
    <w:rsid w:val="00E734B3"/>
    <w:rsid w:val="00E738E4"/>
    <w:rsid w:val="00E73955"/>
    <w:rsid w:val="00E73A11"/>
    <w:rsid w:val="00E73A52"/>
    <w:rsid w:val="00E73B98"/>
    <w:rsid w:val="00E73E0C"/>
    <w:rsid w:val="00E74186"/>
    <w:rsid w:val="00E7441A"/>
    <w:rsid w:val="00E7455D"/>
    <w:rsid w:val="00E74597"/>
    <w:rsid w:val="00E747B2"/>
    <w:rsid w:val="00E748E2"/>
    <w:rsid w:val="00E751F0"/>
    <w:rsid w:val="00E75B1F"/>
    <w:rsid w:val="00E7632A"/>
    <w:rsid w:val="00E76FE5"/>
    <w:rsid w:val="00E77095"/>
    <w:rsid w:val="00E770FB"/>
    <w:rsid w:val="00E775B6"/>
    <w:rsid w:val="00E77D6A"/>
    <w:rsid w:val="00E80B6D"/>
    <w:rsid w:val="00E80B74"/>
    <w:rsid w:val="00E812DB"/>
    <w:rsid w:val="00E815FF"/>
    <w:rsid w:val="00E8167C"/>
    <w:rsid w:val="00E81860"/>
    <w:rsid w:val="00E81F28"/>
    <w:rsid w:val="00E82197"/>
    <w:rsid w:val="00E82876"/>
    <w:rsid w:val="00E82E1B"/>
    <w:rsid w:val="00E833D4"/>
    <w:rsid w:val="00E83E3E"/>
    <w:rsid w:val="00E841B5"/>
    <w:rsid w:val="00E84797"/>
    <w:rsid w:val="00E84A25"/>
    <w:rsid w:val="00E84A2E"/>
    <w:rsid w:val="00E84A3E"/>
    <w:rsid w:val="00E84ADC"/>
    <w:rsid w:val="00E84B30"/>
    <w:rsid w:val="00E855E6"/>
    <w:rsid w:val="00E8560E"/>
    <w:rsid w:val="00E85B81"/>
    <w:rsid w:val="00E85BB5"/>
    <w:rsid w:val="00E85DB1"/>
    <w:rsid w:val="00E85FC7"/>
    <w:rsid w:val="00E86515"/>
    <w:rsid w:val="00E86553"/>
    <w:rsid w:val="00E866C4"/>
    <w:rsid w:val="00E86875"/>
    <w:rsid w:val="00E8696A"/>
    <w:rsid w:val="00E86C02"/>
    <w:rsid w:val="00E86D77"/>
    <w:rsid w:val="00E86F67"/>
    <w:rsid w:val="00E87401"/>
    <w:rsid w:val="00E8744F"/>
    <w:rsid w:val="00E877EC"/>
    <w:rsid w:val="00E878FE"/>
    <w:rsid w:val="00E87B38"/>
    <w:rsid w:val="00E87B63"/>
    <w:rsid w:val="00E9001F"/>
    <w:rsid w:val="00E90217"/>
    <w:rsid w:val="00E90278"/>
    <w:rsid w:val="00E90314"/>
    <w:rsid w:val="00E905D7"/>
    <w:rsid w:val="00E909AC"/>
    <w:rsid w:val="00E909E8"/>
    <w:rsid w:val="00E90CAE"/>
    <w:rsid w:val="00E90FFD"/>
    <w:rsid w:val="00E9116A"/>
    <w:rsid w:val="00E92040"/>
    <w:rsid w:val="00E923C9"/>
    <w:rsid w:val="00E92470"/>
    <w:rsid w:val="00E925E7"/>
    <w:rsid w:val="00E92C26"/>
    <w:rsid w:val="00E92DA3"/>
    <w:rsid w:val="00E92DAA"/>
    <w:rsid w:val="00E92E57"/>
    <w:rsid w:val="00E92FF2"/>
    <w:rsid w:val="00E93635"/>
    <w:rsid w:val="00E93BE5"/>
    <w:rsid w:val="00E93DAA"/>
    <w:rsid w:val="00E93DFF"/>
    <w:rsid w:val="00E943FF"/>
    <w:rsid w:val="00E9450A"/>
    <w:rsid w:val="00E9484B"/>
    <w:rsid w:val="00E94AD0"/>
    <w:rsid w:val="00E94E1B"/>
    <w:rsid w:val="00E94E37"/>
    <w:rsid w:val="00E94F7D"/>
    <w:rsid w:val="00E95042"/>
    <w:rsid w:val="00E951A3"/>
    <w:rsid w:val="00E9525D"/>
    <w:rsid w:val="00E95670"/>
    <w:rsid w:val="00E9585C"/>
    <w:rsid w:val="00E95A7A"/>
    <w:rsid w:val="00E95A7F"/>
    <w:rsid w:val="00E95EEF"/>
    <w:rsid w:val="00E95F29"/>
    <w:rsid w:val="00E96188"/>
    <w:rsid w:val="00E963A9"/>
    <w:rsid w:val="00E9646D"/>
    <w:rsid w:val="00E965DB"/>
    <w:rsid w:val="00E96DA8"/>
    <w:rsid w:val="00E9702D"/>
    <w:rsid w:val="00E9716B"/>
    <w:rsid w:val="00E9721E"/>
    <w:rsid w:val="00E977D8"/>
    <w:rsid w:val="00E97A14"/>
    <w:rsid w:val="00E97BEF"/>
    <w:rsid w:val="00E97D09"/>
    <w:rsid w:val="00EA00A7"/>
    <w:rsid w:val="00EA05E5"/>
    <w:rsid w:val="00EA071E"/>
    <w:rsid w:val="00EA0744"/>
    <w:rsid w:val="00EA095D"/>
    <w:rsid w:val="00EA0CEC"/>
    <w:rsid w:val="00EA1462"/>
    <w:rsid w:val="00EA15F7"/>
    <w:rsid w:val="00EA17AF"/>
    <w:rsid w:val="00EA207E"/>
    <w:rsid w:val="00EA21A1"/>
    <w:rsid w:val="00EA249C"/>
    <w:rsid w:val="00EA25B8"/>
    <w:rsid w:val="00EA2C32"/>
    <w:rsid w:val="00EA2D2D"/>
    <w:rsid w:val="00EA2F14"/>
    <w:rsid w:val="00EA301F"/>
    <w:rsid w:val="00EA3287"/>
    <w:rsid w:val="00EA32D1"/>
    <w:rsid w:val="00EA356B"/>
    <w:rsid w:val="00EA3B6F"/>
    <w:rsid w:val="00EA3E69"/>
    <w:rsid w:val="00EA4019"/>
    <w:rsid w:val="00EA44F0"/>
    <w:rsid w:val="00EA45A8"/>
    <w:rsid w:val="00EA4902"/>
    <w:rsid w:val="00EA4D5E"/>
    <w:rsid w:val="00EA54EC"/>
    <w:rsid w:val="00EA553A"/>
    <w:rsid w:val="00EA578F"/>
    <w:rsid w:val="00EA5C19"/>
    <w:rsid w:val="00EA5D0A"/>
    <w:rsid w:val="00EA5E1C"/>
    <w:rsid w:val="00EA653A"/>
    <w:rsid w:val="00EA6729"/>
    <w:rsid w:val="00EA6B3B"/>
    <w:rsid w:val="00EA6D69"/>
    <w:rsid w:val="00EA73F3"/>
    <w:rsid w:val="00EA75DB"/>
    <w:rsid w:val="00EA7794"/>
    <w:rsid w:val="00EA7958"/>
    <w:rsid w:val="00EA7968"/>
    <w:rsid w:val="00EA7C11"/>
    <w:rsid w:val="00EB0326"/>
    <w:rsid w:val="00EB0446"/>
    <w:rsid w:val="00EB0986"/>
    <w:rsid w:val="00EB0A3E"/>
    <w:rsid w:val="00EB0AAB"/>
    <w:rsid w:val="00EB135E"/>
    <w:rsid w:val="00EB1AC8"/>
    <w:rsid w:val="00EB1E0C"/>
    <w:rsid w:val="00EB2353"/>
    <w:rsid w:val="00EB2B0C"/>
    <w:rsid w:val="00EB3070"/>
    <w:rsid w:val="00EB3595"/>
    <w:rsid w:val="00EB363B"/>
    <w:rsid w:val="00EB3B60"/>
    <w:rsid w:val="00EB4346"/>
    <w:rsid w:val="00EB4CFF"/>
    <w:rsid w:val="00EB528E"/>
    <w:rsid w:val="00EB5476"/>
    <w:rsid w:val="00EB5809"/>
    <w:rsid w:val="00EB5C19"/>
    <w:rsid w:val="00EB5D05"/>
    <w:rsid w:val="00EB5F2B"/>
    <w:rsid w:val="00EB613F"/>
    <w:rsid w:val="00EB615A"/>
    <w:rsid w:val="00EB62E3"/>
    <w:rsid w:val="00EB63D2"/>
    <w:rsid w:val="00EB64E9"/>
    <w:rsid w:val="00EB6788"/>
    <w:rsid w:val="00EB730B"/>
    <w:rsid w:val="00EB7326"/>
    <w:rsid w:val="00EB741D"/>
    <w:rsid w:val="00EB749B"/>
    <w:rsid w:val="00EB7592"/>
    <w:rsid w:val="00EB7804"/>
    <w:rsid w:val="00EB797A"/>
    <w:rsid w:val="00EC0034"/>
    <w:rsid w:val="00EC0912"/>
    <w:rsid w:val="00EC0E08"/>
    <w:rsid w:val="00EC1261"/>
    <w:rsid w:val="00EC1305"/>
    <w:rsid w:val="00EC158C"/>
    <w:rsid w:val="00EC1F65"/>
    <w:rsid w:val="00EC2008"/>
    <w:rsid w:val="00EC2012"/>
    <w:rsid w:val="00EC204C"/>
    <w:rsid w:val="00EC23D9"/>
    <w:rsid w:val="00EC24A8"/>
    <w:rsid w:val="00EC2891"/>
    <w:rsid w:val="00EC2A32"/>
    <w:rsid w:val="00EC2A7B"/>
    <w:rsid w:val="00EC2B30"/>
    <w:rsid w:val="00EC2B80"/>
    <w:rsid w:val="00EC2BBF"/>
    <w:rsid w:val="00EC2C0E"/>
    <w:rsid w:val="00EC303E"/>
    <w:rsid w:val="00EC3DC3"/>
    <w:rsid w:val="00EC4018"/>
    <w:rsid w:val="00EC4327"/>
    <w:rsid w:val="00EC4403"/>
    <w:rsid w:val="00EC4579"/>
    <w:rsid w:val="00EC4625"/>
    <w:rsid w:val="00EC478A"/>
    <w:rsid w:val="00EC4A08"/>
    <w:rsid w:val="00EC4C3B"/>
    <w:rsid w:val="00EC4FB6"/>
    <w:rsid w:val="00EC59F1"/>
    <w:rsid w:val="00EC59FB"/>
    <w:rsid w:val="00EC610D"/>
    <w:rsid w:val="00EC62FB"/>
    <w:rsid w:val="00EC641E"/>
    <w:rsid w:val="00EC6A3A"/>
    <w:rsid w:val="00EC6B65"/>
    <w:rsid w:val="00EC6BD1"/>
    <w:rsid w:val="00EC6CED"/>
    <w:rsid w:val="00EC6CF5"/>
    <w:rsid w:val="00EC6E37"/>
    <w:rsid w:val="00EC6F07"/>
    <w:rsid w:val="00EC7349"/>
    <w:rsid w:val="00EC7467"/>
    <w:rsid w:val="00EC77A8"/>
    <w:rsid w:val="00ED01C4"/>
    <w:rsid w:val="00ED04C4"/>
    <w:rsid w:val="00ED0561"/>
    <w:rsid w:val="00ED0C17"/>
    <w:rsid w:val="00ED0D2A"/>
    <w:rsid w:val="00ED126F"/>
    <w:rsid w:val="00ED1305"/>
    <w:rsid w:val="00ED1416"/>
    <w:rsid w:val="00ED33F9"/>
    <w:rsid w:val="00ED373E"/>
    <w:rsid w:val="00ED382C"/>
    <w:rsid w:val="00ED3991"/>
    <w:rsid w:val="00ED3A47"/>
    <w:rsid w:val="00ED3AFA"/>
    <w:rsid w:val="00ED3B2C"/>
    <w:rsid w:val="00ED3C8F"/>
    <w:rsid w:val="00ED43AB"/>
    <w:rsid w:val="00ED4B50"/>
    <w:rsid w:val="00ED4EE3"/>
    <w:rsid w:val="00ED5111"/>
    <w:rsid w:val="00ED5238"/>
    <w:rsid w:val="00ED5252"/>
    <w:rsid w:val="00ED57FC"/>
    <w:rsid w:val="00ED58B4"/>
    <w:rsid w:val="00ED5F6C"/>
    <w:rsid w:val="00ED643E"/>
    <w:rsid w:val="00ED65B8"/>
    <w:rsid w:val="00ED68F8"/>
    <w:rsid w:val="00ED6927"/>
    <w:rsid w:val="00ED6B44"/>
    <w:rsid w:val="00ED6DCE"/>
    <w:rsid w:val="00ED6FB5"/>
    <w:rsid w:val="00ED7191"/>
    <w:rsid w:val="00ED72AF"/>
    <w:rsid w:val="00ED7548"/>
    <w:rsid w:val="00ED7A29"/>
    <w:rsid w:val="00ED7C1D"/>
    <w:rsid w:val="00EE0107"/>
    <w:rsid w:val="00EE04D9"/>
    <w:rsid w:val="00EE14D7"/>
    <w:rsid w:val="00EE1516"/>
    <w:rsid w:val="00EE16C4"/>
    <w:rsid w:val="00EE184A"/>
    <w:rsid w:val="00EE1A02"/>
    <w:rsid w:val="00EE1D2A"/>
    <w:rsid w:val="00EE2628"/>
    <w:rsid w:val="00EE2753"/>
    <w:rsid w:val="00EE27D8"/>
    <w:rsid w:val="00EE27DC"/>
    <w:rsid w:val="00EE2940"/>
    <w:rsid w:val="00EE2E45"/>
    <w:rsid w:val="00EE31FC"/>
    <w:rsid w:val="00EE3640"/>
    <w:rsid w:val="00EE3AD3"/>
    <w:rsid w:val="00EE3F49"/>
    <w:rsid w:val="00EE3FE1"/>
    <w:rsid w:val="00EE4178"/>
    <w:rsid w:val="00EE4862"/>
    <w:rsid w:val="00EE4B1F"/>
    <w:rsid w:val="00EE4B73"/>
    <w:rsid w:val="00EE4E6A"/>
    <w:rsid w:val="00EE5014"/>
    <w:rsid w:val="00EE5DA6"/>
    <w:rsid w:val="00EE6111"/>
    <w:rsid w:val="00EE61EA"/>
    <w:rsid w:val="00EE6229"/>
    <w:rsid w:val="00EE6317"/>
    <w:rsid w:val="00EE6A94"/>
    <w:rsid w:val="00EE6B5D"/>
    <w:rsid w:val="00EE714D"/>
    <w:rsid w:val="00EE7725"/>
    <w:rsid w:val="00EE7905"/>
    <w:rsid w:val="00EE7A9D"/>
    <w:rsid w:val="00EF0014"/>
    <w:rsid w:val="00EF0417"/>
    <w:rsid w:val="00EF0BBC"/>
    <w:rsid w:val="00EF0D3E"/>
    <w:rsid w:val="00EF0E86"/>
    <w:rsid w:val="00EF0EE2"/>
    <w:rsid w:val="00EF1444"/>
    <w:rsid w:val="00EF14B9"/>
    <w:rsid w:val="00EF1506"/>
    <w:rsid w:val="00EF1603"/>
    <w:rsid w:val="00EF1851"/>
    <w:rsid w:val="00EF1857"/>
    <w:rsid w:val="00EF1E33"/>
    <w:rsid w:val="00EF2080"/>
    <w:rsid w:val="00EF2340"/>
    <w:rsid w:val="00EF2552"/>
    <w:rsid w:val="00EF266C"/>
    <w:rsid w:val="00EF27B2"/>
    <w:rsid w:val="00EF282D"/>
    <w:rsid w:val="00EF2A92"/>
    <w:rsid w:val="00EF2EAB"/>
    <w:rsid w:val="00EF3930"/>
    <w:rsid w:val="00EF3CAF"/>
    <w:rsid w:val="00EF3D7A"/>
    <w:rsid w:val="00EF4446"/>
    <w:rsid w:val="00EF47DF"/>
    <w:rsid w:val="00EF49F9"/>
    <w:rsid w:val="00EF5173"/>
    <w:rsid w:val="00EF533E"/>
    <w:rsid w:val="00EF538E"/>
    <w:rsid w:val="00EF5672"/>
    <w:rsid w:val="00EF5707"/>
    <w:rsid w:val="00EF5B5D"/>
    <w:rsid w:val="00EF5B9B"/>
    <w:rsid w:val="00EF5E4F"/>
    <w:rsid w:val="00EF61BF"/>
    <w:rsid w:val="00EF6CB5"/>
    <w:rsid w:val="00EF6DC1"/>
    <w:rsid w:val="00EF6E65"/>
    <w:rsid w:val="00EF71D7"/>
    <w:rsid w:val="00EF733F"/>
    <w:rsid w:val="00EF73C9"/>
    <w:rsid w:val="00EF75D7"/>
    <w:rsid w:val="00EF76F3"/>
    <w:rsid w:val="00F007BA"/>
    <w:rsid w:val="00F00B40"/>
    <w:rsid w:val="00F00C2A"/>
    <w:rsid w:val="00F00D07"/>
    <w:rsid w:val="00F00D41"/>
    <w:rsid w:val="00F011AA"/>
    <w:rsid w:val="00F016E5"/>
    <w:rsid w:val="00F0207D"/>
    <w:rsid w:val="00F02180"/>
    <w:rsid w:val="00F0270A"/>
    <w:rsid w:val="00F02BFD"/>
    <w:rsid w:val="00F02D21"/>
    <w:rsid w:val="00F02D28"/>
    <w:rsid w:val="00F033D7"/>
    <w:rsid w:val="00F03501"/>
    <w:rsid w:val="00F0363F"/>
    <w:rsid w:val="00F03914"/>
    <w:rsid w:val="00F04060"/>
    <w:rsid w:val="00F04180"/>
    <w:rsid w:val="00F054F8"/>
    <w:rsid w:val="00F057F9"/>
    <w:rsid w:val="00F0592A"/>
    <w:rsid w:val="00F05E6D"/>
    <w:rsid w:val="00F06457"/>
    <w:rsid w:val="00F069E3"/>
    <w:rsid w:val="00F06A7F"/>
    <w:rsid w:val="00F06E0F"/>
    <w:rsid w:val="00F06F54"/>
    <w:rsid w:val="00F06F70"/>
    <w:rsid w:val="00F070EB"/>
    <w:rsid w:val="00F07108"/>
    <w:rsid w:val="00F07172"/>
    <w:rsid w:val="00F07200"/>
    <w:rsid w:val="00F07683"/>
    <w:rsid w:val="00F07F65"/>
    <w:rsid w:val="00F07F93"/>
    <w:rsid w:val="00F10607"/>
    <w:rsid w:val="00F1076B"/>
    <w:rsid w:val="00F10774"/>
    <w:rsid w:val="00F107EF"/>
    <w:rsid w:val="00F10886"/>
    <w:rsid w:val="00F110A1"/>
    <w:rsid w:val="00F11444"/>
    <w:rsid w:val="00F1158C"/>
    <w:rsid w:val="00F11723"/>
    <w:rsid w:val="00F11739"/>
    <w:rsid w:val="00F11764"/>
    <w:rsid w:val="00F11A41"/>
    <w:rsid w:val="00F11F59"/>
    <w:rsid w:val="00F12224"/>
    <w:rsid w:val="00F12569"/>
    <w:rsid w:val="00F128E3"/>
    <w:rsid w:val="00F12A21"/>
    <w:rsid w:val="00F12B79"/>
    <w:rsid w:val="00F12FC1"/>
    <w:rsid w:val="00F13268"/>
    <w:rsid w:val="00F13426"/>
    <w:rsid w:val="00F13716"/>
    <w:rsid w:val="00F13962"/>
    <w:rsid w:val="00F13BB6"/>
    <w:rsid w:val="00F1403B"/>
    <w:rsid w:val="00F14871"/>
    <w:rsid w:val="00F15135"/>
    <w:rsid w:val="00F15158"/>
    <w:rsid w:val="00F1527B"/>
    <w:rsid w:val="00F154AB"/>
    <w:rsid w:val="00F156A1"/>
    <w:rsid w:val="00F15E80"/>
    <w:rsid w:val="00F1658C"/>
    <w:rsid w:val="00F165FD"/>
    <w:rsid w:val="00F168FF"/>
    <w:rsid w:val="00F16A5E"/>
    <w:rsid w:val="00F16CE1"/>
    <w:rsid w:val="00F16F81"/>
    <w:rsid w:val="00F16FC3"/>
    <w:rsid w:val="00F1752D"/>
    <w:rsid w:val="00F1763D"/>
    <w:rsid w:val="00F177F9"/>
    <w:rsid w:val="00F17810"/>
    <w:rsid w:val="00F17A50"/>
    <w:rsid w:val="00F17A62"/>
    <w:rsid w:val="00F17AE8"/>
    <w:rsid w:val="00F17C56"/>
    <w:rsid w:val="00F201E5"/>
    <w:rsid w:val="00F20314"/>
    <w:rsid w:val="00F2077E"/>
    <w:rsid w:val="00F2086B"/>
    <w:rsid w:val="00F20937"/>
    <w:rsid w:val="00F20F67"/>
    <w:rsid w:val="00F21CE9"/>
    <w:rsid w:val="00F22001"/>
    <w:rsid w:val="00F2257B"/>
    <w:rsid w:val="00F22A3D"/>
    <w:rsid w:val="00F22B2D"/>
    <w:rsid w:val="00F22EBB"/>
    <w:rsid w:val="00F23574"/>
    <w:rsid w:val="00F236C3"/>
    <w:rsid w:val="00F239C9"/>
    <w:rsid w:val="00F23BC2"/>
    <w:rsid w:val="00F244EE"/>
    <w:rsid w:val="00F24626"/>
    <w:rsid w:val="00F248FB"/>
    <w:rsid w:val="00F24BA9"/>
    <w:rsid w:val="00F25089"/>
    <w:rsid w:val="00F25310"/>
    <w:rsid w:val="00F2558C"/>
    <w:rsid w:val="00F2560E"/>
    <w:rsid w:val="00F25ABF"/>
    <w:rsid w:val="00F2604B"/>
    <w:rsid w:val="00F263AE"/>
    <w:rsid w:val="00F26468"/>
    <w:rsid w:val="00F2661F"/>
    <w:rsid w:val="00F26AF6"/>
    <w:rsid w:val="00F26D95"/>
    <w:rsid w:val="00F26F9C"/>
    <w:rsid w:val="00F271FC"/>
    <w:rsid w:val="00F27801"/>
    <w:rsid w:val="00F27E9C"/>
    <w:rsid w:val="00F302ED"/>
    <w:rsid w:val="00F30984"/>
    <w:rsid w:val="00F30A81"/>
    <w:rsid w:val="00F30EA0"/>
    <w:rsid w:val="00F3152A"/>
    <w:rsid w:val="00F315E9"/>
    <w:rsid w:val="00F316E2"/>
    <w:rsid w:val="00F317FA"/>
    <w:rsid w:val="00F31973"/>
    <w:rsid w:val="00F31D60"/>
    <w:rsid w:val="00F328B3"/>
    <w:rsid w:val="00F32918"/>
    <w:rsid w:val="00F32A2A"/>
    <w:rsid w:val="00F32A58"/>
    <w:rsid w:val="00F32CA0"/>
    <w:rsid w:val="00F330DE"/>
    <w:rsid w:val="00F3368F"/>
    <w:rsid w:val="00F33C88"/>
    <w:rsid w:val="00F34169"/>
    <w:rsid w:val="00F34189"/>
    <w:rsid w:val="00F341ED"/>
    <w:rsid w:val="00F34233"/>
    <w:rsid w:val="00F34838"/>
    <w:rsid w:val="00F34C7E"/>
    <w:rsid w:val="00F3548A"/>
    <w:rsid w:val="00F35788"/>
    <w:rsid w:val="00F35CB1"/>
    <w:rsid w:val="00F35CF5"/>
    <w:rsid w:val="00F35DE2"/>
    <w:rsid w:val="00F35FD2"/>
    <w:rsid w:val="00F3609F"/>
    <w:rsid w:val="00F36208"/>
    <w:rsid w:val="00F36912"/>
    <w:rsid w:val="00F36940"/>
    <w:rsid w:val="00F36990"/>
    <w:rsid w:val="00F37555"/>
    <w:rsid w:val="00F37619"/>
    <w:rsid w:val="00F4021B"/>
    <w:rsid w:val="00F40222"/>
    <w:rsid w:val="00F40239"/>
    <w:rsid w:val="00F40507"/>
    <w:rsid w:val="00F41342"/>
    <w:rsid w:val="00F41819"/>
    <w:rsid w:val="00F41975"/>
    <w:rsid w:val="00F41E5B"/>
    <w:rsid w:val="00F42A09"/>
    <w:rsid w:val="00F43663"/>
    <w:rsid w:val="00F43B88"/>
    <w:rsid w:val="00F43C9A"/>
    <w:rsid w:val="00F43CBF"/>
    <w:rsid w:val="00F43EB1"/>
    <w:rsid w:val="00F447D3"/>
    <w:rsid w:val="00F44A59"/>
    <w:rsid w:val="00F44E7A"/>
    <w:rsid w:val="00F45256"/>
    <w:rsid w:val="00F455AB"/>
    <w:rsid w:val="00F45781"/>
    <w:rsid w:val="00F45845"/>
    <w:rsid w:val="00F4589C"/>
    <w:rsid w:val="00F46AB2"/>
    <w:rsid w:val="00F46B15"/>
    <w:rsid w:val="00F47583"/>
    <w:rsid w:val="00F47F71"/>
    <w:rsid w:val="00F47FD8"/>
    <w:rsid w:val="00F5078D"/>
    <w:rsid w:val="00F509E4"/>
    <w:rsid w:val="00F50B61"/>
    <w:rsid w:val="00F50ECB"/>
    <w:rsid w:val="00F50F32"/>
    <w:rsid w:val="00F510AD"/>
    <w:rsid w:val="00F510EA"/>
    <w:rsid w:val="00F51B71"/>
    <w:rsid w:val="00F51BB3"/>
    <w:rsid w:val="00F51F76"/>
    <w:rsid w:val="00F522A1"/>
    <w:rsid w:val="00F53741"/>
    <w:rsid w:val="00F5399E"/>
    <w:rsid w:val="00F5418A"/>
    <w:rsid w:val="00F54319"/>
    <w:rsid w:val="00F54927"/>
    <w:rsid w:val="00F54EF5"/>
    <w:rsid w:val="00F552FA"/>
    <w:rsid w:val="00F55B76"/>
    <w:rsid w:val="00F55BF8"/>
    <w:rsid w:val="00F55C0E"/>
    <w:rsid w:val="00F56356"/>
    <w:rsid w:val="00F566CB"/>
    <w:rsid w:val="00F5680F"/>
    <w:rsid w:val="00F5683B"/>
    <w:rsid w:val="00F568B6"/>
    <w:rsid w:val="00F56B04"/>
    <w:rsid w:val="00F56CB4"/>
    <w:rsid w:val="00F56F00"/>
    <w:rsid w:val="00F56F1A"/>
    <w:rsid w:val="00F5729C"/>
    <w:rsid w:val="00F574AD"/>
    <w:rsid w:val="00F575B7"/>
    <w:rsid w:val="00F6039F"/>
    <w:rsid w:val="00F6047B"/>
    <w:rsid w:val="00F60815"/>
    <w:rsid w:val="00F60932"/>
    <w:rsid w:val="00F611C1"/>
    <w:rsid w:val="00F6151B"/>
    <w:rsid w:val="00F6152A"/>
    <w:rsid w:val="00F61554"/>
    <w:rsid w:val="00F61A54"/>
    <w:rsid w:val="00F61C37"/>
    <w:rsid w:val="00F61C4C"/>
    <w:rsid w:val="00F61E70"/>
    <w:rsid w:val="00F620D9"/>
    <w:rsid w:val="00F6218A"/>
    <w:rsid w:val="00F62497"/>
    <w:rsid w:val="00F629ED"/>
    <w:rsid w:val="00F62A73"/>
    <w:rsid w:val="00F62A96"/>
    <w:rsid w:val="00F62D40"/>
    <w:rsid w:val="00F63064"/>
    <w:rsid w:val="00F631F5"/>
    <w:rsid w:val="00F634E5"/>
    <w:rsid w:val="00F636F2"/>
    <w:rsid w:val="00F63DFD"/>
    <w:rsid w:val="00F64689"/>
    <w:rsid w:val="00F64C33"/>
    <w:rsid w:val="00F64CF4"/>
    <w:rsid w:val="00F653D7"/>
    <w:rsid w:val="00F653DB"/>
    <w:rsid w:val="00F6569B"/>
    <w:rsid w:val="00F6576E"/>
    <w:rsid w:val="00F658C4"/>
    <w:rsid w:val="00F6593A"/>
    <w:rsid w:val="00F65DBB"/>
    <w:rsid w:val="00F66320"/>
    <w:rsid w:val="00F66A16"/>
    <w:rsid w:val="00F66E4D"/>
    <w:rsid w:val="00F67121"/>
    <w:rsid w:val="00F673FD"/>
    <w:rsid w:val="00F679DA"/>
    <w:rsid w:val="00F67D30"/>
    <w:rsid w:val="00F7076B"/>
    <w:rsid w:val="00F70D9A"/>
    <w:rsid w:val="00F71085"/>
    <w:rsid w:val="00F714A9"/>
    <w:rsid w:val="00F71C90"/>
    <w:rsid w:val="00F720A7"/>
    <w:rsid w:val="00F721C8"/>
    <w:rsid w:val="00F72201"/>
    <w:rsid w:val="00F723D2"/>
    <w:rsid w:val="00F72545"/>
    <w:rsid w:val="00F72573"/>
    <w:rsid w:val="00F7269A"/>
    <w:rsid w:val="00F72C37"/>
    <w:rsid w:val="00F72D83"/>
    <w:rsid w:val="00F72EC8"/>
    <w:rsid w:val="00F7310E"/>
    <w:rsid w:val="00F739DE"/>
    <w:rsid w:val="00F73FA6"/>
    <w:rsid w:val="00F74312"/>
    <w:rsid w:val="00F74797"/>
    <w:rsid w:val="00F74D45"/>
    <w:rsid w:val="00F74DE0"/>
    <w:rsid w:val="00F74EF7"/>
    <w:rsid w:val="00F7545F"/>
    <w:rsid w:val="00F75B98"/>
    <w:rsid w:val="00F7612C"/>
    <w:rsid w:val="00F7612F"/>
    <w:rsid w:val="00F762C8"/>
    <w:rsid w:val="00F77500"/>
    <w:rsid w:val="00F77666"/>
    <w:rsid w:val="00F77954"/>
    <w:rsid w:val="00F7795E"/>
    <w:rsid w:val="00F80107"/>
    <w:rsid w:val="00F8049B"/>
    <w:rsid w:val="00F804DB"/>
    <w:rsid w:val="00F80654"/>
    <w:rsid w:val="00F807A3"/>
    <w:rsid w:val="00F80B4F"/>
    <w:rsid w:val="00F80DA7"/>
    <w:rsid w:val="00F81260"/>
    <w:rsid w:val="00F82100"/>
    <w:rsid w:val="00F82DB2"/>
    <w:rsid w:val="00F82E9F"/>
    <w:rsid w:val="00F83BC6"/>
    <w:rsid w:val="00F84368"/>
    <w:rsid w:val="00F84881"/>
    <w:rsid w:val="00F84E1E"/>
    <w:rsid w:val="00F85527"/>
    <w:rsid w:val="00F8556F"/>
    <w:rsid w:val="00F85880"/>
    <w:rsid w:val="00F85DB8"/>
    <w:rsid w:val="00F85F5F"/>
    <w:rsid w:val="00F860F7"/>
    <w:rsid w:val="00F8620D"/>
    <w:rsid w:val="00F8670B"/>
    <w:rsid w:val="00F86A68"/>
    <w:rsid w:val="00F8715F"/>
    <w:rsid w:val="00F871B8"/>
    <w:rsid w:val="00F8760A"/>
    <w:rsid w:val="00F87DCD"/>
    <w:rsid w:val="00F87ED6"/>
    <w:rsid w:val="00F87F95"/>
    <w:rsid w:val="00F9013E"/>
    <w:rsid w:val="00F9028A"/>
    <w:rsid w:val="00F9039D"/>
    <w:rsid w:val="00F9045E"/>
    <w:rsid w:val="00F9045F"/>
    <w:rsid w:val="00F904C4"/>
    <w:rsid w:val="00F90500"/>
    <w:rsid w:val="00F9070A"/>
    <w:rsid w:val="00F9098F"/>
    <w:rsid w:val="00F90EC6"/>
    <w:rsid w:val="00F90EDD"/>
    <w:rsid w:val="00F917C6"/>
    <w:rsid w:val="00F91B85"/>
    <w:rsid w:val="00F92510"/>
    <w:rsid w:val="00F92578"/>
    <w:rsid w:val="00F925B0"/>
    <w:rsid w:val="00F925D2"/>
    <w:rsid w:val="00F92712"/>
    <w:rsid w:val="00F928C3"/>
    <w:rsid w:val="00F92904"/>
    <w:rsid w:val="00F92950"/>
    <w:rsid w:val="00F9304D"/>
    <w:rsid w:val="00F93237"/>
    <w:rsid w:val="00F934AC"/>
    <w:rsid w:val="00F93D56"/>
    <w:rsid w:val="00F9403A"/>
    <w:rsid w:val="00F94360"/>
    <w:rsid w:val="00F943F2"/>
    <w:rsid w:val="00F945B2"/>
    <w:rsid w:val="00F94747"/>
    <w:rsid w:val="00F94783"/>
    <w:rsid w:val="00F94883"/>
    <w:rsid w:val="00F94DBB"/>
    <w:rsid w:val="00F94EA4"/>
    <w:rsid w:val="00F95118"/>
    <w:rsid w:val="00F95AB5"/>
    <w:rsid w:val="00F95B0D"/>
    <w:rsid w:val="00F962AA"/>
    <w:rsid w:val="00F966E1"/>
    <w:rsid w:val="00F96A91"/>
    <w:rsid w:val="00F96B10"/>
    <w:rsid w:val="00F96E04"/>
    <w:rsid w:val="00F97239"/>
    <w:rsid w:val="00F973EF"/>
    <w:rsid w:val="00F974C6"/>
    <w:rsid w:val="00F975CB"/>
    <w:rsid w:val="00F97A63"/>
    <w:rsid w:val="00F97AB5"/>
    <w:rsid w:val="00F97CC8"/>
    <w:rsid w:val="00F97E72"/>
    <w:rsid w:val="00FA045F"/>
    <w:rsid w:val="00FA05C2"/>
    <w:rsid w:val="00FA05F1"/>
    <w:rsid w:val="00FA0699"/>
    <w:rsid w:val="00FA1503"/>
    <w:rsid w:val="00FA1F7A"/>
    <w:rsid w:val="00FA24BC"/>
    <w:rsid w:val="00FA24EF"/>
    <w:rsid w:val="00FA26C7"/>
    <w:rsid w:val="00FA27BB"/>
    <w:rsid w:val="00FA2A66"/>
    <w:rsid w:val="00FA2C8F"/>
    <w:rsid w:val="00FA2DFA"/>
    <w:rsid w:val="00FA32D1"/>
    <w:rsid w:val="00FA3380"/>
    <w:rsid w:val="00FA3E71"/>
    <w:rsid w:val="00FA4343"/>
    <w:rsid w:val="00FA4940"/>
    <w:rsid w:val="00FA4DD4"/>
    <w:rsid w:val="00FA5371"/>
    <w:rsid w:val="00FA5B90"/>
    <w:rsid w:val="00FA5D56"/>
    <w:rsid w:val="00FA5F04"/>
    <w:rsid w:val="00FA6326"/>
    <w:rsid w:val="00FA64EE"/>
    <w:rsid w:val="00FA6BA6"/>
    <w:rsid w:val="00FA6C51"/>
    <w:rsid w:val="00FA6CFF"/>
    <w:rsid w:val="00FA6D51"/>
    <w:rsid w:val="00FA6EF0"/>
    <w:rsid w:val="00FA76F9"/>
    <w:rsid w:val="00FA77F4"/>
    <w:rsid w:val="00FA7A23"/>
    <w:rsid w:val="00FA7C17"/>
    <w:rsid w:val="00FB0577"/>
    <w:rsid w:val="00FB08EB"/>
    <w:rsid w:val="00FB093A"/>
    <w:rsid w:val="00FB114D"/>
    <w:rsid w:val="00FB1745"/>
    <w:rsid w:val="00FB18EE"/>
    <w:rsid w:val="00FB1AC2"/>
    <w:rsid w:val="00FB1DC3"/>
    <w:rsid w:val="00FB28C1"/>
    <w:rsid w:val="00FB28D4"/>
    <w:rsid w:val="00FB2D22"/>
    <w:rsid w:val="00FB3064"/>
    <w:rsid w:val="00FB363A"/>
    <w:rsid w:val="00FB368D"/>
    <w:rsid w:val="00FB3976"/>
    <w:rsid w:val="00FB39AB"/>
    <w:rsid w:val="00FB3A00"/>
    <w:rsid w:val="00FB3F74"/>
    <w:rsid w:val="00FB4601"/>
    <w:rsid w:val="00FB4655"/>
    <w:rsid w:val="00FB4A77"/>
    <w:rsid w:val="00FB4BC2"/>
    <w:rsid w:val="00FB5095"/>
    <w:rsid w:val="00FB5542"/>
    <w:rsid w:val="00FB5664"/>
    <w:rsid w:val="00FB62AD"/>
    <w:rsid w:val="00FB679B"/>
    <w:rsid w:val="00FB6B5B"/>
    <w:rsid w:val="00FB6BD6"/>
    <w:rsid w:val="00FB70EA"/>
    <w:rsid w:val="00FB72DA"/>
    <w:rsid w:val="00FB73DC"/>
    <w:rsid w:val="00FC01A8"/>
    <w:rsid w:val="00FC0469"/>
    <w:rsid w:val="00FC074C"/>
    <w:rsid w:val="00FC1017"/>
    <w:rsid w:val="00FC104D"/>
    <w:rsid w:val="00FC1279"/>
    <w:rsid w:val="00FC16B9"/>
    <w:rsid w:val="00FC1AA5"/>
    <w:rsid w:val="00FC1F85"/>
    <w:rsid w:val="00FC20A7"/>
    <w:rsid w:val="00FC229D"/>
    <w:rsid w:val="00FC2E76"/>
    <w:rsid w:val="00FC335C"/>
    <w:rsid w:val="00FC34A6"/>
    <w:rsid w:val="00FC40AA"/>
    <w:rsid w:val="00FC4437"/>
    <w:rsid w:val="00FC489F"/>
    <w:rsid w:val="00FC4CA3"/>
    <w:rsid w:val="00FC54E5"/>
    <w:rsid w:val="00FC59F0"/>
    <w:rsid w:val="00FC5E20"/>
    <w:rsid w:val="00FC5EAD"/>
    <w:rsid w:val="00FC628F"/>
    <w:rsid w:val="00FC6CA4"/>
    <w:rsid w:val="00FC6D74"/>
    <w:rsid w:val="00FC6E1A"/>
    <w:rsid w:val="00FC71E1"/>
    <w:rsid w:val="00FC740E"/>
    <w:rsid w:val="00FC756D"/>
    <w:rsid w:val="00FC757D"/>
    <w:rsid w:val="00FC774F"/>
    <w:rsid w:val="00FC7758"/>
    <w:rsid w:val="00FC78A1"/>
    <w:rsid w:val="00FD0251"/>
    <w:rsid w:val="00FD08D7"/>
    <w:rsid w:val="00FD0E15"/>
    <w:rsid w:val="00FD1693"/>
    <w:rsid w:val="00FD1A0C"/>
    <w:rsid w:val="00FD1A4B"/>
    <w:rsid w:val="00FD1A58"/>
    <w:rsid w:val="00FD1DEE"/>
    <w:rsid w:val="00FD22C7"/>
    <w:rsid w:val="00FD3214"/>
    <w:rsid w:val="00FD3445"/>
    <w:rsid w:val="00FD3571"/>
    <w:rsid w:val="00FD3B3B"/>
    <w:rsid w:val="00FD3F91"/>
    <w:rsid w:val="00FD4359"/>
    <w:rsid w:val="00FD4564"/>
    <w:rsid w:val="00FD461A"/>
    <w:rsid w:val="00FD4675"/>
    <w:rsid w:val="00FD4B86"/>
    <w:rsid w:val="00FD4C8E"/>
    <w:rsid w:val="00FD4F1C"/>
    <w:rsid w:val="00FD558A"/>
    <w:rsid w:val="00FD58BE"/>
    <w:rsid w:val="00FD5B02"/>
    <w:rsid w:val="00FD5BA5"/>
    <w:rsid w:val="00FD5D61"/>
    <w:rsid w:val="00FD5DEC"/>
    <w:rsid w:val="00FD61A3"/>
    <w:rsid w:val="00FD6213"/>
    <w:rsid w:val="00FD636C"/>
    <w:rsid w:val="00FD64A1"/>
    <w:rsid w:val="00FD692C"/>
    <w:rsid w:val="00FD6A2E"/>
    <w:rsid w:val="00FD6CA3"/>
    <w:rsid w:val="00FD7086"/>
    <w:rsid w:val="00FD76D5"/>
    <w:rsid w:val="00FD7B0E"/>
    <w:rsid w:val="00FE0010"/>
    <w:rsid w:val="00FE0351"/>
    <w:rsid w:val="00FE0394"/>
    <w:rsid w:val="00FE08E3"/>
    <w:rsid w:val="00FE08F1"/>
    <w:rsid w:val="00FE0951"/>
    <w:rsid w:val="00FE0A05"/>
    <w:rsid w:val="00FE0B13"/>
    <w:rsid w:val="00FE0FB8"/>
    <w:rsid w:val="00FE0FCA"/>
    <w:rsid w:val="00FE10A2"/>
    <w:rsid w:val="00FE10FF"/>
    <w:rsid w:val="00FE1441"/>
    <w:rsid w:val="00FE15FF"/>
    <w:rsid w:val="00FE1C16"/>
    <w:rsid w:val="00FE1D40"/>
    <w:rsid w:val="00FE22AA"/>
    <w:rsid w:val="00FE2404"/>
    <w:rsid w:val="00FE2412"/>
    <w:rsid w:val="00FE246B"/>
    <w:rsid w:val="00FE29B9"/>
    <w:rsid w:val="00FE2A44"/>
    <w:rsid w:val="00FE2D8C"/>
    <w:rsid w:val="00FE308C"/>
    <w:rsid w:val="00FE3193"/>
    <w:rsid w:val="00FE33F8"/>
    <w:rsid w:val="00FE3A28"/>
    <w:rsid w:val="00FE3F33"/>
    <w:rsid w:val="00FE425B"/>
    <w:rsid w:val="00FE4609"/>
    <w:rsid w:val="00FE49FC"/>
    <w:rsid w:val="00FE4B92"/>
    <w:rsid w:val="00FE4F50"/>
    <w:rsid w:val="00FE4F5F"/>
    <w:rsid w:val="00FE549B"/>
    <w:rsid w:val="00FE560D"/>
    <w:rsid w:val="00FE586F"/>
    <w:rsid w:val="00FE5F5B"/>
    <w:rsid w:val="00FE601F"/>
    <w:rsid w:val="00FE6817"/>
    <w:rsid w:val="00FE6A26"/>
    <w:rsid w:val="00FE6B7A"/>
    <w:rsid w:val="00FE6E7A"/>
    <w:rsid w:val="00FE7023"/>
    <w:rsid w:val="00FE71D0"/>
    <w:rsid w:val="00FE7284"/>
    <w:rsid w:val="00FE74E3"/>
    <w:rsid w:val="00FE7793"/>
    <w:rsid w:val="00FE79B9"/>
    <w:rsid w:val="00FE7E6A"/>
    <w:rsid w:val="00FE7E8F"/>
    <w:rsid w:val="00FF01F9"/>
    <w:rsid w:val="00FF0444"/>
    <w:rsid w:val="00FF10C3"/>
    <w:rsid w:val="00FF160D"/>
    <w:rsid w:val="00FF1EE4"/>
    <w:rsid w:val="00FF2478"/>
    <w:rsid w:val="00FF24AC"/>
    <w:rsid w:val="00FF2BB9"/>
    <w:rsid w:val="00FF311D"/>
    <w:rsid w:val="00FF33BE"/>
    <w:rsid w:val="00FF349A"/>
    <w:rsid w:val="00FF3D80"/>
    <w:rsid w:val="00FF3FEF"/>
    <w:rsid w:val="00FF40BD"/>
    <w:rsid w:val="00FF4101"/>
    <w:rsid w:val="00FF419F"/>
    <w:rsid w:val="00FF428F"/>
    <w:rsid w:val="00FF437E"/>
    <w:rsid w:val="00FF47DD"/>
    <w:rsid w:val="00FF4F30"/>
    <w:rsid w:val="00FF50AA"/>
    <w:rsid w:val="00FF5805"/>
    <w:rsid w:val="00FF58B4"/>
    <w:rsid w:val="00FF5AAD"/>
    <w:rsid w:val="00FF5C9F"/>
    <w:rsid w:val="00FF6256"/>
    <w:rsid w:val="00FF6510"/>
    <w:rsid w:val="00FF6C55"/>
    <w:rsid w:val="00FF6D53"/>
    <w:rsid w:val="00FF6FD0"/>
    <w:rsid w:val="00FF7018"/>
    <w:rsid w:val="00FF758A"/>
    <w:rsid w:val="00FF7633"/>
    <w:rsid w:val="00FF777C"/>
    <w:rsid w:val="00FF77D0"/>
    <w:rsid w:val="00FF7CA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F3204C"/>
  <w15:docId w15:val="{01F04438-FF8E-4422-9948-3E54FB474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avid" w:eastAsiaTheme="minorHAnsi" w:hAnsi="David" w:cs="David"/>
        <w:sz w:val="24"/>
        <w:szCs w:val="24"/>
        <w:lang w:val="en-US" w:eastAsia="en-US" w:bidi="he-IL"/>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0" w:unhideWhenUsed="1"/>
    <w:lsdException w:name="heading 4" w:semiHidden="1" w:uiPriority="9" w:unhideWhenUsed="1" w:qFormat="1"/>
    <w:lsdException w:name="heading 5" w:semiHidden="1" w:uiPriority="9"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ad">
    <w:name w:val="Normal"/>
    <w:rsid w:val="0077141A"/>
    <w:pPr>
      <w:bidi/>
      <w:spacing w:before="0" w:after="0" w:line="240" w:lineRule="auto"/>
    </w:pPr>
  </w:style>
  <w:style w:type="paragraph" w:styleId="15">
    <w:name w:val="heading 1"/>
    <w:aliases w:val=" תו, תו2 תו תו,#1 - כותרת,1 כניסות,ASAPHeading 1,Char Char Char,H2,H2 Char,H2 Char Char,H2 Char Char תו,H2 Char Char תו Char Char Char Char Char,H2 תו,h1,hdg1,כותרת 1 תו תו,כותרת 1 תו1,כותרת 1 תו2,כותרת 1 תו2 תו,ראשי גת,תו2 תו תו"/>
    <w:basedOn w:val="ad"/>
    <w:next w:val="ad"/>
    <w:link w:val="16"/>
    <w:qFormat/>
    <w:rsid w:val="003A1D7A"/>
    <w:pPr>
      <w:widowControl w:val="0"/>
      <w:outlineLvl w:val="0"/>
    </w:pPr>
    <w:rPr>
      <w:b/>
      <w:bCs/>
      <w:caps/>
      <w:spacing w:val="15"/>
      <w:sz w:val="36"/>
      <w:szCs w:val="36"/>
    </w:rPr>
  </w:style>
  <w:style w:type="paragraph" w:styleId="25">
    <w:name w:val="heading 2"/>
    <w:aliases w:val="#2 - כותרת,ASAPHeading 2,E,H21,H211,H2111,H21111,H2112,H212,H2121,H213,H22,H221,H2211,H222,H23,H231,H24,H25,Heading 2 תו,Heading Contents,Reset numbering,h2,h21,כותרת 2 תו תו תו,כותרת 2 תו תו תו תו תו תו,כותרת 2 תו תו תו תו תו תו תו,סעיף ראשי"/>
    <w:basedOn w:val="ad"/>
    <w:next w:val="ad"/>
    <w:link w:val="26"/>
    <w:uiPriority w:val="9"/>
    <w:unhideWhenUsed/>
    <w:qFormat/>
    <w:rsid w:val="003A1D7A"/>
    <w:pPr>
      <w:widowControl w:val="0"/>
      <w:outlineLvl w:val="1"/>
    </w:pPr>
    <w:rPr>
      <w:b/>
      <w:bCs/>
      <w:caps/>
      <w:spacing w:val="15"/>
      <w:sz w:val="32"/>
      <w:szCs w:val="32"/>
    </w:rPr>
  </w:style>
  <w:style w:type="paragraph" w:styleId="32">
    <w:name w:val="heading 3"/>
    <w:aliases w:val="3heading,3heading תו,3heading תו תו תו,H3,HHHeading,Heading 3 Char תו תו תו,Heading 3 תו תו,Heading 3 תו תו תו תו1,Heading 3 תו1,Kop 3V,Level 3 Head,h3,l3,t?tulo 3,כותרת 3 תו תו תו,כותרת 3 תו תו1,כותרת 3 תו1 תו,כותרת 3 תו2"/>
    <w:basedOn w:val="ad"/>
    <w:next w:val="ad"/>
    <w:link w:val="33"/>
    <w:unhideWhenUsed/>
    <w:rsid w:val="001611C6"/>
    <w:pPr>
      <w:widowControl w:val="0"/>
      <w:bidi w:val="0"/>
      <w:spacing w:before="300"/>
      <w:outlineLvl w:val="2"/>
    </w:pPr>
    <w:rPr>
      <w:bCs/>
      <w:caps/>
      <w:spacing w:val="15"/>
      <w:sz w:val="28"/>
      <w:szCs w:val="28"/>
    </w:rPr>
  </w:style>
  <w:style w:type="paragraph" w:styleId="43">
    <w:name w:val="heading 4"/>
    <w:aliases w:val=" תו13,ASAPHeading 4,Heading 4 Char תו,Heading 4 תו,Heading 4 תו תו,Heading 4 תו תו Char1 תו,Heading 4 תו תו תו תו,Heading 4 תו תו תו תו תו1,Heading 4 תו תו תו2,Heading 4 תו תו2,Heading 4 תו1 תו,כותרת 4 תו תו,כותרת 4 תו1,תו13"/>
    <w:basedOn w:val="ad"/>
    <w:next w:val="ad"/>
    <w:link w:val="44"/>
    <w:uiPriority w:val="9"/>
    <w:unhideWhenUsed/>
    <w:qFormat/>
    <w:rsid w:val="003A1D7A"/>
    <w:pPr>
      <w:bidi w:val="0"/>
      <w:spacing w:before="300"/>
      <w:outlineLvl w:val="3"/>
    </w:pPr>
    <w:rPr>
      <w:b/>
      <w:bCs/>
      <w:caps/>
      <w:spacing w:val="10"/>
    </w:rPr>
  </w:style>
  <w:style w:type="paragraph" w:styleId="55">
    <w:name w:val="heading 5"/>
    <w:aliases w:val=" תו12,ASAPHeading 5,Heading 5 Char Char,Heading 5 תו,תו12,Heading 5 Char, Char Char Char Char"/>
    <w:basedOn w:val="ad"/>
    <w:next w:val="ad"/>
    <w:link w:val="56"/>
    <w:uiPriority w:val="9"/>
    <w:unhideWhenUsed/>
    <w:qFormat/>
    <w:rsid w:val="003A1D7A"/>
    <w:pPr>
      <w:widowControl w:val="0"/>
      <w:bidi w:val="0"/>
      <w:spacing w:before="300"/>
      <w:outlineLvl w:val="4"/>
    </w:pPr>
    <w:rPr>
      <w:b/>
      <w:bCs/>
      <w:caps/>
      <w:spacing w:val="10"/>
    </w:rPr>
  </w:style>
  <w:style w:type="paragraph" w:styleId="62">
    <w:name w:val="heading 6"/>
    <w:aliases w:val="ASAPHeading 6"/>
    <w:basedOn w:val="ad"/>
    <w:next w:val="ad"/>
    <w:link w:val="63"/>
    <w:unhideWhenUsed/>
    <w:rsid w:val="00066383"/>
    <w:pPr>
      <w:widowControl w:val="0"/>
      <w:bidi w:val="0"/>
      <w:spacing w:before="300"/>
      <w:outlineLvl w:val="5"/>
    </w:pPr>
    <w:rPr>
      <w:b/>
      <w:bCs/>
      <w:caps/>
      <w:spacing w:val="10"/>
    </w:rPr>
  </w:style>
  <w:style w:type="paragraph" w:styleId="71">
    <w:name w:val="heading 7"/>
    <w:aliases w:val="ASAPHeading 7"/>
    <w:basedOn w:val="ad"/>
    <w:next w:val="ad"/>
    <w:link w:val="72"/>
    <w:unhideWhenUsed/>
    <w:rsid w:val="003A1D7A"/>
    <w:pPr>
      <w:widowControl w:val="0"/>
      <w:bidi w:val="0"/>
      <w:spacing w:before="300"/>
      <w:outlineLvl w:val="6"/>
    </w:pPr>
    <w:rPr>
      <w:b/>
      <w:bCs/>
      <w:caps/>
      <w:spacing w:val="10"/>
    </w:rPr>
  </w:style>
  <w:style w:type="paragraph" w:styleId="8">
    <w:name w:val="heading 8"/>
    <w:aliases w:val="ASAPHeading 8"/>
    <w:basedOn w:val="ad"/>
    <w:next w:val="ad"/>
    <w:link w:val="80"/>
    <w:unhideWhenUsed/>
    <w:rsid w:val="00014182"/>
    <w:pPr>
      <w:bidi w:val="0"/>
      <w:spacing w:before="300"/>
      <w:outlineLvl w:val="7"/>
    </w:pPr>
    <w:rPr>
      <w:caps/>
      <w:spacing w:val="10"/>
      <w:sz w:val="18"/>
      <w:szCs w:val="18"/>
    </w:rPr>
  </w:style>
  <w:style w:type="paragraph" w:styleId="9">
    <w:name w:val="heading 9"/>
    <w:aliases w:val="ASAPHeading 9"/>
    <w:basedOn w:val="ad"/>
    <w:next w:val="ad"/>
    <w:link w:val="90"/>
    <w:unhideWhenUsed/>
    <w:rsid w:val="00014182"/>
    <w:pPr>
      <w:bidi w:val="0"/>
      <w:spacing w:before="300"/>
      <w:outlineLvl w:val="8"/>
    </w:pPr>
    <w:rPr>
      <w:i/>
      <w:caps/>
      <w:spacing w:val="10"/>
      <w:sz w:val="18"/>
      <w:szCs w:val="18"/>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6">
    <w:name w:val="כותרת 1 תו"/>
    <w:aliases w:val=" תו תו, תו2 תו תו תו,#1 - כותרת תו,1 כניסות תו,ASAPHeading 1 תו,Char Char Char תו,H2 תו1,H2 Char תו,H2 Char Char תו1,H2 Char Char תו תו,H2 Char Char תו Char Char Char Char Char תו,H2 תו תו,h1 תו,hdg1 תו,כותרת 1 תו תו תו,כותרת 1 תו1 תו"/>
    <w:basedOn w:val="ae"/>
    <w:link w:val="15"/>
    <w:rsid w:val="003A1D7A"/>
    <w:rPr>
      <w:rFonts w:ascii="Times New Roman" w:hAnsi="Times New Roman" w:cs="David"/>
      <w:b/>
      <w:bCs/>
      <w:caps/>
      <w:spacing w:val="15"/>
      <w:sz w:val="36"/>
      <w:szCs w:val="36"/>
    </w:rPr>
  </w:style>
  <w:style w:type="paragraph" w:styleId="af1">
    <w:name w:val="Quote"/>
    <w:basedOn w:val="ad"/>
    <w:next w:val="ad"/>
    <w:link w:val="af2"/>
    <w:rsid w:val="003A1D7A"/>
    <w:pPr>
      <w:widowControl w:val="0"/>
      <w:ind w:left="567" w:right="567"/>
    </w:pPr>
    <w:rPr>
      <w:i/>
      <w:iCs/>
    </w:rPr>
  </w:style>
  <w:style w:type="character" w:customStyle="1" w:styleId="af2">
    <w:name w:val="ציטוט תו"/>
    <w:basedOn w:val="ae"/>
    <w:link w:val="af1"/>
    <w:rsid w:val="003A1D7A"/>
    <w:rPr>
      <w:rFonts w:ascii="Times New Roman" w:hAnsi="Times New Roman" w:cs="David"/>
      <w:i/>
      <w:iCs/>
      <w:sz w:val="24"/>
      <w:szCs w:val="24"/>
    </w:rPr>
  </w:style>
  <w:style w:type="character" w:customStyle="1" w:styleId="26">
    <w:name w:val="כותרת 2 תו"/>
    <w:aliases w:val="#2 - כותרת תו,ASAPHeading 2 תו1,E תו1,H21 תו,H211 תו,H2111 תו,H21111 תו,H2112 תו,H212 תו,H2121 תו,H213 תו,H22 תו,H221 תו,H2211 תו,H222 תו,H23 תו,H231 תו,H24 תו,H25 תו,Heading 2 תו תו,Heading Contents תו,Reset numbering תו,h2 תו1,h21 תו1"/>
    <w:basedOn w:val="ae"/>
    <w:link w:val="25"/>
    <w:uiPriority w:val="9"/>
    <w:rsid w:val="003A1D7A"/>
    <w:rPr>
      <w:rFonts w:ascii="Times New Roman" w:hAnsi="Times New Roman" w:cs="David"/>
      <w:b/>
      <w:bCs/>
      <w:caps/>
      <w:spacing w:val="15"/>
      <w:sz w:val="32"/>
      <w:szCs w:val="32"/>
    </w:rPr>
  </w:style>
  <w:style w:type="character" w:customStyle="1" w:styleId="33">
    <w:name w:val="כותרת 3 תו"/>
    <w:aliases w:val="3heading תו3,3heading תו תו2,3heading תו תו תו תו2,H3 תו2,HHHeading תו2,Heading 3 Char תו תו תו תו2,Heading 3 תו תו תו2,Heading 3 תו תו תו תו1 תו,Heading 3 תו1 תו,Kop 3V תו2,Level 3 Head תו2,h3 תו2,l3 תו2,t?tulo 3 תו2,כותרת 3 תו תו תו תו"/>
    <w:basedOn w:val="ae"/>
    <w:link w:val="32"/>
    <w:rsid w:val="001611C6"/>
    <w:rPr>
      <w:rFonts w:ascii="Times New Roman" w:hAnsi="Times New Roman" w:cs="David"/>
      <w:bCs/>
      <w:caps/>
      <w:spacing w:val="15"/>
      <w:sz w:val="28"/>
      <w:szCs w:val="28"/>
    </w:rPr>
  </w:style>
  <w:style w:type="character" w:customStyle="1" w:styleId="44">
    <w:name w:val="כותרת 4 תו"/>
    <w:aliases w:val=" תו13 תו,ASAPHeading 4 תו,Heading 4 Char תו תו,Heading 4 תו תו1,Heading 4 תו תו תו,Heading 4 תו תו Char1 תו תו,Heading 4 תו תו תו תו תו,Heading 4 תו תו תו תו תו1 תו,Heading 4 תו תו תו2 תו,Heading 4 תו תו2 תו,Heading 4 תו1 תו תו,כותרת 4 תו1 תו"/>
    <w:basedOn w:val="ae"/>
    <w:link w:val="43"/>
    <w:uiPriority w:val="9"/>
    <w:rsid w:val="003A1D7A"/>
    <w:rPr>
      <w:rFonts w:ascii="Times New Roman" w:hAnsi="Times New Roman" w:cs="David"/>
      <w:b/>
      <w:bCs/>
      <w:caps/>
      <w:spacing w:val="10"/>
      <w:sz w:val="24"/>
      <w:szCs w:val="24"/>
    </w:rPr>
  </w:style>
  <w:style w:type="character" w:customStyle="1" w:styleId="56">
    <w:name w:val="כותרת 5 תו"/>
    <w:aliases w:val=" תו12 תו,ASAPHeading 5 תו,Heading 5 Char Char תו,Heading 5 תו תו,תו12 תו,Heading 5 Char תו, Char Char Char Char תו"/>
    <w:basedOn w:val="ae"/>
    <w:link w:val="55"/>
    <w:uiPriority w:val="9"/>
    <w:rsid w:val="003A1D7A"/>
    <w:rPr>
      <w:rFonts w:ascii="Times New Roman" w:hAnsi="Times New Roman" w:cs="David"/>
      <w:b/>
      <w:bCs/>
      <w:caps/>
      <w:spacing w:val="10"/>
      <w:sz w:val="24"/>
      <w:szCs w:val="24"/>
    </w:rPr>
  </w:style>
  <w:style w:type="character" w:customStyle="1" w:styleId="63">
    <w:name w:val="כותרת 6 תו"/>
    <w:aliases w:val="ASAPHeading 6 תו"/>
    <w:basedOn w:val="ae"/>
    <w:link w:val="62"/>
    <w:rsid w:val="00066383"/>
    <w:rPr>
      <w:rFonts w:ascii="Times New Roman" w:hAnsi="Times New Roman" w:cs="David"/>
      <w:b/>
      <w:bCs/>
      <w:caps/>
      <w:spacing w:val="10"/>
      <w:sz w:val="24"/>
      <w:szCs w:val="24"/>
    </w:rPr>
  </w:style>
  <w:style w:type="character" w:customStyle="1" w:styleId="72">
    <w:name w:val="כותרת 7 תו"/>
    <w:aliases w:val="ASAPHeading 7 תו"/>
    <w:basedOn w:val="ae"/>
    <w:link w:val="71"/>
    <w:rsid w:val="003A1D7A"/>
    <w:rPr>
      <w:rFonts w:ascii="Times New Roman" w:hAnsi="Times New Roman" w:cs="David"/>
      <w:b/>
      <w:bCs/>
      <w:caps/>
      <w:spacing w:val="10"/>
      <w:sz w:val="24"/>
      <w:szCs w:val="24"/>
    </w:rPr>
  </w:style>
  <w:style w:type="character" w:customStyle="1" w:styleId="80">
    <w:name w:val="כותרת 8 תו"/>
    <w:aliases w:val="ASAPHeading 8 תו"/>
    <w:basedOn w:val="ae"/>
    <w:link w:val="8"/>
    <w:rsid w:val="00014182"/>
    <w:rPr>
      <w:caps/>
      <w:spacing w:val="10"/>
      <w:sz w:val="18"/>
      <w:szCs w:val="18"/>
    </w:rPr>
  </w:style>
  <w:style w:type="character" w:customStyle="1" w:styleId="90">
    <w:name w:val="כותרת 9 תו"/>
    <w:aliases w:val="ASAPHeading 9 תו"/>
    <w:basedOn w:val="ae"/>
    <w:link w:val="9"/>
    <w:rsid w:val="00014182"/>
    <w:rPr>
      <w:i/>
      <w:caps/>
      <w:spacing w:val="10"/>
      <w:sz w:val="18"/>
      <w:szCs w:val="18"/>
    </w:rPr>
  </w:style>
  <w:style w:type="paragraph" w:styleId="af3">
    <w:name w:val="caption"/>
    <w:basedOn w:val="ad"/>
    <w:next w:val="ad"/>
    <w:uiPriority w:val="35"/>
    <w:semiHidden/>
    <w:unhideWhenUsed/>
    <w:qFormat/>
    <w:rsid w:val="00014182"/>
    <w:pPr>
      <w:bidi w:val="0"/>
    </w:pPr>
    <w:rPr>
      <w:b/>
      <w:bCs/>
      <w:color w:val="365F91" w:themeColor="accent1" w:themeShade="BF"/>
      <w:sz w:val="16"/>
      <w:szCs w:val="16"/>
    </w:rPr>
  </w:style>
  <w:style w:type="paragraph" w:styleId="af4">
    <w:name w:val="TOC Heading"/>
    <w:basedOn w:val="15"/>
    <w:next w:val="ad"/>
    <w:uiPriority w:val="39"/>
    <w:unhideWhenUsed/>
    <w:rsid w:val="00014182"/>
    <w:pPr>
      <w:bidi w:val="0"/>
      <w:outlineLvl w:val="9"/>
    </w:pPr>
    <w:rPr>
      <w:lang w:bidi="en-US"/>
    </w:rPr>
  </w:style>
  <w:style w:type="paragraph" w:styleId="TOC3">
    <w:name w:val="toc 3"/>
    <w:basedOn w:val="ad"/>
    <w:next w:val="ad"/>
    <w:autoRedefine/>
    <w:uiPriority w:val="39"/>
    <w:unhideWhenUsed/>
    <w:rsid w:val="00600BFA"/>
    <w:pPr>
      <w:ind w:left="480"/>
    </w:pPr>
    <w:rPr>
      <w:rFonts w:asciiTheme="minorHAnsi" w:hAnsiTheme="minorHAnsi" w:cstheme="minorHAnsi"/>
      <w:i/>
      <w:iCs/>
      <w:sz w:val="20"/>
      <w:szCs w:val="20"/>
    </w:rPr>
  </w:style>
  <w:style w:type="paragraph" w:styleId="TOC1">
    <w:name w:val="toc 1"/>
    <w:basedOn w:val="ad"/>
    <w:next w:val="ad"/>
    <w:autoRedefine/>
    <w:uiPriority w:val="39"/>
    <w:unhideWhenUsed/>
    <w:qFormat/>
    <w:rsid w:val="00751884"/>
    <w:pPr>
      <w:tabs>
        <w:tab w:val="left" w:pos="480"/>
        <w:tab w:val="right" w:leader="dot" w:pos="8270"/>
      </w:tabs>
    </w:pPr>
    <w:rPr>
      <w:rFonts w:eastAsia="Times New Roman"/>
      <w:b/>
      <w:caps/>
      <w:sz w:val="20"/>
      <w:szCs w:val="20"/>
    </w:rPr>
  </w:style>
  <w:style w:type="paragraph" w:styleId="TOC2">
    <w:name w:val="toc 2"/>
    <w:basedOn w:val="ad"/>
    <w:next w:val="ad"/>
    <w:autoRedefine/>
    <w:uiPriority w:val="39"/>
    <w:unhideWhenUsed/>
    <w:qFormat/>
    <w:rsid w:val="002C3820"/>
    <w:pPr>
      <w:ind w:left="240"/>
    </w:pPr>
    <w:rPr>
      <w:rFonts w:asciiTheme="minorHAnsi" w:hAnsiTheme="minorHAnsi" w:cstheme="minorHAnsi"/>
      <w:smallCaps/>
      <w:noProof/>
      <w:sz w:val="20"/>
      <w:szCs w:val="20"/>
    </w:rPr>
  </w:style>
  <w:style w:type="paragraph" w:styleId="TOC7">
    <w:name w:val="toc 7"/>
    <w:basedOn w:val="ad"/>
    <w:next w:val="ad"/>
    <w:autoRedefine/>
    <w:uiPriority w:val="39"/>
    <w:unhideWhenUsed/>
    <w:rsid w:val="00600BFA"/>
    <w:pPr>
      <w:ind w:left="1440"/>
    </w:pPr>
    <w:rPr>
      <w:rFonts w:asciiTheme="minorHAnsi" w:hAnsiTheme="minorHAnsi" w:cstheme="minorHAnsi"/>
      <w:sz w:val="18"/>
      <w:szCs w:val="18"/>
    </w:rPr>
  </w:style>
  <w:style w:type="paragraph" w:styleId="TOC6">
    <w:name w:val="toc 6"/>
    <w:basedOn w:val="ad"/>
    <w:next w:val="ad"/>
    <w:autoRedefine/>
    <w:uiPriority w:val="39"/>
    <w:unhideWhenUsed/>
    <w:rsid w:val="00600BFA"/>
    <w:pPr>
      <w:ind w:left="1200"/>
    </w:pPr>
    <w:rPr>
      <w:rFonts w:asciiTheme="minorHAnsi" w:hAnsiTheme="minorHAnsi" w:cstheme="minorHAnsi"/>
      <w:sz w:val="18"/>
      <w:szCs w:val="18"/>
    </w:rPr>
  </w:style>
  <w:style w:type="paragraph" w:styleId="TOC5">
    <w:name w:val="toc 5"/>
    <w:basedOn w:val="ad"/>
    <w:next w:val="ad"/>
    <w:autoRedefine/>
    <w:uiPriority w:val="39"/>
    <w:unhideWhenUsed/>
    <w:rsid w:val="00600BFA"/>
    <w:pPr>
      <w:ind w:left="960"/>
    </w:pPr>
    <w:rPr>
      <w:rFonts w:asciiTheme="minorHAnsi" w:hAnsiTheme="minorHAnsi" w:cstheme="minorHAnsi"/>
      <w:sz w:val="18"/>
      <w:szCs w:val="18"/>
    </w:rPr>
  </w:style>
  <w:style w:type="paragraph" w:styleId="TOC4">
    <w:name w:val="toc 4"/>
    <w:basedOn w:val="ad"/>
    <w:next w:val="ad"/>
    <w:autoRedefine/>
    <w:uiPriority w:val="39"/>
    <w:unhideWhenUsed/>
    <w:rsid w:val="00600BFA"/>
    <w:pPr>
      <w:ind w:left="720"/>
    </w:pPr>
    <w:rPr>
      <w:rFonts w:asciiTheme="minorHAnsi" w:hAnsiTheme="minorHAnsi" w:cstheme="minorHAnsi"/>
      <w:sz w:val="18"/>
      <w:szCs w:val="18"/>
    </w:rPr>
  </w:style>
  <w:style w:type="paragraph" w:styleId="af5">
    <w:name w:val="List Paragraph"/>
    <w:aliases w:val="LP1,פיסקת bullets,פיסקת רשימה11,Table,נספח 2 מתוקן,רגיל 10,style 2,lp1,מפרט פירוט סעיפים,x.x.x.x,List Paragraph_0,List Paragraph_1,FooterText,numbered,Paragraphe de liste1,Bullet List,כותרת-2,פיסקת רשימה12,פיסקת רשימה121,Bullet Numb,lp11"/>
    <w:basedOn w:val="ad"/>
    <w:link w:val="af6"/>
    <w:uiPriority w:val="34"/>
    <w:qFormat/>
    <w:rsid w:val="00FE3193"/>
    <w:pPr>
      <w:ind w:left="720"/>
      <w:contextualSpacing/>
    </w:pPr>
  </w:style>
  <w:style w:type="numbering" w:customStyle="1" w:styleId="-1">
    <w:name w:val="משרד האוצר - מדורג"/>
    <w:uiPriority w:val="99"/>
    <w:rsid w:val="00FE3193"/>
    <w:pPr>
      <w:numPr>
        <w:numId w:val="1"/>
      </w:numPr>
    </w:pPr>
  </w:style>
  <w:style w:type="numbering" w:customStyle="1" w:styleId="-0">
    <w:name w:val="משרד האוצר - מדורג קצר"/>
    <w:uiPriority w:val="99"/>
    <w:rsid w:val="00FE3193"/>
    <w:pPr>
      <w:numPr>
        <w:numId w:val="2"/>
      </w:numPr>
    </w:pPr>
  </w:style>
  <w:style w:type="paragraph" w:customStyle="1" w:styleId="27">
    <w:name w:val="כותרת2 מכרז"/>
    <w:basedOn w:val="ad"/>
    <w:uiPriority w:val="99"/>
    <w:rsid w:val="001015D6"/>
    <w:pPr>
      <w:keepNext/>
      <w:tabs>
        <w:tab w:val="left" w:pos="283"/>
      </w:tabs>
      <w:spacing w:before="240" w:after="240" w:line="360" w:lineRule="auto"/>
      <w:outlineLvl w:val="0"/>
    </w:pPr>
    <w:rPr>
      <w:rFonts w:cs="FrankRuehl"/>
      <w:b/>
      <w:bCs/>
      <w:i/>
      <w:iCs/>
      <w:caps/>
      <w:spacing w:val="40"/>
      <w:kern w:val="40"/>
      <w:sz w:val="26"/>
      <w:szCs w:val="30"/>
    </w:rPr>
  </w:style>
  <w:style w:type="paragraph" w:customStyle="1" w:styleId="RonnyBase">
    <w:name w:val="RonnyBase"/>
    <w:link w:val="RonnyBase1"/>
    <w:uiPriority w:val="99"/>
    <w:rsid w:val="001015D6"/>
    <w:pPr>
      <w:keepLines/>
      <w:bidi/>
      <w:spacing w:before="120" w:after="0" w:line="240" w:lineRule="auto"/>
      <w:jc w:val="both"/>
    </w:pPr>
    <w:rPr>
      <w:rFonts w:ascii="Times New Roman" w:eastAsia="Times New Roman" w:hAnsi="Times New Roman"/>
    </w:rPr>
  </w:style>
  <w:style w:type="character" w:customStyle="1" w:styleId="RonnyBase1">
    <w:name w:val="RonnyBase תו1"/>
    <w:link w:val="RonnyBase"/>
    <w:uiPriority w:val="99"/>
    <w:rsid w:val="001015D6"/>
    <w:rPr>
      <w:rFonts w:ascii="Times New Roman" w:eastAsia="Times New Roman" w:hAnsi="Times New Roman" w:cs="David"/>
    </w:rPr>
  </w:style>
  <w:style w:type="paragraph" w:customStyle="1" w:styleId="RonnyHeading">
    <w:name w:val="RonnyHeading"/>
    <w:basedOn w:val="RonnyBase"/>
    <w:next w:val="RonnyBase"/>
    <w:link w:val="RonnyHeading1"/>
    <w:uiPriority w:val="99"/>
    <w:rsid w:val="001015D6"/>
    <w:pPr>
      <w:ind w:hanging="1134"/>
    </w:pPr>
  </w:style>
  <w:style w:type="character" w:customStyle="1" w:styleId="RonnyHeading1">
    <w:name w:val="RonnyHeading תו1"/>
    <w:basedOn w:val="RonnyBase1"/>
    <w:link w:val="RonnyHeading"/>
    <w:uiPriority w:val="99"/>
    <w:rsid w:val="001015D6"/>
    <w:rPr>
      <w:rFonts w:ascii="Times New Roman" w:eastAsia="Times New Roman" w:hAnsi="Times New Roman" w:cs="David"/>
    </w:rPr>
  </w:style>
  <w:style w:type="character" w:customStyle="1" w:styleId="210">
    <w:name w:val="כותרת 2 תו1"/>
    <w:aliases w:val="ASAPHeading 2 תו,E תו,h2 תו,h21 תו,כותרת 2 תו תו תו תו,כותרת 2 תו תו תו תו תו תו תו תו,כותרת 2 תו תו תו תו תו תו תו1,סעיף ראשי תו"/>
    <w:rsid w:val="001015D6"/>
    <w:rPr>
      <w:rFonts w:cs="David"/>
      <w:b/>
      <w:bCs/>
      <w:sz w:val="36"/>
      <w:szCs w:val="36"/>
    </w:rPr>
  </w:style>
  <w:style w:type="paragraph" w:customStyle="1" w:styleId="Normal3">
    <w:name w:val="Normal3"/>
    <w:basedOn w:val="RonnyBase"/>
    <w:rsid w:val="001015D6"/>
    <w:pPr>
      <w:spacing w:line="360" w:lineRule="auto"/>
      <w:ind w:left="1617"/>
    </w:pPr>
  </w:style>
  <w:style w:type="character" w:customStyle="1" w:styleId="310">
    <w:name w:val="כותרת 3 תו1"/>
    <w:aliases w:val="3heading תו תו,3heading תו תו תו תו,3heading תו1,H3 תו,HHHeading תו,Heading 3 Char תו תו תו תו,Heading 3 תו תו תו,Kop 3V תו,Level 3 Head תו,h3 תו,l3 תו,t?tulo 3 תו,כותרת 3 תו תו,כותרת 3 תו תו1 תו,כותרת 3 תו1 תו תו,כותרת 3 תו2 תו"/>
    <w:rsid w:val="001015D6"/>
    <w:rPr>
      <w:rFonts w:cs="David"/>
      <w:b/>
      <w:bCs/>
      <w:sz w:val="36"/>
      <w:szCs w:val="36"/>
    </w:rPr>
  </w:style>
  <w:style w:type="paragraph" w:customStyle="1" w:styleId="45">
    <w:name w:val="ממוספר 4"/>
    <w:basedOn w:val="34"/>
    <w:link w:val="46"/>
    <w:rsid w:val="001015D6"/>
    <w:pPr>
      <w:tabs>
        <w:tab w:val="clear" w:pos="1476"/>
        <w:tab w:val="left" w:pos="1759"/>
      </w:tabs>
      <w:snapToGrid w:val="0"/>
      <w:ind w:left="1759" w:hanging="648"/>
    </w:pPr>
    <w:rPr>
      <w:b w:val="0"/>
      <w:bCs w:val="0"/>
      <w:color w:val="000000"/>
    </w:rPr>
  </w:style>
  <w:style w:type="paragraph" w:customStyle="1" w:styleId="34">
    <w:name w:val="ממוספר 3 תו"/>
    <w:basedOn w:val="35"/>
    <w:next w:val="Normal3"/>
    <w:link w:val="36"/>
    <w:rsid w:val="001015D6"/>
    <w:pPr>
      <w:tabs>
        <w:tab w:val="left" w:pos="1476"/>
      </w:tabs>
      <w:spacing w:line="360" w:lineRule="auto"/>
    </w:pPr>
    <w:rPr>
      <w:sz w:val="24"/>
      <w:szCs w:val="24"/>
    </w:rPr>
  </w:style>
  <w:style w:type="paragraph" w:customStyle="1" w:styleId="35">
    <w:name w:val="כותרת 3 חדש"/>
    <w:basedOn w:val="28"/>
    <w:next w:val="Normal3"/>
    <w:rsid w:val="001015D6"/>
    <w:pPr>
      <w:keepNext w:val="0"/>
      <w:keepLines w:val="0"/>
      <w:tabs>
        <w:tab w:val="right" w:pos="1192"/>
      </w:tabs>
      <w:ind w:left="1496" w:hanging="504"/>
    </w:pPr>
    <w:rPr>
      <w:sz w:val="32"/>
      <w:szCs w:val="32"/>
    </w:rPr>
  </w:style>
  <w:style w:type="paragraph" w:customStyle="1" w:styleId="28">
    <w:name w:val="כותרת2"/>
    <w:basedOn w:val="25"/>
    <w:next w:val="ad"/>
    <w:link w:val="29"/>
    <w:uiPriority w:val="99"/>
    <w:rsid w:val="001015D6"/>
    <w:pPr>
      <w:keepNext/>
      <w:keepLines/>
      <w:widowControl/>
      <w:tabs>
        <w:tab w:val="left" w:pos="1050"/>
      </w:tabs>
      <w:spacing w:before="240" w:after="240"/>
    </w:pPr>
    <w:rPr>
      <w:caps w:val="0"/>
      <w:spacing w:val="0"/>
      <w:sz w:val="36"/>
      <w:szCs w:val="36"/>
    </w:rPr>
  </w:style>
  <w:style w:type="character" w:customStyle="1" w:styleId="36">
    <w:name w:val="ממוספר 3 תו תו"/>
    <w:link w:val="34"/>
    <w:rsid w:val="001015D6"/>
    <w:rPr>
      <w:rFonts w:ascii="Times New Roman" w:eastAsia="Times New Roman" w:hAnsi="Times New Roman" w:cs="David"/>
      <w:b/>
      <w:bCs/>
      <w:sz w:val="24"/>
      <w:szCs w:val="24"/>
    </w:rPr>
  </w:style>
  <w:style w:type="character" w:customStyle="1" w:styleId="46">
    <w:name w:val="ממוספר 4 תו"/>
    <w:link w:val="45"/>
    <w:rsid w:val="001015D6"/>
    <w:rPr>
      <w:rFonts w:ascii="Times New Roman" w:eastAsia="Times New Roman" w:hAnsi="Times New Roman" w:cs="David"/>
      <w:color w:val="000000"/>
      <w:sz w:val="24"/>
      <w:szCs w:val="24"/>
    </w:rPr>
  </w:style>
  <w:style w:type="paragraph" w:customStyle="1" w:styleId="57">
    <w:name w:val="ממוספר 5 תו תו תו תו תו"/>
    <w:basedOn w:val="45"/>
    <w:rsid w:val="001015D6"/>
    <w:pPr>
      <w:tabs>
        <w:tab w:val="clear" w:pos="1759"/>
        <w:tab w:val="num" w:pos="360"/>
        <w:tab w:val="left" w:pos="2043"/>
      </w:tabs>
      <w:ind w:left="2043" w:hanging="1028"/>
    </w:pPr>
  </w:style>
  <w:style w:type="paragraph" w:customStyle="1" w:styleId="13">
    <w:name w:val="כותרת1"/>
    <w:basedOn w:val="ad"/>
    <w:next w:val="ad"/>
    <w:rsid w:val="001015D6"/>
    <w:pPr>
      <w:numPr>
        <w:numId w:val="50"/>
      </w:numPr>
      <w:overflowPunct w:val="0"/>
      <w:autoSpaceDE w:val="0"/>
      <w:autoSpaceDN w:val="0"/>
      <w:adjustRightInd w:val="0"/>
      <w:spacing w:after="240"/>
      <w:jc w:val="center"/>
    </w:pPr>
    <w:rPr>
      <w:rFonts w:cs="FrankRuehl"/>
      <w:b/>
      <w:bCs/>
      <w:sz w:val="40"/>
      <w:szCs w:val="48"/>
      <w:lang w:eastAsia="he-IL"/>
    </w:rPr>
  </w:style>
  <w:style w:type="paragraph" w:customStyle="1" w:styleId="37">
    <w:name w:val="ממוספר 3"/>
    <w:basedOn w:val="35"/>
    <w:next w:val="Normal3"/>
    <w:link w:val="311"/>
    <w:rsid w:val="001015D6"/>
    <w:pPr>
      <w:tabs>
        <w:tab w:val="clear" w:pos="1050"/>
        <w:tab w:val="clear" w:pos="1192"/>
        <w:tab w:val="left" w:pos="1334"/>
      </w:tabs>
      <w:spacing w:line="360" w:lineRule="auto"/>
    </w:pPr>
    <w:rPr>
      <w:b w:val="0"/>
      <w:bCs w:val="0"/>
      <w:sz w:val="24"/>
      <w:szCs w:val="24"/>
    </w:rPr>
  </w:style>
  <w:style w:type="character" w:customStyle="1" w:styleId="af7">
    <w:name w:val="טקסט בסיסי תו"/>
    <w:link w:val="af8"/>
    <w:rsid w:val="001015D6"/>
    <w:rPr>
      <w:rFonts w:cs="Narkisim"/>
      <w:sz w:val="24"/>
      <w:szCs w:val="24"/>
    </w:rPr>
  </w:style>
  <w:style w:type="paragraph" w:customStyle="1" w:styleId="af8">
    <w:name w:val="טקסט בסיסי"/>
    <w:link w:val="af7"/>
    <w:rsid w:val="001015D6"/>
    <w:pPr>
      <w:keepLines/>
      <w:bidi/>
      <w:spacing w:before="100" w:beforeAutospacing="1" w:after="240" w:line="320" w:lineRule="atLeast"/>
    </w:pPr>
    <w:rPr>
      <w:rFonts w:cs="Narkisim"/>
    </w:rPr>
  </w:style>
  <w:style w:type="character" w:customStyle="1" w:styleId="af9">
    <w:name w:val="טקסט הערה תו"/>
    <w:basedOn w:val="ae"/>
    <w:link w:val="afa"/>
    <w:uiPriority w:val="99"/>
    <w:rsid w:val="001015D6"/>
  </w:style>
  <w:style w:type="paragraph" w:styleId="afa">
    <w:name w:val="annotation text"/>
    <w:basedOn w:val="ad"/>
    <w:link w:val="af9"/>
    <w:uiPriority w:val="99"/>
    <w:rsid w:val="001015D6"/>
    <w:rPr>
      <w:rFonts w:asciiTheme="minorHAnsi" w:hAnsiTheme="minorHAnsi" w:cstheme="minorBidi"/>
      <w:sz w:val="22"/>
      <w:szCs w:val="22"/>
    </w:rPr>
  </w:style>
  <w:style w:type="character" w:customStyle="1" w:styleId="17">
    <w:name w:val="טקסט הערה תו1"/>
    <w:aliases w:val="Comment Text תו1"/>
    <w:basedOn w:val="ae"/>
    <w:uiPriority w:val="99"/>
    <w:rsid w:val="001015D6"/>
    <w:rPr>
      <w:rFonts w:ascii="Times New Roman" w:eastAsia="Times New Roman" w:hAnsi="Times New Roman" w:cs="Times New Roman"/>
      <w:sz w:val="20"/>
      <w:szCs w:val="20"/>
    </w:rPr>
  </w:style>
  <w:style w:type="character" w:customStyle="1" w:styleId="RonnyBase0">
    <w:name w:val="RonnyBase תו"/>
    <w:uiPriority w:val="99"/>
    <w:rsid w:val="001015D6"/>
    <w:rPr>
      <w:rFonts w:cs="David"/>
      <w:sz w:val="22"/>
      <w:szCs w:val="22"/>
      <w:lang w:val="en-US" w:eastAsia="en-US" w:bidi="he-IL"/>
    </w:rPr>
  </w:style>
  <w:style w:type="character" w:customStyle="1" w:styleId="RonnyHeading0">
    <w:name w:val="RonnyHeading תו"/>
    <w:basedOn w:val="RonnyBase0"/>
    <w:uiPriority w:val="99"/>
    <w:rsid w:val="001015D6"/>
    <w:rPr>
      <w:rFonts w:cs="David"/>
      <w:sz w:val="22"/>
      <w:szCs w:val="22"/>
      <w:lang w:val="en-US" w:eastAsia="en-US" w:bidi="he-IL"/>
    </w:rPr>
  </w:style>
  <w:style w:type="paragraph" w:customStyle="1" w:styleId="Normal2">
    <w:name w:val="Normal2"/>
    <w:basedOn w:val="Normal3"/>
    <w:link w:val="Normal20"/>
    <w:qFormat/>
    <w:rsid w:val="001015D6"/>
  </w:style>
  <w:style w:type="character" w:customStyle="1" w:styleId="Normal20">
    <w:name w:val="Normal2 תו"/>
    <w:link w:val="Normal2"/>
    <w:rsid w:val="001015D6"/>
    <w:rPr>
      <w:rFonts w:ascii="Times New Roman" w:eastAsia="Times New Roman" w:hAnsi="Times New Roman" w:cs="David"/>
      <w:sz w:val="24"/>
      <w:szCs w:val="24"/>
    </w:rPr>
  </w:style>
  <w:style w:type="paragraph" w:customStyle="1" w:styleId="Normal4">
    <w:name w:val="Normal4"/>
    <w:basedOn w:val="Normal3"/>
    <w:uiPriority w:val="99"/>
    <w:rsid w:val="001015D6"/>
  </w:style>
  <w:style w:type="paragraph" w:customStyle="1" w:styleId="Normal5">
    <w:name w:val="Normal5"/>
    <w:basedOn w:val="Normal4"/>
    <w:uiPriority w:val="99"/>
    <w:rsid w:val="001015D6"/>
    <w:pPr>
      <w:ind w:left="2184"/>
    </w:pPr>
  </w:style>
  <w:style w:type="paragraph" w:customStyle="1" w:styleId="Normal6">
    <w:name w:val="Normal6"/>
    <w:basedOn w:val="RonnyBase"/>
    <w:uiPriority w:val="99"/>
    <w:rsid w:val="001015D6"/>
    <w:pPr>
      <w:numPr>
        <w:numId w:val="22"/>
      </w:numPr>
      <w:tabs>
        <w:tab w:val="clear" w:pos="504"/>
        <w:tab w:val="num" w:pos="360"/>
      </w:tabs>
      <w:ind w:left="2520" w:right="0" w:firstLine="0"/>
    </w:pPr>
  </w:style>
  <w:style w:type="paragraph" w:styleId="a">
    <w:name w:val="footer"/>
    <w:basedOn w:val="ad"/>
    <w:link w:val="afb"/>
    <w:uiPriority w:val="99"/>
    <w:rsid w:val="001015D6"/>
    <w:pPr>
      <w:numPr>
        <w:numId w:val="12"/>
      </w:numPr>
      <w:tabs>
        <w:tab w:val="center" w:pos="4153"/>
        <w:tab w:val="right" w:pos="8306"/>
      </w:tabs>
      <w:spacing w:before="240"/>
      <w:ind w:left="0" w:right="0" w:firstLine="0"/>
      <w:jc w:val="right"/>
    </w:pPr>
    <w:rPr>
      <w:noProof/>
    </w:rPr>
  </w:style>
  <w:style w:type="character" w:customStyle="1" w:styleId="afb">
    <w:name w:val="כותרת תחתונה תו"/>
    <w:basedOn w:val="ae"/>
    <w:link w:val="a"/>
    <w:uiPriority w:val="99"/>
    <w:rsid w:val="001015D6"/>
    <w:rPr>
      <w:noProof/>
    </w:rPr>
  </w:style>
  <w:style w:type="paragraph" w:styleId="afc">
    <w:name w:val="header"/>
    <w:aliases w:val="כותרת ראשית"/>
    <w:basedOn w:val="ad"/>
    <w:link w:val="afd"/>
    <w:rsid w:val="001015D6"/>
    <w:pPr>
      <w:tabs>
        <w:tab w:val="center" w:pos="4153"/>
        <w:tab w:val="right" w:pos="8306"/>
      </w:tabs>
      <w:spacing w:before="240"/>
      <w:jc w:val="right"/>
    </w:pPr>
    <w:rPr>
      <w:noProof/>
    </w:rPr>
  </w:style>
  <w:style w:type="character" w:customStyle="1" w:styleId="afd">
    <w:name w:val="כותרת עליונה תו"/>
    <w:aliases w:val="כותרת ראשית תו"/>
    <w:basedOn w:val="ae"/>
    <w:link w:val="afc"/>
    <w:rsid w:val="001015D6"/>
    <w:rPr>
      <w:rFonts w:ascii="Times New Roman" w:eastAsia="Times New Roman" w:hAnsi="Times New Roman" w:cs="Times New Roman"/>
      <w:noProof/>
      <w:sz w:val="24"/>
      <w:szCs w:val="24"/>
    </w:rPr>
  </w:style>
  <w:style w:type="paragraph" w:customStyle="1" w:styleId="text2">
    <w:name w:val="text 2"/>
    <w:basedOn w:val="ad"/>
    <w:uiPriority w:val="99"/>
    <w:rsid w:val="001015D6"/>
    <w:pPr>
      <w:numPr>
        <w:numId w:val="13"/>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noProof/>
      <w:sz w:val="20"/>
      <w:szCs w:val="20"/>
    </w:rPr>
  </w:style>
  <w:style w:type="paragraph" w:customStyle="1" w:styleId="ListBullet1">
    <w:name w:val="List Bullet  1"/>
    <w:basedOn w:val="afe"/>
    <w:uiPriority w:val="99"/>
    <w:rsid w:val="001015D6"/>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e">
    <w:name w:val="List Bullet"/>
    <w:basedOn w:val="RonnyBase"/>
    <w:autoRedefine/>
    <w:uiPriority w:val="99"/>
    <w:rsid w:val="001015D6"/>
    <w:pPr>
      <w:tabs>
        <w:tab w:val="num" w:pos="360"/>
      </w:tabs>
      <w:spacing w:before="0"/>
      <w:ind w:left="360" w:right="360" w:hanging="360"/>
    </w:pPr>
  </w:style>
  <w:style w:type="paragraph" w:styleId="23">
    <w:name w:val="List Bullet 2"/>
    <w:basedOn w:val="afe"/>
    <w:uiPriority w:val="99"/>
    <w:rsid w:val="001015D6"/>
    <w:pPr>
      <w:widowControl w:val="0"/>
      <w:numPr>
        <w:numId w:val="15"/>
      </w:numPr>
      <w:tabs>
        <w:tab w:val="clear" w:pos="180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uiPriority w:val="99"/>
    <w:rsid w:val="001015D6"/>
    <w:pPr>
      <w:numPr>
        <w:numId w:val="23"/>
      </w:numPr>
      <w:tabs>
        <w:tab w:val="clear" w:pos="2520"/>
        <w:tab w:val="num" w:pos="397"/>
      </w:tabs>
      <w:ind w:left="397" w:right="0" w:hanging="397"/>
    </w:pPr>
  </w:style>
  <w:style w:type="paragraph" w:customStyle="1" w:styleId="ListHnumber">
    <w:name w:val="List Hnumber"/>
    <w:basedOn w:val="afe"/>
    <w:uiPriority w:val="99"/>
    <w:rsid w:val="001015D6"/>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1015D6"/>
    <w:pPr>
      <w:ind w:left="1133"/>
    </w:pPr>
  </w:style>
  <w:style w:type="paragraph" w:customStyle="1" w:styleId="ListHnumber2">
    <w:name w:val="List Hnumber 2"/>
    <w:basedOn w:val="23"/>
    <w:uiPriority w:val="99"/>
    <w:rsid w:val="001015D6"/>
    <w:pPr>
      <w:numPr>
        <w:numId w:val="29"/>
      </w:numPr>
      <w:tabs>
        <w:tab w:val="num" w:pos="504"/>
        <w:tab w:val="left" w:pos="1080"/>
      </w:tabs>
      <w:ind w:left="504" w:right="0" w:hanging="504"/>
    </w:pPr>
  </w:style>
  <w:style w:type="paragraph" w:customStyle="1" w:styleId="ListHnumber3">
    <w:name w:val="List Hnumber 3"/>
    <w:basedOn w:val="Normal3"/>
    <w:uiPriority w:val="99"/>
    <w:rsid w:val="001015D6"/>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1015D6"/>
    <w:pPr>
      <w:numPr>
        <w:numId w:val="16"/>
      </w:numPr>
      <w:tabs>
        <w:tab w:val="clear" w:pos="397"/>
        <w:tab w:val="left" w:pos="1800"/>
        <w:tab w:val="left" w:pos="2160"/>
      </w:tabs>
      <w:ind w:left="2409" w:right="0" w:hanging="283"/>
    </w:pPr>
  </w:style>
  <w:style w:type="paragraph" w:customStyle="1" w:styleId="Normal1">
    <w:name w:val="Normal1"/>
    <w:basedOn w:val="RonnyBase"/>
    <w:link w:val="Normal10"/>
    <w:rsid w:val="001015D6"/>
  </w:style>
  <w:style w:type="character" w:customStyle="1" w:styleId="Normal10">
    <w:name w:val="Normal1 תו"/>
    <w:basedOn w:val="ae"/>
    <w:link w:val="Normal1"/>
    <w:rsid w:val="001015D6"/>
    <w:rPr>
      <w:rFonts w:ascii="Times New Roman" w:eastAsia="Times New Roman" w:hAnsi="Times New Roman" w:cs="David"/>
    </w:rPr>
  </w:style>
  <w:style w:type="paragraph" w:customStyle="1" w:styleId="-3">
    <w:name w:val="טבלת דרישות  - כותרת"/>
    <w:basedOn w:val="ad"/>
    <w:uiPriority w:val="99"/>
    <w:rsid w:val="001015D6"/>
    <w:pPr>
      <w:keepNext/>
      <w:overflowPunct w:val="0"/>
      <w:autoSpaceDE w:val="0"/>
      <w:autoSpaceDN w:val="0"/>
      <w:adjustRightInd w:val="0"/>
      <w:spacing w:before="120"/>
      <w:jc w:val="center"/>
      <w:textAlignment w:val="baseline"/>
    </w:pPr>
    <w:rPr>
      <w:b/>
      <w:bCs/>
      <w:lang w:eastAsia="he-IL"/>
    </w:rPr>
  </w:style>
  <w:style w:type="paragraph" w:customStyle="1" w:styleId="-4">
    <w:name w:val="טבלת דרישות - שורה"/>
    <w:basedOn w:val="ad"/>
    <w:uiPriority w:val="99"/>
    <w:rsid w:val="001015D6"/>
    <w:pPr>
      <w:keepLines/>
      <w:overflowPunct w:val="0"/>
      <w:autoSpaceDE w:val="0"/>
      <w:autoSpaceDN w:val="0"/>
      <w:adjustRightInd w:val="0"/>
      <w:spacing w:before="120"/>
      <w:textAlignment w:val="baseline"/>
    </w:pPr>
    <w:rPr>
      <w:lang w:eastAsia="he-IL"/>
    </w:rPr>
  </w:style>
  <w:style w:type="paragraph" w:customStyle="1" w:styleId="-5">
    <w:name w:val="טבלת דרישות - כותרת ביניים"/>
    <w:basedOn w:val="-4"/>
    <w:uiPriority w:val="99"/>
    <w:rsid w:val="001015D6"/>
    <w:pPr>
      <w:keepNext/>
      <w:jc w:val="center"/>
    </w:pPr>
    <w:rPr>
      <w:b/>
      <w:bCs/>
    </w:rPr>
  </w:style>
  <w:style w:type="paragraph" w:styleId="aff">
    <w:name w:val="Body Text"/>
    <w:basedOn w:val="ad"/>
    <w:link w:val="aff0"/>
    <w:uiPriority w:val="99"/>
    <w:rsid w:val="001015D6"/>
    <w:rPr>
      <w:sz w:val="26"/>
      <w:szCs w:val="26"/>
    </w:rPr>
  </w:style>
  <w:style w:type="character" w:customStyle="1" w:styleId="aff0">
    <w:name w:val="גוף טקסט תו"/>
    <w:basedOn w:val="ae"/>
    <w:link w:val="aff"/>
    <w:uiPriority w:val="99"/>
    <w:rsid w:val="001015D6"/>
    <w:rPr>
      <w:rFonts w:ascii="Times New Roman" w:eastAsia="Times New Roman" w:hAnsi="Times New Roman" w:cs="Times New Roman"/>
      <w:sz w:val="26"/>
      <w:szCs w:val="26"/>
    </w:rPr>
  </w:style>
  <w:style w:type="paragraph" w:styleId="2a">
    <w:name w:val="Body Text 2"/>
    <w:basedOn w:val="ad"/>
    <w:link w:val="2b"/>
    <w:uiPriority w:val="99"/>
    <w:rsid w:val="001015D6"/>
    <w:pPr>
      <w:spacing w:before="240" w:line="360" w:lineRule="auto"/>
    </w:pPr>
    <w:rPr>
      <w:noProof/>
      <w:sz w:val="26"/>
      <w:szCs w:val="22"/>
    </w:rPr>
  </w:style>
  <w:style w:type="character" w:customStyle="1" w:styleId="2b">
    <w:name w:val="גוף טקסט 2 תו"/>
    <w:basedOn w:val="ae"/>
    <w:link w:val="2a"/>
    <w:uiPriority w:val="99"/>
    <w:rsid w:val="001015D6"/>
    <w:rPr>
      <w:rFonts w:ascii="Times New Roman" w:eastAsia="Times New Roman" w:hAnsi="Times New Roman" w:cs="David"/>
      <w:noProof/>
      <w:sz w:val="26"/>
    </w:rPr>
  </w:style>
  <w:style w:type="paragraph" w:styleId="38">
    <w:name w:val="Body Text 3"/>
    <w:basedOn w:val="ad"/>
    <w:link w:val="39"/>
    <w:rsid w:val="001015D6"/>
    <w:pPr>
      <w:jc w:val="center"/>
    </w:pPr>
    <w:rPr>
      <w:rFonts w:cs="Narkisim"/>
      <w:sz w:val="26"/>
    </w:rPr>
  </w:style>
  <w:style w:type="character" w:customStyle="1" w:styleId="39">
    <w:name w:val="גוף טקסט 3 תו"/>
    <w:basedOn w:val="ae"/>
    <w:link w:val="38"/>
    <w:rsid w:val="001015D6"/>
    <w:rPr>
      <w:rFonts w:ascii="Times New Roman" w:eastAsia="Times New Roman" w:hAnsi="Times New Roman" w:cs="Narkisim"/>
      <w:sz w:val="26"/>
      <w:szCs w:val="24"/>
    </w:rPr>
  </w:style>
  <w:style w:type="paragraph" w:styleId="aff1">
    <w:name w:val="Body Text Indent"/>
    <w:basedOn w:val="ad"/>
    <w:link w:val="aff2"/>
    <w:rsid w:val="001015D6"/>
    <w:pPr>
      <w:overflowPunct w:val="0"/>
      <w:autoSpaceDE w:val="0"/>
      <w:autoSpaceDN w:val="0"/>
      <w:adjustRightInd w:val="0"/>
      <w:spacing w:before="120"/>
      <w:ind w:left="567"/>
      <w:jc w:val="both"/>
      <w:textAlignment w:val="baseline"/>
    </w:pPr>
    <w:rPr>
      <w:lang w:eastAsia="he-IL"/>
    </w:rPr>
  </w:style>
  <w:style w:type="character" w:customStyle="1" w:styleId="aff2">
    <w:name w:val="כניסה בגוף טקסט תו"/>
    <w:basedOn w:val="ae"/>
    <w:link w:val="aff1"/>
    <w:rsid w:val="001015D6"/>
    <w:rPr>
      <w:rFonts w:ascii="Times New Roman" w:eastAsia="Times New Roman" w:hAnsi="Times New Roman" w:cs="Times New Roman"/>
      <w:sz w:val="24"/>
      <w:szCs w:val="24"/>
      <w:lang w:eastAsia="he-IL"/>
    </w:rPr>
  </w:style>
  <w:style w:type="paragraph" w:customStyle="1" w:styleId="HeadChap">
    <w:name w:val="HeadChap"/>
    <w:basedOn w:val="15"/>
    <w:next w:val="Normal1"/>
    <w:uiPriority w:val="99"/>
    <w:rsid w:val="001015D6"/>
    <w:pPr>
      <w:keepNext/>
      <w:pageBreakBefore/>
      <w:widowControl/>
      <w:numPr>
        <w:numId w:val="3"/>
      </w:numPr>
      <w:tabs>
        <w:tab w:val="clear" w:pos="1492"/>
        <w:tab w:val="left" w:pos="283"/>
        <w:tab w:val="num" w:pos="360"/>
      </w:tabs>
      <w:spacing w:before="240" w:after="240"/>
      <w:ind w:left="612" w:right="0" w:hanging="567"/>
      <w:jc w:val="center"/>
      <w:outlineLvl w:val="9"/>
    </w:pPr>
    <w:rPr>
      <w:spacing w:val="0"/>
      <w:kern w:val="40"/>
      <w:sz w:val="40"/>
      <w:szCs w:val="40"/>
    </w:rPr>
  </w:style>
  <w:style w:type="paragraph" w:customStyle="1" w:styleId="IndentPara">
    <w:name w:val="Indent Para"/>
    <w:basedOn w:val="ad"/>
    <w:uiPriority w:val="99"/>
    <w:rsid w:val="001015D6"/>
    <w:pPr>
      <w:numPr>
        <w:numId w:val="5"/>
      </w:numPr>
      <w:tabs>
        <w:tab w:val="clear" w:pos="360"/>
        <w:tab w:val="left" w:pos="1728"/>
      </w:tabs>
      <w:overflowPunct w:val="0"/>
      <w:autoSpaceDE w:val="0"/>
      <w:autoSpaceDN w:val="0"/>
      <w:adjustRightInd w:val="0"/>
      <w:spacing w:before="120"/>
      <w:ind w:left="2267" w:right="0" w:hanging="1133"/>
      <w:jc w:val="both"/>
      <w:textAlignment w:val="baseline"/>
    </w:pPr>
    <w:rPr>
      <w:lang w:eastAsia="he-IL"/>
    </w:rPr>
  </w:style>
  <w:style w:type="paragraph" w:styleId="50">
    <w:name w:val="List Bullet 5"/>
    <w:basedOn w:val="Normal5"/>
    <w:autoRedefine/>
    <w:uiPriority w:val="99"/>
    <w:rsid w:val="001015D6"/>
    <w:pPr>
      <w:numPr>
        <w:numId w:val="24"/>
      </w:numPr>
      <w:tabs>
        <w:tab w:val="num" w:pos="2880"/>
      </w:tabs>
      <w:ind w:left="1418" w:right="0" w:firstLine="0"/>
    </w:pPr>
  </w:style>
  <w:style w:type="paragraph" w:styleId="a4">
    <w:name w:val="List Number"/>
    <w:basedOn w:val="ad"/>
    <w:uiPriority w:val="99"/>
    <w:rsid w:val="001015D6"/>
    <w:pPr>
      <w:numPr>
        <w:numId w:val="25"/>
      </w:numPr>
      <w:spacing w:before="240"/>
      <w:ind w:left="0" w:right="360"/>
    </w:pPr>
    <w:rPr>
      <w:noProof/>
    </w:rPr>
  </w:style>
  <w:style w:type="paragraph" w:customStyle="1" w:styleId="ListNumber1">
    <w:name w:val="List Number 1"/>
    <w:basedOn w:val="a4"/>
    <w:uiPriority w:val="99"/>
    <w:rsid w:val="001015D6"/>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c">
    <w:name w:val="List Number 2"/>
    <w:basedOn w:val="23"/>
    <w:uiPriority w:val="99"/>
    <w:rsid w:val="001015D6"/>
    <w:pPr>
      <w:numPr>
        <w:numId w:val="0"/>
      </w:numPr>
      <w:ind w:left="1418" w:right="0" w:hanging="284"/>
    </w:pPr>
  </w:style>
  <w:style w:type="paragraph" w:styleId="41">
    <w:name w:val="List Number 4"/>
    <w:basedOn w:val="RonnyBase"/>
    <w:uiPriority w:val="99"/>
    <w:rsid w:val="001015D6"/>
    <w:pPr>
      <w:numPr>
        <w:numId w:val="28"/>
      </w:numPr>
      <w:tabs>
        <w:tab w:val="clear" w:pos="2880"/>
        <w:tab w:val="left" w:pos="2160"/>
      </w:tabs>
      <w:overflowPunct w:val="0"/>
      <w:autoSpaceDE w:val="0"/>
      <w:autoSpaceDN w:val="0"/>
      <w:adjustRightInd w:val="0"/>
      <w:ind w:left="360" w:right="0"/>
      <w:textAlignment w:val="baseline"/>
    </w:pPr>
    <w:rPr>
      <w:lang w:eastAsia="he-IL"/>
    </w:rPr>
  </w:style>
  <w:style w:type="paragraph" w:customStyle="1" w:styleId="Normal3Kot">
    <w:name w:val="Normal3Kot"/>
    <w:basedOn w:val="Normal3"/>
    <w:next w:val="Normal3"/>
    <w:uiPriority w:val="99"/>
    <w:rsid w:val="001015D6"/>
    <w:pPr>
      <w:ind w:left="1440"/>
    </w:pPr>
    <w:rPr>
      <w:b/>
      <w:bCs/>
    </w:rPr>
  </w:style>
  <w:style w:type="paragraph" w:customStyle="1" w:styleId="Normal7">
    <w:name w:val="Normal7"/>
    <w:basedOn w:val="RonnyBase"/>
    <w:uiPriority w:val="99"/>
    <w:rsid w:val="001015D6"/>
    <w:pPr>
      <w:ind w:left="2880"/>
    </w:pPr>
  </w:style>
  <w:style w:type="character" w:styleId="aff3">
    <w:name w:val="page number"/>
    <w:rsid w:val="001015D6"/>
    <w:rPr>
      <w:rFonts w:ascii="Times New Roman" w:hAnsi="Times New Roman" w:cs="Times New Roman"/>
    </w:rPr>
  </w:style>
  <w:style w:type="paragraph" w:customStyle="1" w:styleId="aff4">
    <w:name w:val="טבלה רגיל"/>
    <w:basedOn w:val="RonnyBase"/>
    <w:uiPriority w:val="99"/>
    <w:rsid w:val="001015D6"/>
    <w:pPr>
      <w:overflowPunct w:val="0"/>
      <w:autoSpaceDE w:val="0"/>
      <w:autoSpaceDN w:val="0"/>
      <w:adjustRightInd w:val="0"/>
      <w:textAlignment w:val="baseline"/>
    </w:pPr>
    <w:rPr>
      <w:lang w:eastAsia="he-IL"/>
    </w:rPr>
  </w:style>
  <w:style w:type="paragraph" w:styleId="aff5">
    <w:name w:val="Title"/>
    <w:basedOn w:val="ad"/>
    <w:link w:val="aff6"/>
    <w:uiPriority w:val="99"/>
    <w:rsid w:val="001015D6"/>
    <w:pPr>
      <w:spacing w:before="240"/>
      <w:jc w:val="center"/>
    </w:pPr>
    <w:rPr>
      <w:noProof/>
      <w:sz w:val="20"/>
      <w:u w:val="single"/>
    </w:rPr>
  </w:style>
  <w:style w:type="character" w:customStyle="1" w:styleId="aff6">
    <w:name w:val="כותרת טקסט תו"/>
    <w:basedOn w:val="ae"/>
    <w:link w:val="aff5"/>
    <w:uiPriority w:val="99"/>
    <w:rsid w:val="001015D6"/>
    <w:rPr>
      <w:rFonts w:ascii="Times New Roman" w:eastAsia="Times New Roman" w:hAnsi="Times New Roman" w:cs="David"/>
      <w:noProof/>
      <w:sz w:val="20"/>
      <w:szCs w:val="24"/>
      <w:u w:val="single"/>
    </w:rPr>
  </w:style>
  <w:style w:type="paragraph" w:styleId="TOC8">
    <w:name w:val="toc 8"/>
    <w:basedOn w:val="ad"/>
    <w:next w:val="ad"/>
    <w:autoRedefine/>
    <w:uiPriority w:val="39"/>
    <w:rsid w:val="001015D6"/>
    <w:pPr>
      <w:ind w:left="1680"/>
    </w:pPr>
    <w:rPr>
      <w:rFonts w:asciiTheme="minorHAnsi" w:hAnsiTheme="minorHAnsi" w:cstheme="minorHAnsi"/>
      <w:sz w:val="18"/>
      <w:szCs w:val="18"/>
    </w:rPr>
  </w:style>
  <w:style w:type="paragraph" w:styleId="TOC9">
    <w:name w:val="toc 9"/>
    <w:basedOn w:val="ad"/>
    <w:next w:val="ad"/>
    <w:autoRedefine/>
    <w:uiPriority w:val="39"/>
    <w:rsid w:val="001015D6"/>
    <w:pPr>
      <w:ind w:left="1920"/>
    </w:pPr>
    <w:rPr>
      <w:rFonts w:asciiTheme="minorHAnsi" w:hAnsiTheme="minorHAnsi" w:cstheme="minorHAnsi"/>
      <w:sz w:val="18"/>
      <w:szCs w:val="18"/>
    </w:rPr>
  </w:style>
  <w:style w:type="paragraph" w:customStyle="1" w:styleId="a6">
    <w:name w:val="אב"/>
    <w:basedOn w:val="ad"/>
    <w:uiPriority w:val="99"/>
    <w:rsid w:val="001015D6"/>
    <w:pPr>
      <w:numPr>
        <w:numId w:val="6"/>
      </w:numPr>
      <w:spacing w:before="240" w:line="360" w:lineRule="auto"/>
      <w:ind w:left="1254" w:right="0" w:hanging="596"/>
    </w:pPr>
    <w:rPr>
      <w:rFonts w:cs="Narkisim"/>
      <w:noProof/>
      <w:sz w:val="26"/>
      <w:szCs w:val="26"/>
    </w:rPr>
  </w:style>
  <w:style w:type="paragraph" w:customStyle="1" w:styleId="a2">
    <w:name w:val="בולט בטבלא"/>
    <w:basedOn w:val="ad"/>
    <w:uiPriority w:val="99"/>
    <w:rsid w:val="001015D6"/>
    <w:pPr>
      <w:numPr>
        <w:numId w:val="7"/>
      </w:numPr>
      <w:tabs>
        <w:tab w:val="clear" w:pos="360"/>
        <w:tab w:val="left" w:pos="317"/>
      </w:tabs>
      <w:spacing w:before="120" w:line="360" w:lineRule="auto"/>
      <w:ind w:left="849" w:hanging="283"/>
    </w:pPr>
    <w:rPr>
      <w:sz w:val="26"/>
    </w:rPr>
  </w:style>
  <w:style w:type="paragraph" w:customStyle="1" w:styleId="ac">
    <w:name w:val="בולט פנימי בפסקה"/>
    <w:basedOn w:val="ad"/>
    <w:uiPriority w:val="99"/>
    <w:rsid w:val="001015D6"/>
    <w:pPr>
      <w:numPr>
        <w:numId w:val="26"/>
      </w:numPr>
      <w:spacing w:before="120" w:line="360" w:lineRule="auto"/>
      <w:ind w:right="0"/>
    </w:pPr>
    <w:rPr>
      <w:sz w:val="20"/>
      <w:szCs w:val="26"/>
    </w:rPr>
  </w:style>
  <w:style w:type="paragraph" w:customStyle="1" w:styleId="18">
    <w:name w:val="סגנון1"/>
    <w:basedOn w:val="ListNumber1"/>
    <w:qFormat/>
    <w:rsid w:val="001015D6"/>
  </w:style>
  <w:style w:type="paragraph" w:customStyle="1" w:styleId="a0">
    <w:name w:val="פסקה"/>
    <w:basedOn w:val="18"/>
    <w:uiPriority w:val="99"/>
    <w:rsid w:val="001015D6"/>
    <w:pPr>
      <w:widowControl/>
      <w:numPr>
        <w:numId w:val="8"/>
      </w:numPr>
      <w:overflowPunct/>
      <w:autoSpaceDE/>
      <w:autoSpaceDN/>
      <w:adjustRightInd/>
      <w:spacing w:before="0" w:line="360" w:lineRule="auto"/>
      <w:ind w:left="1020" w:right="0" w:firstLine="0"/>
      <w:textAlignment w:val="auto"/>
    </w:pPr>
    <w:rPr>
      <w:snapToGrid w:val="0"/>
      <w:sz w:val="20"/>
      <w:szCs w:val="26"/>
    </w:rPr>
  </w:style>
  <w:style w:type="paragraph" w:customStyle="1" w:styleId="a7">
    <w:name w:val="בולט פסקה"/>
    <w:basedOn w:val="a0"/>
    <w:uiPriority w:val="99"/>
    <w:rsid w:val="001015D6"/>
    <w:pPr>
      <w:numPr>
        <w:numId w:val="27"/>
      </w:numPr>
      <w:tabs>
        <w:tab w:val="left" w:pos="1587"/>
      </w:tabs>
      <w:ind w:right="0"/>
    </w:pPr>
  </w:style>
  <w:style w:type="paragraph" w:customStyle="1" w:styleId="aff7">
    <w:name w:val="דרישה בטבלא"/>
    <w:basedOn w:val="RonnyBase"/>
    <w:uiPriority w:val="99"/>
    <w:rsid w:val="001015D6"/>
    <w:pPr>
      <w:spacing w:before="40" w:after="40"/>
    </w:pPr>
  </w:style>
  <w:style w:type="paragraph" w:customStyle="1" w:styleId="19">
    <w:name w:val="מסגרת1"/>
    <w:basedOn w:val="RonnyBase"/>
    <w:uiPriority w:val="99"/>
    <w:rsid w:val="001015D6"/>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d">
    <w:name w:val="מסגרת2"/>
    <w:basedOn w:val="19"/>
    <w:uiPriority w:val="99"/>
    <w:rsid w:val="001015D6"/>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8">
    <w:name w:val="זכויות"/>
    <w:basedOn w:val="2d"/>
    <w:uiPriority w:val="99"/>
    <w:rsid w:val="001015D6"/>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9">
    <w:name w:val="כותרת בטבלא"/>
    <w:basedOn w:val="ac"/>
    <w:uiPriority w:val="99"/>
    <w:rsid w:val="001015D6"/>
    <w:pPr>
      <w:numPr>
        <w:numId w:val="0"/>
      </w:numPr>
      <w:spacing w:before="40" w:after="40" w:line="240" w:lineRule="auto"/>
      <w:ind w:right="0"/>
      <w:jc w:val="center"/>
    </w:pPr>
    <w:rPr>
      <w:b/>
      <w:bCs/>
      <w:szCs w:val="24"/>
    </w:rPr>
  </w:style>
  <w:style w:type="paragraph" w:customStyle="1" w:styleId="affa">
    <w:name w:val="מוסתר"/>
    <w:basedOn w:val="aff8"/>
    <w:uiPriority w:val="99"/>
    <w:rsid w:val="001015D6"/>
    <w:pPr>
      <w:jc w:val="left"/>
    </w:pPr>
    <w:rPr>
      <w:smallCaps/>
      <w:vanish/>
      <w:sz w:val="16"/>
      <w:szCs w:val="16"/>
    </w:rPr>
  </w:style>
  <w:style w:type="paragraph" w:customStyle="1" w:styleId="affb">
    <w:name w:val="מלל בטבלא"/>
    <w:basedOn w:val="32"/>
    <w:uiPriority w:val="99"/>
    <w:rsid w:val="001015D6"/>
    <w:pPr>
      <w:keepNext/>
      <w:keepLines/>
      <w:widowControl/>
      <w:tabs>
        <w:tab w:val="left" w:pos="1050"/>
        <w:tab w:val="num" w:pos="1134"/>
      </w:tabs>
      <w:bidi/>
      <w:spacing w:before="40" w:after="40" w:line="25" w:lineRule="atLeast"/>
      <w:ind w:left="1440" w:hanging="567"/>
    </w:pPr>
    <w:rPr>
      <w:bCs w:val="0"/>
      <w:i/>
      <w:iCs/>
      <w:caps w:val="0"/>
      <w:smallCaps/>
      <w:spacing w:val="0"/>
      <w:sz w:val="24"/>
      <w:szCs w:val="36"/>
    </w:rPr>
  </w:style>
  <w:style w:type="paragraph" w:customStyle="1" w:styleId="affc">
    <w:name w:val="מסגרת הצללה"/>
    <w:basedOn w:val="RonnyBase"/>
    <w:uiPriority w:val="99"/>
    <w:rsid w:val="001015D6"/>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rPr>
  </w:style>
  <w:style w:type="character" w:styleId="Hyperlink">
    <w:name w:val="Hyperlink"/>
    <w:rsid w:val="001015D6"/>
    <w:rPr>
      <w:rFonts w:ascii="Times New Roman" w:hAnsi="Times New Roman" w:cs="Times New Roman"/>
      <w:color w:val="0000FF"/>
      <w:u w:val="single"/>
    </w:rPr>
  </w:style>
  <w:style w:type="paragraph" w:customStyle="1" w:styleId="ListHnumber6">
    <w:name w:val="List Hnumber 6"/>
    <w:basedOn w:val="Normal6"/>
    <w:uiPriority w:val="99"/>
    <w:rsid w:val="001015D6"/>
    <w:pPr>
      <w:numPr>
        <w:numId w:val="4"/>
      </w:numPr>
      <w:tabs>
        <w:tab w:val="clear" w:pos="3240"/>
        <w:tab w:val="num" w:pos="357"/>
        <w:tab w:val="left" w:pos="2880"/>
      </w:tabs>
      <w:overflowPunct w:val="0"/>
      <w:autoSpaceDE w:val="0"/>
      <w:autoSpaceDN w:val="0"/>
      <w:adjustRightInd w:val="0"/>
      <w:ind w:left="357" w:right="0" w:hanging="357"/>
      <w:textAlignment w:val="baseline"/>
    </w:pPr>
    <w:rPr>
      <w:lang w:eastAsia="he-IL"/>
    </w:rPr>
  </w:style>
  <w:style w:type="paragraph" w:customStyle="1" w:styleId="ListNumber6">
    <w:name w:val="List Number 6"/>
    <w:basedOn w:val="RonnyBase"/>
    <w:uiPriority w:val="99"/>
    <w:rsid w:val="001015D6"/>
    <w:pPr>
      <w:numPr>
        <w:numId w:val="17"/>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1015D6"/>
    <w:pPr>
      <w:numPr>
        <w:numId w:val="19"/>
      </w:numPr>
      <w:tabs>
        <w:tab w:val="clear" w:pos="1985"/>
        <w:tab w:val="num" w:pos="2160"/>
        <w:tab w:val="left" w:pos="2520"/>
      </w:tabs>
      <w:ind w:left="2520" w:right="0" w:hanging="360"/>
    </w:pPr>
  </w:style>
  <w:style w:type="paragraph" w:styleId="52">
    <w:name w:val="List Number 5"/>
    <w:basedOn w:val="Normal5"/>
    <w:uiPriority w:val="99"/>
    <w:rsid w:val="001015D6"/>
    <w:pPr>
      <w:numPr>
        <w:numId w:val="18"/>
      </w:numPr>
      <w:tabs>
        <w:tab w:val="clear" w:pos="3600"/>
        <w:tab w:val="num" w:pos="1080"/>
        <w:tab w:val="num" w:pos="1985"/>
      </w:tabs>
      <w:ind w:left="1985" w:right="0" w:hanging="567"/>
    </w:pPr>
  </w:style>
  <w:style w:type="paragraph" w:customStyle="1" w:styleId="ListHnumber7">
    <w:name w:val="List Hnumber 7"/>
    <w:basedOn w:val="Normal7"/>
    <w:uiPriority w:val="99"/>
    <w:rsid w:val="001015D6"/>
    <w:pPr>
      <w:numPr>
        <w:numId w:val="20"/>
      </w:numPr>
      <w:tabs>
        <w:tab w:val="clear" w:pos="2835"/>
        <w:tab w:val="num" w:pos="2160"/>
        <w:tab w:val="left" w:pos="3240"/>
      </w:tabs>
      <w:ind w:left="3240" w:right="0" w:hanging="360"/>
    </w:pPr>
  </w:style>
  <w:style w:type="paragraph" w:customStyle="1" w:styleId="ListBullet6">
    <w:name w:val="List Bullet 6"/>
    <w:basedOn w:val="Normal6"/>
    <w:uiPriority w:val="99"/>
    <w:rsid w:val="001015D6"/>
    <w:pPr>
      <w:numPr>
        <w:numId w:val="30"/>
      </w:numPr>
      <w:tabs>
        <w:tab w:val="clear" w:pos="2880"/>
        <w:tab w:val="num" w:pos="360"/>
        <w:tab w:val="left" w:pos="2268"/>
      </w:tabs>
      <w:ind w:left="2520" w:right="0" w:firstLine="0"/>
    </w:pPr>
  </w:style>
  <w:style w:type="paragraph" w:customStyle="1" w:styleId="ListBullet7">
    <w:name w:val="List Bullet 7"/>
    <w:basedOn w:val="ListBullet6"/>
    <w:uiPriority w:val="99"/>
    <w:rsid w:val="001015D6"/>
    <w:pPr>
      <w:numPr>
        <w:numId w:val="14"/>
      </w:numPr>
      <w:tabs>
        <w:tab w:val="clear" w:pos="3240"/>
        <w:tab w:val="num" w:pos="360"/>
        <w:tab w:val="left" w:pos="2552"/>
      </w:tabs>
      <w:ind w:left="0" w:right="0" w:firstLine="0"/>
    </w:pPr>
  </w:style>
  <w:style w:type="paragraph" w:customStyle="1" w:styleId="a1">
    <w:name w:val="בולט בטבלה"/>
    <w:uiPriority w:val="99"/>
    <w:rsid w:val="001015D6"/>
    <w:pPr>
      <w:numPr>
        <w:numId w:val="31"/>
      </w:numPr>
      <w:bidi/>
      <w:spacing w:before="0" w:after="0" w:line="300" w:lineRule="auto"/>
      <w:ind w:left="0"/>
    </w:pPr>
    <w:rPr>
      <w:rFonts w:ascii="Times New Roman" w:eastAsia="Times New Roman" w:hAnsi="Times New Roman"/>
      <w:sz w:val="20"/>
    </w:rPr>
  </w:style>
  <w:style w:type="paragraph" w:customStyle="1" w:styleId="affd">
    <w:name w:val="מלל בתרשים"/>
    <w:basedOn w:val="ad"/>
    <w:uiPriority w:val="99"/>
    <w:rsid w:val="001015D6"/>
    <w:pPr>
      <w:bidi w:val="0"/>
      <w:jc w:val="center"/>
    </w:pPr>
    <w:rPr>
      <w:snapToGrid w:val="0"/>
      <w:color w:val="000000"/>
      <w:sz w:val="20"/>
      <w:szCs w:val="20"/>
      <w:lang w:eastAsia="he-IL"/>
    </w:rPr>
  </w:style>
  <w:style w:type="paragraph" w:styleId="2e">
    <w:name w:val="Body Text Indent 2"/>
    <w:basedOn w:val="ad"/>
    <w:link w:val="2f"/>
    <w:uiPriority w:val="99"/>
    <w:rsid w:val="001015D6"/>
    <w:pPr>
      <w:tabs>
        <w:tab w:val="left" w:pos="404"/>
      </w:tabs>
      <w:spacing w:before="240"/>
      <w:ind w:left="406" w:hanging="400"/>
      <w:jc w:val="both"/>
    </w:pPr>
    <w:rPr>
      <w:noProof/>
      <w:sz w:val="22"/>
      <w:szCs w:val="22"/>
    </w:rPr>
  </w:style>
  <w:style w:type="character" w:customStyle="1" w:styleId="2f">
    <w:name w:val="כניסה בגוף טקסט 2 תו"/>
    <w:basedOn w:val="ae"/>
    <w:link w:val="2e"/>
    <w:uiPriority w:val="99"/>
    <w:rsid w:val="001015D6"/>
    <w:rPr>
      <w:rFonts w:ascii="David" w:eastAsia="Times New Roman" w:hAnsi="David" w:cs="David"/>
      <w:noProof/>
    </w:rPr>
  </w:style>
  <w:style w:type="paragraph" w:styleId="2f0">
    <w:name w:val="List Continue 2"/>
    <w:basedOn w:val="ad"/>
    <w:uiPriority w:val="99"/>
    <w:rsid w:val="001015D6"/>
    <w:pPr>
      <w:widowControl w:val="0"/>
      <w:overflowPunct w:val="0"/>
      <w:autoSpaceDE w:val="0"/>
      <w:autoSpaceDN w:val="0"/>
      <w:bidi w:val="0"/>
      <w:adjustRightInd w:val="0"/>
      <w:spacing w:after="120" w:line="360" w:lineRule="auto"/>
      <w:ind w:left="566"/>
      <w:textAlignment w:val="baseline"/>
    </w:pPr>
    <w:rPr>
      <w:lang w:eastAsia="he-IL"/>
    </w:rPr>
  </w:style>
  <w:style w:type="paragraph" w:styleId="affe">
    <w:name w:val="Balloon Text"/>
    <w:basedOn w:val="ad"/>
    <w:link w:val="afff"/>
    <w:uiPriority w:val="99"/>
    <w:rsid w:val="001015D6"/>
    <w:rPr>
      <w:rFonts w:ascii="Tahoma" w:hAnsi="Tahoma" w:cs="Tahoma"/>
      <w:sz w:val="16"/>
      <w:szCs w:val="16"/>
    </w:rPr>
  </w:style>
  <w:style w:type="character" w:customStyle="1" w:styleId="afff">
    <w:name w:val="טקסט בלונים תו"/>
    <w:basedOn w:val="ae"/>
    <w:link w:val="affe"/>
    <w:uiPriority w:val="99"/>
    <w:rsid w:val="001015D6"/>
    <w:rPr>
      <w:rFonts w:ascii="Tahoma" w:eastAsia="Times New Roman" w:hAnsi="Tahoma" w:cs="Tahoma"/>
      <w:sz w:val="16"/>
      <w:szCs w:val="16"/>
    </w:rPr>
  </w:style>
  <w:style w:type="paragraph" w:styleId="afff0">
    <w:name w:val="Document Map"/>
    <w:basedOn w:val="ad"/>
    <w:link w:val="afff1"/>
    <w:uiPriority w:val="99"/>
    <w:rsid w:val="001015D6"/>
    <w:pPr>
      <w:shd w:val="clear" w:color="auto" w:fill="000080"/>
    </w:pPr>
    <w:rPr>
      <w:rFonts w:ascii="Tahoma" w:hAnsi="Tahoma" w:cs="Tahoma"/>
    </w:rPr>
  </w:style>
  <w:style w:type="character" w:customStyle="1" w:styleId="afff1">
    <w:name w:val="מפת מסמך תו"/>
    <w:basedOn w:val="ae"/>
    <w:link w:val="afff0"/>
    <w:uiPriority w:val="99"/>
    <w:rsid w:val="001015D6"/>
    <w:rPr>
      <w:rFonts w:ascii="Tahoma" w:eastAsia="Times New Roman" w:hAnsi="Tahoma" w:cs="Tahoma"/>
      <w:sz w:val="24"/>
      <w:szCs w:val="24"/>
      <w:shd w:val="clear" w:color="auto" w:fill="000080"/>
    </w:rPr>
  </w:style>
  <w:style w:type="paragraph" w:styleId="NormalWeb">
    <w:name w:val="Normal (Web)"/>
    <w:basedOn w:val="ad"/>
    <w:link w:val="NormalWeb0"/>
    <w:uiPriority w:val="99"/>
    <w:rsid w:val="001015D6"/>
    <w:pPr>
      <w:bidi w:val="0"/>
      <w:spacing w:before="100" w:beforeAutospacing="1" w:after="100" w:afterAutospacing="1"/>
    </w:pPr>
  </w:style>
  <w:style w:type="character" w:customStyle="1" w:styleId="NormalWeb0">
    <w:name w:val="Normal (Web)‎ תו"/>
    <w:link w:val="NormalWeb"/>
    <w:uiPriority w:val="99"/>
    <w:rsid w:val="001015D6"/>
    <w:rPr>
      <w:rFonts w:ascii="Times New Roman" w:eastAsia="Times New Roman" w:hAnsi="Times New Roman" w:cs="Times New Roman"/>
      <w:sz w:val="24"/>
      <w:szCs w:val="24"/>
    </w:rPr>
  </w:style>
  <w:style w:type="character" w:styleId="afff2">
    <w:name w:val="annotation reference"/>
    <w:uiPriority w:val="99"/>
    <w:rsid w:val="001015D6"/>
    <w:rPr>
      <w:sz w:val="16"/>
      <w:szCs w:val="16"/>
    </w:rPr>
  </w:style>
  <w:style w:type="paragraph" w:styleId="afff3">
    <w:name w:val="annotation subject"/>
    <w:basedOn w:val="afa"/>
    <w:next w:val="afa"/>
    <w:link w:val="afff4"/>
    <w:uiPriority w:val="99"/>
    <w:rsid w:val="001015D6"/>
    <w:rPr>
      <w:b/>
      <w:bCs/>
    </w:rPr>
  </w:style>
  <w:style w:type="character" w:customStyle="1" w:styleId="afff4">
    <w:name w:val="נושא הערה תו"/>
    <w:basedOn w:val="17"/>
    <w:link w:val="afff3"/>
    <w:uiPriority w:val="99"/>
    <w:rsid w:val="001015D6"/>
    <w:rPr>
      <w:rFonts w:ascii="Times New Roman" w:eastAsia="Times New Roman" w:hAnsi="Times New Roman" w:cs="Times New Roman"/>
      <w:b/>
      <w:bCs/>
      <w:sz w:val="20"/>
      <w:szCs w:val="20"/>
    </w:rPr>
  </w:style>
  <w:style w:type="paragraph" w:customStyle="1" w:styleId="afff5">
    <w:name w:val="בסיס"/>
    <w:uiPriority w:val="99"/>
    <w:rsid w:val="001015D6"/>
    <w:pPr>
      <w:bidi/>
      <w:spacing w:before="120" w:after="0" w:line="320" w:lineRule="atLeast"/>
      <w:jc w:val="both"/>
    </w:pPr>
    <w:rPr>
      <w:rFonts w:ascii="Times New Roman" w:eastAsia="Times New Roman" w:hAnsi="Times New Roman"/>
      <w:sz w:val="20"/>
    </w:rPr>
  </w:style>
  <w:style w:type="paragraph" w:customStyle="1" w:styleId="AlphaList2">
    <w:name w:val="Alpha List 2"/>
    <w:basedOn w:val="ad"/>
    <w:uiPriority w:val="99"/>
    <w:rsid w:val="001015D6"/>
    <w:pPr>
      <w:numPr>
        <w:numId w:val="9"/>
      </w:numPr>
      <w:spacing w:before="120" w:line="320" w:lineRule="exact"/>
      <w:ind w:right="0"/>
      <w:jc w:val="both"/>
    </w:pPr>
    <w:rPr>
      <w:sz w:val="22"/>
      <w:lang w:eastAsia="he-IL"/>
    </w:rPr>
  </w:style>
  <w:style w:type="paragraph" w:customStyle="1" w:styleId="BulletList2">
    <w:name w:val="Bullet List 2"/>
    <w:basedOn w:val="ad"/>
    <w:uiPriority w:val="99"/>
    <w:rsid w:val="001015D6"/>
    <w:pPr>
      <w:numPr>
        <w:numId w:val="32"/>
      </w:numPr>
      <w:spacing w:before="120" w:line="320" w:lineRule="exact"/>
      <w:ind w:right="0"/>
      <w:jc w:val="both"/>
    </w:pPr>
    <w:rPr>
      <w:sz w:val="22"/>
      <w:lang w:eastAsia="he-IL"/>
    </w:rPr>
  </w:style>
  <w:style w:type="paragraph" w:customStyle="1" w:styleId="AlphaList1">
    <w:name w:val="Alpha List 1"/>
    <w:basedOn w:val="ad"/>
    <w:uiPriority w:val="99"/>
    <w:rsid w:val="001015D6"/>
    <w:pPr>
      <w:numPr>
        <w:numId w:val="10"/>
      </w:numPr>
      <w:spacing w:before="120" w:line="320" w:lineRule="exact"/>
      <w:ind w:right="0"/>
      <w:jc w:val="both"/>
    </w:pPr>
    <w:rPr>
      <w:sz w:val="22"/>
      <w:lang w:eastAsia="he-IL"/>
    </w:rPr>
  </w:style>
  <w:style w:type="paragraph" w:customStyle="1" w:styleId="afff6">
    <w:name w:val="כותרת נושא"/>
    <w:basedOn w:val="afff7"/>
    <w:uiPriority w:val="99"/>
    <w:rsid w:val="001015D6"/>
    <w:pPr>
      <w:spacing w:before="120" w:after="360" w:line="240" w:lineRule="auto"/>
    </w:pPr>
    <w:rPr>
      <w:rFonts w:cs="Narkisim"/>
      <w:spacing w:val="70"/>
      <w:sz w:val="32"/>
      <w:szCs w:val="32"/>
    </w:rPr>
  </w:style>
  <w:style w:type="paragraph" w:styleId="afff7">
    <w:name w:val="Subtitle"/>
    <w:basedOn w:val="afff5"/>
    <w:link w:val="afff8"/>
    <w:uiPriority w:val="11"/>
    <w:qFormat/>
    <w:rsid w:val="001015D6"/>
    <w:pPr>
      <w:spacing w:before="360" w:after="600" w:line="480" w:lineRule="auto"/>
      <w:jc w:val="center"/>
    </w:pPr>
    <w:rPr>
      <w:b/>
      <w:bCs/>
      <w:spacing w:val="20"/>
      <w:sz w:val="28"/>
      <w:szCs w:val="28"/>
    </w:rPr>
  </w:style>
  <w:style w:type="character" w:customStyle="1" w:styleId="afff8">
    <w:name w:val="כותרת משנה תו"/>
    <w:basedOn w:val="ae"/>
    <w:link w:val="afff7"/>
    <w:uiPriority w:val="11"/>
    <w:rsid w:val="001015D6"/>
    <w:rPr>
      <w:rFonts w:ascii="Times New Roman" w:eastAsia="Times New Roman" w:hAnsi="Times New Roman" w:cs="David"/>
      <w:b/>
      <w:bCs/>
      <w:spacing w:val="20"/>
      <w:sz w:val="28"/>
      <w:szCs w:val="28"/>
    </w:rPr>
  </w:style>
  <w:style w:type="paragraph" w:customStyle="1" w:styleId="DataItem">
    <w:name w:val="DataItem"/>
    <w:basedOn w:val="ad"/>
    <w:uiPriority w:val="99"/>
    <w:rsid w:val="001015D6"/>
    <w:pPr>
      <w:spacing w:before="120" w:line="320" w:lineRule="exact"/>
      <w:jc w:val="both"/>
    </w:pPr>
    <w:rPr>
      <w:sz w:val="22"/>
      <w:lang w:eastAsia="he-IL"/>
    </w:rPr>
  </w:style>
  <w:style w:type="paragraph" w:customStyle="1" w:styleId="DataItemB">
    <w:name w:val="DataItemB"/>
    <w:basedOn w:val="ad"/>
    <w:uiPriority w:val="99"/>
    <w:rsid w:val="001015D6"/>
    <w:pPr>
      <w:spacing w:before="120" w:line="320" w:lineRule="exact"/>
      <w:jc w:val="both"/>
    </w:pPr>
    <w:rPr>
      <w:b/>
      <w:bCs/>
      <w:sz w:val="22"/>
      <w:lang w:eastAsia="he-IL"/>
    </w:rPr>
  </w:style>
  <w:style w:type="paragraph" w:customStyle="1" w:styleId="81">
    <w:name w:val="8"/>
    <w:basedOn w:val="afff5"/>
    <w:next w:val="afff9"/>
    <w:uiPriority w:val="99"/>
    <w:rsid w:val="001015D6"/>
    <w:pPr>
      <w:keepLines/>
      <w:ind w:left="568" w:right="284" w:hanging="284"/>
    </w:pPr>
    <w:rPr>
      <w:sz w:val="16"/>
      <w:szCs w:val="20"/>
    </w:rPr>
  </w:style>
  <w:style w:type="paragraph" w:styleId="afff9">
    <w:name w:val="footnote text"/>
    <w:basedOn w:val="ad"/>
    <w:link w:val="afffa"/>
    <w:rsid w:val="001015D6"/>
    <w:rPr>
      <w:sz w:val="20"/>
      <w:szCs w:val="20"/>
    </w:rPr>
  </w:style>
  <w:style w:type="character" w:customStyle="1" w:styleId="afffa">
    <w:name w:val="טקסט הערת שוליים תו"/>
    <w:basedOn w:val="ae"/>
    <w:link w:val="afff9"/>
    <w:rsid w:val="001015D6"/>
    <w:rPr>
      <w:rFonts w:ascii="Times New Roman" w:eastAsia="Times New Roman" w:hAnsi="Times New Roman" w:cs="Times New Roman"/>
      <w:sz w:val="20"/>
      <w:szCs w:val="20"/>
    </w:rPr>
  </w:style>
  <w:style w:type="paragraph" w:customStyle="1" w:styleId="TableText">
    <w:name w:val="TableText"/>
    <w:basedOn w:val="ad"/>
    <w:uiPriority w:val="99"/>
    <w:rsid w:val="001015D6"/>
    <w:pPr>
      <w:spacing w:before="75" w:line="280" w:lineRule="atLeast"/>
    </w:pPr>
    <w:rPr>
      <w:sz w:val="22"/>
      <w:lang w:eastAsia="he-IL"/>
    </w:rPr>
  </w:style>
  <w:style w:type="paragraph" w:styleId="afffb">
    <w:name w:val="Plain Text"/>
    <w:basedOn w:val="ad"/>
    <w:link w:val="afffc"/>
    <w:uiPriority w:val="99"/>
    <w:rsid w:val="001015D6"/>
    <w:pPr>
      <w:spacing w:after="120" w:line="360" w:lineRule="auto"/>
      <w:jc w:val="both"/>
    </w:pPr>
    <w:rPr>
      <w:rFonts w:cs="Levenim MT"/>
      <w:snapToGrid w:val="0"/>
      <w:sz w:val="22"/>
      <w:szCs w:val="22"/>
      <w:lang w:eastAsia="he-IL"/>
    </w:rPr>
  </w:style>
  <w:style w:type="character" w:customStyle="1" w:styleId="afffc">
    <w:name w:val="טקסט רגיל תו"/>
    <w:basedOn w:val="ae"/>
    <w:link w:val="afffb"/>
    <w:uiPriority w:val="99"/>
    <w:rsid w:val="001015D6"/>
    <w:rPr>
      <w:rFonts w:ascii="Times New Roman" w:eastAsia="Times New Roman" w:hAnsi="Times New Roman" w:cs="Levenim MT"/>
      <w:snapToGrid w:val="0"/>
      <w:lang w:eastAsia="he-IL"/>
    </w:rPr>
  </w:style>
  <w:style w:type="paragraph" w:customStyle="1" w:styleId="TableHead">
    <w:name w:val="TableHead"/>
    <w:basedOn w:val="aff4"/>
    <w:uiPriority w:val="99"/>
    <w:rsid w:val="001015D6"/>
    <w:pPr>
      <w:keepNext/>
      <w:keepLines w:val="0"/>
      <w:overflowPunct/>
      <w:autoSpaceDE/>
      <w:autoSpaceDN/>
      <w:adjustRightInd/>
      <w:jc w:val="center"/>
      <w:textAlignment w:val="auto"/>
    </w:pPr>
    <w:rPr>
      <w:b/>
      <w:bCs/>
      <w:smallCaps/>
      <w:sz w:val="20"/>
      <w:lang w:eastAsia="en-US"/>
    </w:rPr>
  </w:style>
  <w:style w:type="paragraph" w:customStyle="1" w:styleId="FrameShadowed">
    <w:name w:val="Frame Shadowed"/>
    <w:basedOn w:val="ad"/>
    <w:uiPriority w:val="99"/>
    <w:rsid w:val="001015D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lang w:eastAsia="he-IL"/>
    </w:rPr>
  </w:style>
  <w:style w:type="character" w:styleId="FollowedHyperlink">
    <w:name w:val="FollowedHyperlink"/>
    <w:uiPriority w:val="99"/>
    <w:rsid w:val="001015D6"/>
    <w:rPr>
      <w:color w:val="800080"/>
      <w:u w:val="single"/>
    </w:rPr>
  </w:style>
  <w:style w:type="paragraph" w:customStyle="1" w:styleId="afffd">
    <w:name w:val="תהליך"/>
    <w:basedOn w:val="43"/>
    <w:uiPriority w:val="99"/>
    <w:rsid w:val="001015D6"/>
    <w:pPr>
      <w:tabs>
        <w:tab w:val="left" w:pos="1050"/>
        <w:tab w:val="right" w:pos="1192"/>
        <w:tab w:val="left" w:pos="1759"/>
      </w:tabs>
      <w:bidi/>
      <w:snapToGrid w:val="0"/>
      <w:spacing w:before="240" w:after="120"/>
      <w:ind w:left="992" w:hanging="851"/>
    </w:pPr>
    <w:rPr>
      <w:caps w:val="0"/>
      <w:smallCaps/>
      <w:color w:val="000000"/>
      <w:spacing w:val="20"/>
      <w:sz w:val="20"/>
    </w:rPr>
  </w:style>
  <w:style w:type="paragraph" w:customStyle="1" w:styleId="TEXT1">
    <w:name w:val="TEXT1"/>
    <w:basedOn w:val="15"/>
    <w:uiPriority w:val="99"/>
    <w:rsid w:val="001015D6"/>
    <w:pPr>
      <w:keepNext/>
      <w:pageBreakBefore/>
      <w:widowControl/>
      <w:tabs>
        <w:tab w:val="left" w:pos="283"/>
      </w:tabs>
      <w:spacing w:before="60" w:after="60"/>
      <w:ind w:left="709" w:right="708" w:hanging="360"/>
      <w:outlineLvl w:val="9"/>
    </w:pPr>
    <w:rPr>
      <w:rFonts w:ascii="Arial" w:hAnsi="Arial"/>
      <w:b w:val="0"/>
      <w:bCs w:val="0"/>
      <w:i/>
      <w:iCs/>
      <w:noProof/>
      <w:color w:val="333333"/>
      <w:spacing w:val="0"/>
      <w:kern w:val="28"/>
      <w:sz w:val="22"/>
      <w:szCs w:val="24"/>
    </w:rPr>
  </w:style>
  <w:style w:type="paragraph" w:customStyle="1" w:styleId="bodytext1">
    <w:name w:val="body text 1"/>
    <w:basedOn w:val="aff"/>
    <w:uiPriority w:val="99"/>
    <w:rsid w:val="001015D6"/>
    <w:pPr>
      <w:spacing w:before="60" w:after="60" w:line="360" w:lineRule="atLeast"/>
      <w:ind w:left="610"/>
    </w:pPr>
    <w:rPr>
      <w:sz w:val="22"/>
      <w:szCs w:val="24"/>
      <w:lang w:eastAsia="he-IL"/>
    </w:rPr>
  </w:style>
  <w:style w:type="paragraph" w:customStyle="1" w:styleId="TEXT20">
    <w:name w:val="TEXT2"/>
    <w:basedOn w:val="TEXT1"/>
    <w:uiPriority w:val="99"/>
    <w:rsid w:val="001015D6"/>
    <w:pPr>
      <w:ind w:left="1134" w:right="709"/>
    </w:pPr>
    <w:rPr>
      <w:color w:val="auto"/>
    </w:rPr>
  </w:style>
  <w:style w:type="paragraph" w:customStyle="1" w:styleId="1a">
    <w:name w:val="פסקה1"/>
    <w:uiPriority w:val="99"/>
    <w:rsid w:val="001015D6"/>
    <w:pPr>
      <w:bidi/>
      <w:spacing w:before="0" w:after="0" w:line="240" w:lineRule="auto"/>
      <w:jc w:val="both"/>
    </w:pPr>
    <w:rPr>
      <w:rFonts w:ascii="Tahoma" w:eastAsia="Times New Roman" w:hAnsi="Tahoma" w:cs="Tahoma"/>
      <w:noProof/>
      <w:lang w:eastAsia="he-IL"/>
    </w:rPr>
  </w:style>
  <w:style w:type="paragraph" w:customStyle="1" w:styleId="doublepara">
    <w:name w:val="double para"/>
    <w:basedOn w:val="ad"/>
    <w:uiPriority w:val="99"/>
    <w:rsid w:val="001015D6"/>
    <w:pPr>
      <w:numPr>
        <w:numId w:val="33"/>
      </w:numPr>
      <w:spacing w:before="120" w:line="360" w:lineRule="auto"/>
      <w:ind w:right="0"/>
      <w:jc w:val="both"/>
    </w:pPr>
    <w:rPr>
      <w:smallCaps/>
      <w:snapToGrid w:val="0"/>
      <w:sz w:val="20"/>
    </w:rPr>
  </w:style>
  <w:style w:type="character" w:styleId="afffe">
    <w:name w:val="footnote reference"/>
    <w:rsid w:val="001015D6"/>
    <w:rPr>
      <w:vertAlign w:val="superscript"/>
    </w:rPr>
  </w:style>
  <w:style w:type="paragraph" w:customStyle="1" w:styleId="paragraph">
    <w:name w:val="paragraph"/>
    <w:basedOn w:val="Normal1"/>
    <w:uiPriority w:val="99"/>
    <w:rsid w:val="001015D6"/>
    <w:pPr>
      <w:keepLines w:val="0"/>
      <w:spacing w:line="360" w:lineRule="auto"/>
      <w:ind w:left="680"/>
    </w:pPr>
    <w:rPr>
      <w:smallCaps/>
      <w:snapToGrid w:val="0"/>
      <w:color w:val="FF0000"/>
      <w:sz w:val="20"/>
    </w:rPr>
  </w:style>
  <w:style w:type="paragraph" w:customStyle="1" w:styleId="affff">
    <w:name w:val="כותרת"/>
    <w:basedOn w:val="ad"/>
    <w:uiPriority w:val="99"/>
    <w:rsid w:val="001015D6"/>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f0">
    <w:name w:val="כותרות"/>
    <w:basedOn w:val="ad"/>
    <w:uiPriority w:val="99"/>
    <w:rsid w:val="001015D6"/>
    <w:pPr>
      <w:overflowPunct w:val="0"/>
      <w:autoSpaceDE w:val="0"/>
      <w:autoSpaceDN w:val="0"/>
      <w:adjustRightInd w:val="0"/>
      <w:jc w:val="center"/>
      <w:textAlignment w:val="baseline"/>
    </w:pPr>
    <w:rPr>
      <w:sz w:val="20"/>
      <w:lang w:eastAsia="he-IL"/>
    </w:rPr>
  </w:style>
  <w:style w:type="paragraph" w:customStyle="1" w:styleId="affff1">
    <w:name w:val="הואיל"/>
    <w:basedOn w:val="affff0"/>
    <w:rsid w:val="001015D6"/>
    <w:pPr>
      <w:spacing w:before="120" w:after="120"/>
      <w:ind w:left="799" w:hanging="799"/>
      <w:jc w:val="both"/>
    </w:pPr>
  </w:style>
  <w:style w:type="paragraph" w:customStyle="1" w:styleId="N1">
    <w:name w:val="N1"/>
    <w:basedOn w:val="ad"/>
    <w:next w:val="25"/>
    <w:rsid w:val="001015D6"/>
    <w:pPr>
      <w:overflowPunct w:val="0"/>
      <w:autoSpaceDE w:val="0"/>
      <w:autoSpaceDN w:val="0"/>
      <w:adjustRightInd w:val="0"/>
      <w:spacing w:before="120" w:after="120"/>
      <w:ind w:left="709"/>
      <w:jc w:val="both"/>
      <w:textAlignment w:val="baseline"/>
    </w:pPr>
    <w:rPr>
      <w:sz w:val="20"/>
      <w:lang w:eastAsia="he-IL"/>
    </w:rPr>
  </w:style>
  <w:style w:type="paragraph" w:customStyle="1" w:styleId="affff2">
    <w:name w:val="הגדרות"/>
    <w:basedOn w:val="N1"/>
    <w:link w:val="affff3"/>
    <w:rsid w:val="001015D6"/>
    <w:pPr>
      <w:spacing w:before="0" w:after="0"/>
      <w:ind w:left="2642" w:hanging="1933"/>
    </w:pPr>
  </w:style>
  <w:style w:type="paragraph" w:customStyle="1" w:styleId="Footer">
    <w:name w:val="Footer פרטי מסמך"/>
    <w:basedOn w:val="a"/>
    <w:uiPriority w:val="99"/>
    <w:rsid w:val="001015D6"/>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affff4">
    <w:name w:val="חחחלח"/>
    <w:basedOn w:val="25"/>
    <w:uiPriority w:val="99"/>
    <w:rsid w:val="001015D6"/>
    <w:pPr>
      <w:widowControl/>
      <w:numPr>
        <w:ilvl w:val="1"/>
      </w:numPr>
      <w:tabs>
        <w:tab w:val="left" w:pos="1050"/>
      </w:tabs>
      <w:spacing w:before="240"/>
      <w:ind w:hanging="690"/>
      <w:outlineLvl w:val="9"/>
    </w:pPr>
    <w:rPr>
      <w:b w:val="0"/>
      <w:bCs w:val="0"/>
      <w:caps w:val="0"/>
      <w:snapToGrid w:val="0"/>
      <w:spacing w:val="0"/>
      <w:sz w:val="20"/>
      <w:szCs w:val="28"/>
      <w:lang w:eastAsia="he-IL"/>
    </w:rPr>
  </w:style>
  <w:style w:type="paragraph" w:customStyle="1" w:styleId="xl24">
    <w:name w:val="xl24"/>
    <w:basedOn w:val="ad"/>
    <w:uiPriority w:val="99"/>
    <w:rsid w:val="001015D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ad"/>
    <w:uiPriority w:val="99"/>
    <w:rsid w:val="001015D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ad"/>
    <w:uiPriority w:val="99"/>
    <w:rsid w:val="001015D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ad"/>
    <w:uiPriority w:val="99"/>
    <w:rsid w:val="001015D6"/>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ad"/>
    <w:uiPriority w:val="99"/>
    <w:rsid w:val="001015D6"/>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ad"/>
    <w:uiPriority w:val="99"/>
    <w:rsid w:val="001015D6"/>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affff5">
    <w:name w:val="Table Grid"/>
    <w:aliases w:val="טקסט טבלה תחתונה,Tabla Microsoft Servicios,coloured,טבלת רשת"/>
    <w:basedOn w:val="af"/>
    <w:uiPriority w:val="59"/>
    <w:rsid w:val="001015D6"/>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1">
    <w:name w:val="List 2"/>
    <w:basedOn w:val="ad"/>
    <w:uiPriority w:val="99"/>
    <w:rsid w:val="001015D6"/>
    <w:pPr>
      <w:ind w:left="720" w:hanging="360"/>
    </w:pPr>
  </w:style>
  <w:style w:type="paragraph" w:customStyle="1" w:styleId="31">
    <w:name w:val="כותרת3 מכרז"/>
    <w:basedOn w:val="ad"/>
    <w:uiPriority w:val="99"/>
    <w:rsid w:val="001015D6"/>
    <w:pPr>
      <w:keepNext/>
      <w:numPr>
        <w:ilvl w:val="2"/>
        <w:numId w:val="34"/>
      </w:numPr>
      <w:tabs>
        <w:tab w:val="clear" w:pos="2183"/>
        <w:tab w:val="left" w:pos="283"/>
        <w:tab w:val="num" w:pos="360"/>
      </w:tabs>
      <w:spacing w:before="120" w:line="360" w:lineRule="auto"/>
      <w:ind w:left="0" w:firstLine="0"/>
      <w:outlineLvl w:val="0"/>
    </w:pPr>
    <w:rPr>
      <w:rFonts w:cs="FrankRuehl"/>
      <w:b/>
      <w:bCs/>
      <w:i/>
      <w:iCs/>
      <w:caps/>
      <w:spacing w:val="40"/>
      <w:kern w:val="40"/>
      <w:sz w:val="26"/>
      <w:szCs w:val="26"/>
    </w:rPr>
  </w:style>
  <w:style w:type="paragraph" w:customStyle="1" w:styleId="1b">
    <w:name w:val="פיסקה1"/>
    <w:basedOn w:val="ad"/>
    <w:uiPriority w:val="99"/>
    <w:rsid w:val="001015D6"/>
    <w:pPr>
      <w:tabs>
        <w:tab w:val="left" w:pos="1800"/>
      </w:tabs>
      <w:overflowPunct w:val="0"/>
      <w:autoSpaceDE w:val="0"/>
      <w:autoSpaceDN w:val="0"/>
      <w:adjustRightInd w:val="0"/>
      <w:spacing w:line="360" w:lineRule="auto"/>
      <w:ind w:left="284"/>
      <w:jc w:val="both"/>
      <w:textAlignment w:val="baseline"/>
    </w:pPr>
    <w:rPr>
      <w:rFonts w:cs="FrankRuehl"/>
      <w:noProof/>
      <w:szCs w:val="26"/>
      <w:lang w:eastAsia="he-IL"/>
    </w:rPr>
  </w:style>
  <w:style w:type="paragraph" w:customStyle="1" w:styleId="2f2">
    <w:name w:val="פיסקה2"/>
    <w:basedOn w:val="ad"/>
    <w:uiPriority w:val="99"/>
    <w:rsid w:val="001015D6"/>
    <w:pPr>
      <w:tabs>
        <w:tab w:val="left" w:pos="1800"/>
      </w:tabs>
      <w:overflowPunct w:val="0"/>
      <w:autoSpaceDE w:val="0"/>
      <w:autoSpaceDN w:val="0"/>
      <w:adjustRightInd w:val="0"/>
      <w:spacing w:line="360" w:lineRule="auto"/>
      <w:ind w:left="1021"/>
      <w:jc w:val="both"/>
      <w:textAlignment w:val="baseline"/>
    </w:pPr>
    <w:rPr>
      <w:rFonts w:cs="FrankRuehl"/>
      <w:noProof/>
      <w:szCs w:val="26"/>
      <w:lang w:eastAsia="he-IL"/>
    </w:rPr>
  </w:style>
  <w:style w:type="paragraph" w:customStyle="1" w:styleId="111">
    <w:name w:val="סגנון1.1.1"/>
    <w:basedOn w:val="ad"/>
    <w:uiPriority w:val="99"/>
    <w:rsid w:val="001015D6"/>
    <w:pPr>
      <w:keepNext/>
      <w:keepLines/>
      <w:spacing w:before="120" w:after="120"/>
      <w:ind w:right="969"/>
      <w:outlineLvl w:val="2"/>
    </w:pPr>
    <w:rPr>
      <w:sz w:val="22"/>
    </w:rPr>
  </w:style>
  <w:style w:type="paragraph" w:customStyle="1" w:styleId="22">
    <w:name w:val="רמה 2"/>
    <w:basedOn w:val="af8"/>
    <w:link w:val="2f3"/>
    <w:uiPriority w:val="99"/>
    <w:rsid w:val="001015D6"/>
    <w:pPr>
      <w:numPr>
        <w:numId w:val="35"/>
      </w:numPr>
      <w:tabs>
        <w:tab w:val="clear" w:pos="360"/>
        <w:tab w:val="num" w:pos="3240"/>
      </w:tabs>
      <w:spacing w:line="360" w:lineRule="auto"/>
      <w:ind w:left="2880" w:right="2880"/>
    </w:pPr>
  </w:style>
  <w:style w:type="character" w:customStyle="1" w:styleId="2f3">
    <w:name w:val="רמה 2 תו"/>
    <w:basedOn w:val="af7"/>
    <w:link w:val="22"/>
    <w:uiPriority w:val="99"/>
    <w:rsid w:val="001015D6"/>
    <w:rPr>
      <w:rFonts w:cs="Narkisim"/>
      <w:sz w:val="24"/>
      <w:szCs w:val="24"/>
    </w:rPr>
  </w:style>
  <w:style w:type="paragraph" w:styleId="3a">
    <w:name w:val="Body Text Indent 3"/>
    <w:basedOn w:val="ad"/>
    <w:link w:val="3b"/>
    <w:rsid w:val="001015D6"/>
    <w:pPr>
      <w:spacing w:after="120"/>
      <w:ind w:left="360"/>
    </w:pPr>
    <w:rPr>
      <w:sz w:val="16"/>
      <w:szCs w:val="16"/>
    </w:rPr>
  </w:style>
  <w:style w:type="character" w:customStyle="1" w:styleId="3b">
    <w:name w:val="כניסה בגוף טקסט 3 תו"/>
    <w:basedOn w:val="ae"/>
    <w:link w:val="3a"/>
    <w:rsid w:val="001015D6"/>
    <w:rPr>
      <w:rFonts w:ascii="Times New Roman" w:eastAsia="Times New Roman" w:hAnsi="Times New Roman" w:cs="Times New Roman"/>
      <w:sz w:val="16"/>
      <w:szCs w:val="16"/>
    </w:rPr>
  </w:style>
  <w:style w:type="paragraph" w:customStyle="1" w:styleId="58">
    <w:name w:val="5"/>
    <w:basedOn w:val="ad"/>
    <w:next w:val="a"/>
    <w:uiPriority w:val="99"/>
    <w:rsid w:val="001015D6"/>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47">
    <w:name w:val="4"/>
    <w:basedOn w:val="ad"/>
    <w:next w:val="a"/>
    <w:uiPriority w:val="99"/>
    <w:rsid w:val="001015D6"/>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3c">
    <w:name w:val="3"/>
    <w:basedOn w:val="ad"/>
    <w:next w:val="a"/>
    <w:uiPriority w:val="99"/>
    <w:rsid w:val="001015D6"/>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2f4">
    <w:name w:val="2"/>
    <w:basedOn w:val="ad"/>
    <w:next w:val="afffb"/>
    <w:uiPriority w:val="99"/>
    <w:rsid w:val="001015D6"/>
    <w:pPr>
      <w:tabs>
        <w:tab w:val="num" w:pos="1492"/>
      </w:tabs>
    </w:pPr>
    <w:rPr>
      <w:rFonts w:ascii="Courier New" w:hAnsi="Courier New" w:cs="Courier New"/>
      <w:sz w:val="20"/>
      <w:szCs w:val="20"/>
    </w:rPr>
  </w:style>
  <w:style w:type="paragraph" w:customStyle="1" w:styleId="1c">
    <w:name w:val="1"/>
    <w:basedOn w:val="ad"/>
    <w:next w:val="afc"/>
    <w:rsid w:val="001015D6"/>
    <w:pPr>
      <w:tabs>
        <w:tab w:val="center" w:pos="4153"/>
        <w:tab w:val="right" w:pos="8306"/>
      </w:tabs>
    </w:pPr>
  </w:style>
  <w:style w:type="paragraph" w:customStyle="1" w:styleId="3d">
    <w:name w:val="תוכן3"/>
    <w:basedOn w:val="ad"/>
    <w:link w:val="3e"/>
    <w:uiPriority w:val="99"/>
    <w:rsid w:val="001015D6"/>
    <w:pPr>
      <w:spacing w:before="120" w:line="360" w:lineRule="auto"/>
      <w:ind w:left="2160"/>
      <w:jc w:val="both"/>
    </w:pPr>
    <w:rPr>
      <w:rFonts w:cs="FrankRuehl"/>
      <w:sz w:val="26"/>
      <w:szCs w:val="26"/>
      <w:lang w:eastAsia="he-IL"/>
    </w:rPr>
  </w:style>
  <w:style w:type="character" w:customStyle="1" w:styleId="3e">
    <w:name w:val="תוכן3 תו"/>
    <w:basedOn w:val="48"/>
    <w:link w:val="3d"/>
    <w:uiPriority w:val="99"/>
    <w:rsid w:val="001015D6"/>
    <w:rPr>
      <w:rFonts w:ascii="Times New Roman" w:eastAsia="Times New Roman" w:hAnsi="Times New Roman" w:cs="FrankRuehl"/>
      <w:sz w:val="26"/>
      <w:szCs w:val="26"/>
      <w:lang w:eastAsia="he-IL"/>
    </w:rPr>
  </w:style>
  <w:style w:type="character" w:customStyle="1" w:styleId="48">
    <w:name w:val="סגנון4 תו"/>
    <w:basedOn w:val="ae"/>
    <w:link w:val="49"/>
    <w:rsid w:val="001015D6"/>
    <w:rPr>
      <w:rFonts w:cs="David"/>
      <w:szCs w:val="24"/>
      <w:lang w:eastAsia="he-IL"/>
    </w:rPr>
  </w:style>
  <w:style w:type="paragraph" w:customStyle="1" w:styleId="49">
    <w:name w:val="סגנון4"/>
    <w:basedOn w:val="3f"/>
    <w:link w:val="48"/>
    <w:rsid w:val="001015D6"/>
    <w:pPr>
      <w:overflowPunct/>
      <w:autoSpaceDE/>
      <w:autoSpaceDN/>
      <w:adjustRightInd/>
      <w:spacing w:before="120" w:line="320" w:lineRule="exact"/>
      <w:ind w:left="0" w:right="2155" w:firstLine="0"/>
    </w:pPr>
    <w:rPr>
      <w:rFonts w:asciiTheme="minorHAnsi" w:hAnsiTheme="minorHAnsi" w:cs="David"/>
      <w:sz w:val="22"/>
      <w:szCs w:val="24"/>
    </w:rPr>
  </w:style>
  <w:style w:type="paragraph" w:styleId="3f">
    <w:name w:val="List 3"/>
    <w:basedOn w:val="ad"/>
    <w:uiPriority w:val="99"/>
    <w:rsid w:val="001015D6"/>
    <w:pPr>
      <w:overflowPunct w:val="0"/>
      <w:autoSpaceDE w:val="0"/>
      <w:autoSpaceDN w:val="0"/>
      <w:adjustRightInd w:val="0"/>
      <w:ind w:left="1080" w:hanging="360"/>
      <w:jc w:val="both"/>
    </w:pPr>
    <w:rPr>
      <w:rFonts w:cs="FrankRuehl"/>
      <w:sz w:val="20"/>
      <w:szCs w:val="26"/>
      <w:lang w:eastAsia="he-IL"/>
    </w:rPr>
  </w:style>
  <w:style w:type="paragraph" w:customStyle="1" w:styleId="10">
    <w:name w:val="רמה 1"/>
    <w:basedOn w:val="af8"/>
    <w:next w:val="22"/>
    <w:uiPriority w:val="99"/>
    <w:rsid w:val="001015D6"/>
    <w:pPr>
      <w:numPr>
        <w:numId w:val="11"/>
      </w:numPr>
      <w:tabs>
        <w:tab w:val="clear" w:pos="1080"/>
        <w:tab w:val="num" w:pos="3240"/>
      </w:tabs>
      <w:ind w:left="2880" w:right="2880" w:hanging="360"/>
    </w:pPr>
    <w:rPr>
      <w:b/>
      <w:bCs/>
    </w:rPr>
  </w:style>
  <w:style w:type="paragraph" w:customStyle="1" w:styleId="a5">
    <w:name w:val="כותרת נספח תו תו"/>
    <w:basedOn w:val="25"/>
    <w:next w:val="af8"/>
    <w:link w:val="affff6"/>
    <w:uiPriority w:val="99"/>
    <w:rsid w:val="001015D6"/>
    <w:pPr>
      <w:keepNext/>
      <w:keepLines/>
      <w:pageBreakBefore/>
      <w:widowControl/>
      <w:numPr>
        <w:ilvl w:val="1"/>
        <w:numId w:val="21"/>
      </w:numPr>
      <w:tabs>
        <w:tab w:val="left" w:pos="1050"/>
      </w:tabs>
      <w:spacing w:after="360"/>
    </w:pPr>
    <w:rPr>
      <w:caps w:val="0"/>
      <w:spacing w:val="0"/>
      <w:sz w:val="36"/>
    </w:rPr>
  </w:style>
  <w:style w:type="character" w:customStyle="1" w:styleId="affff6">
    <w:name w:val="כותרת נספח תו תו תו"/>
    <w:link w:val="a5"/>
    <w:uiPriority w:val="99"/>
    <w:rsid w:val="001015D6"/>
    <w:rPr>
      <w:b/>
      <w:bCs/>
      <w:sz w:val="36"/>
      <w:szCs w:val="32"/>
    </w:rPr>
  </w:style>
  <w:style w:type="paragraph" w:customStyle="1" w:styleId="3f0">
    <w:name w:val="פיסקה3"/>
    <w:basedOn w:val="ad"/>
    <w:uiPriority w:val="99"/>
    <w:rsid w:val="001015D6"/>
    <w:pPr>
      <w:tabs>
        <w:tab w:val="left" w:pos="1800"/>
      </w:tabs>
      <w:overflowPunct w:val="0"/>
      <w:autoSpaceDE w:val="0"/>
      <w:autoSpaceDN w:val="0"/>
      <w:adjustRightInd w:val="0"/>
      <w:ind w:left="1814"/>
      <w:jc w:val="both"/>
    </w:pPr>
    <w:rPr>
      <w:rFonts w:cs="FrankRuehl"/>
      <w:b/>
      <w:noProof/>
      <w:szCs w:val="26"/>
      <w:lang w:eastAsia="he-IL"/>
    </w:rPr>
  </w:style>
  <w:style w:type="paragraph" w:customStyle="1" w:styleId="4a">
    <w:name w:val="פיסקה4"/>
    <w:basedOn w:val="ad"/>
    <w:uiPriority w:val="99"/>
    <w:rsid w:val="001015D6"/>
    <w:pPr>
      <w:overflowPunct w:val="0"/>
      <w:autoSpaceDE w:val="0"/>
      <w:autoSpaceDN w:val="0"/>
      <w:adjustRightInd w:val="0"/>
      <w:ind w:left="2835"/>
      <w:jc w:val="both"/>
    </w:pPr>
    <w:rPr>
      <w:rFonts w:cs="FrankRuehl"/>
      <w:noProof/>
      <w:szCs w:val="26"/>
      <w:lang w:eastAsia="he-IL"/>
    </w:rPr>
  </w:style>
  <w:style w:type="paragraph" w:customStyle="1" w:styleId="59">
    <w:name w:val="פיסקה5"/>
    <w:basedOn w:val="ad"/>
    <w:uiPriority w:val="99"/>
    <w:rsid w:val="001015D6"/>
    <w:pPr>
      <w:overflowPunct w:val="0"/>
      <w:autoSpaceDE w:val="0"/>
      <w:autoSpaceDN w:val="0"/>
      <w:adjustRightInd w:val="0"/>
      <w:ind w:left="3232"/>
      <w:jc w:val="both"/>
    </w:pPr>
    <w:rPr>
      <w:rFonts w:cs="FrankRuehl"/>
      <w:noProof/>
      <w:szCs w:val="26"/>
      <w:lang w:eastAsia="he-IL"/>
    </w:rPr>
  </w:style>
  <w:style w:type="paragraph" w:customStyle="1" w:styleId="64">
    <w:name w:val="פיסקה6"/>
    <w:basedOn w:val="ad"/>
    <w:uiPriority w:val="99"/>
    <w:rsid w:val="001015D6"/>
    <w:pPr>
      <w:overflowPunct w:val="0"/>
      <w:autoSpaceDE w:val="0"/>
      <w:autoSpaceDN w:val="0"/>
      <w:adjustRightInd w:val="0"/>
      <w:ind w:left="3629"/>
      <w:jc w:val="both"/>
    </w:pPr>
    <w:rPr>
      <w:rFonts w:cs="FrankRuehl"/>
      <w:szCs w:val="26"/>
      <w:lang w:eastAsia="he-IL"/>
    </w:rPr>
  </w:style>
  <w:style w:type="paragraph" w:customStyle="1" w:styleId="70">
    <w:name w:val="פיסקה7"/>
    <w:basedOn w:val="ad"/>
    <w:uiPriority w:val="99"/>
    <w:rsid w:val="001015D6"/>
    <w:pPr>
      <w:numPr>
        <w:ilvl w:val="4"/>
        <w:numId w:val="50"/>
      </w:numPr>
      <w:overflowPunct w:val="0"/>
      <w:autoSpaceDE w:val="0"/>
      <w:autoSpaceDN w:val="0"/>
      <w:adjustRightInd w:val="0"/>
      <w:jc w:val="both"/>
    </w:pPr>
    <w:rPr>
      <w:rFonts w:cs="FrankRuehl"/>
      <w:szCs w:val="26"/>
      <w:lang w:eastAsia="he-IL"/>
    </w:rPr>
  </w:style>
  <w:style w:type="paragraph" w:customStyle="1" w:styleId="7">
    <w:name w:val="ממוספר 7"/>
    <w:basedOn w:val="60"/>
    <w:uiPriority w:val="99"/>
    <w:rsid w:val="001015D6"/>
    <w:pPr>
      <w:numPr>
        <w:ilvl w:val="6"/>
      </w:numPr>
      <w:tabs>
        <w:tab w:val="num" w:pos="360"/>
        <w:tab w:val="left" w:pos="2610"/>
      </w:tabs>
      <w:ind w:left="2610" w:hanging="284"/>
    </w:pPr>
  </w:style>
  <w:style w:type="paragraph" w:customStyle="1" w:styleId="60">
    <w:name w:val="ממוספר 6 תו תו תו"/>
    <w:basedOn w:val="57"/>
    <w:rsid w:val="001015D6"/>
    <w:pPr>
      <w:numPr>
        <w:ilvl w:val="5"/>
        <w:numId w:val="49"/>
      </w:numPr>
      <w:tabs>
        <w:tab w:val="num" w:pos="360"/>
      </w:tabs>
      <w:ind w:left="2043" w:hanging="284"/>
    </w:pPr>
  </w:style>
  <w:style w:type="paragraph" w:styleId="affff7">
    <w:name w:val="List"/>
    <w:basedOn w:val="ad"/>
    <w:uiPriority w:val="99"/>
    <w:rsid w:val="001015D6"/>
    <w:pPr>
      <w:overflowPunct w:val="0"/>
      <w:autoSpaceDE w:val="0"/>
      <w:autoSpaceDN w:val="0"/>
      <w:adjustRightInd w:val="0"/>
      <w:ind w:left="360" w:hanging="360"/>
      <w:jc w:val="both"/>
    </w:pPr>
    <w:rPr>
      <w:rFonts w:cs="FrankRuehl"/>
      <w:sz w:val="20"/>
      <w:szCs w:val="26"/>
      <w:lang w:eastAsia="he-IL"/>
    </w:rPr>
  </w:style>
  <w:style w:type="paragraph" w:styleId="4b">
    <w:name w:val="List 4"/>
    <w:basedOn w:val="ad"/>
    <w:uiPriority w:val="99"/>
    <w:rsid w:val="001015D6"/>
    <w:pPr>
      <w:overflowPunct w:val="0"/>
      <w:autoSpaceDE w:val="0"/>
      <w:autoSpaceDN w:val="0"/>
      <w:adjustRightInd w:val="0"/>
      <w:ind w:left="1440" w:hanging="360"/>
      <w:jc w:val="both"/>
    </w:pPr>
    <w:rPr>
      <w:rFonts w:cs="FrankRuehl"/>
      <w:sz w:val="20"/>
      <w:szCs w:val="26"/>
      <w:lang w:eastAsia="he-IL"/>
    </w:rPr>
  </w:style>
  <w:style w:type="paragraph" w:styleId="54">
    <w:name w:val="List 5"/>
    <w:basedOn w:val="ad"/>
    <w:uiPriority w:val="99"/>
    <w:rsid w:val="001015D6"/>
    <w:pPr>
      <w:numPr>
        <w:ilvl w:val="3"/>
        <w:numId w:val="50"/>
      </w:numPr>
      <w:overflowPunct w:val="0"/>
      <w:autoSpaceDE w:val="0"/>
      <w:autoSpaceDN w:val="0"/>
      <w:adjustRightInd w:val="0"/>
      <w:jc w:val="both"/>
    </w:pPr>
    <w:rPr>
      <w:rFonts w:cs="FrankRuehl"/>
      <w:sz w:val="20"/>
      <w:szCs w:val="26"/>
      <w:lang w:eastAsia="he-IL"/>
    </w:rPr>
  </w:style>
  <w:style w:type="paragraph" w:styleId="3f1">
    <w:name w:val="List Bullet 3"/>
    <w:basedOn w:val="ad"/>
    <w:autoRedefine/>
    <w:rsid w:val="001015D6"/>
    <w:pPr>
      <w:tabs>
        <w:tab w:val="num" w:pos="-347"/>
      </w:tabs>
      <w:overflowPunct w:val="0"/>
      <w:autoSpaceDE w:val="0"/>
      <w:autoSpaceDN w:val="0"/>
      <w:adjustRightInd w:val="0"/>
      <w:ind w:left="-491" w:hanging="360"/>
      <w:jc w:val="both"/>
    </w:pPr>
    <w:rPr>
      <w:rFonts w:cs="FrankRuehl"/>
      <w:sz w:val="20"/>
      <w:szCs w:val="26"/>
      <w:lang w:eastAsia="he-IL"/>
    </w:rPr>
  </w:style>
  <w:style w:type="paragraph" w:styleId="3f2">
    <w:name w:val="List Number 3"/>
    <w:basedOn w:val="ad"/>
    <w:uiPriority w:val="99"/>
    <w:rsid w:val="001015D6"/>
    <w:pPr>
      <w:tabs>
        <w:tab w:val="num" w:pos="360"/>
      </w:tabs>
      <w:overflowPunct w:val="0"/>
      <w:autoSpaceDE w:val="0"/>
      <w:autoSpaceDN w:val="0"/>
      <w:adjustRightInd w:val="0"/>
      <w:ind w:left="360" w:right="360" w:hanging="360"/>
      <w:jc w:val="both"/>
    </w:pPr>
    <w:rPr>
      <w:rFonts w:cs="FrankRuehl"/>
      <w:sz w:val="20"/>
      <w:szCs w:val="26"/>
      <w:lang w:eastAsia="he-IL"/>
    </w:rPr>
  </w:style>
  <w:style w:type="paragraph" w:styleId="affff8">
    <w:name w:val="List Continue"/>
    <w:basedOn w:val="ad"/>
    <w:uiPriority w:val="99"/>
    <w:rsid w:val="001015D6"/>
    <w:pPr>
      <w:overflowPunct w:val="0"/>
      <w:autoSpaceDE w:val="0"/>
      <w:autoSpaceDN w:val="0"/>
      <w:adjustRightInd w:val="0"/>
      <w:spacing w:after="120"/>
      <w:ind w:left="360"/>
      <w:jc w:val="both"/>
    </w:pPr>
    <w:rPr>
      <w:rFonts w:cs="FrankRuehl"/>
      <w:sz w:val="20"/>
      <w:szCs w:val="26"/>
      <w:lang w:eastAsia="he-IL"/>
    </w:rPr>
  </w:style>
  <w:style w:type="paragraph" w:styleId="3f3">
    <w:name w:val="List Continue 3"/>
    <w:basedOn w:val="ad"/>
    <w:uiPriority w:val="99"/>
    <w:rsid w:val="001015D6"/>
    <w:pPr>
      <w:overflowPunct w:val="0"/>
      <w:autoSpaceDE w:val="0"/>
      <w:autoSpaceDN w:val="0"/>
      <w:adjustRightInd w:val="0"/>
      <w:spacing w:after="120"/>
      <w:ind w:left="1080"/>
      <w:jc w:val="both"/>
    </w:pPr>
    <w:rPr>
      <w:rFonts w:cs="FrankRuehl"/>
      <w:sz w:val="20"/>
      <w:szCs w:val="26"/>
      <w:lang w:eastAsia="he-IL"/>
    </w:rPr>
  </w:style>
  <w:style w:type="paragraph" w:styleId="4c">
    <w:name w:val="List Continue 4"/>
    <w:basedOn w:val="ad"/>
    <w:uiPriority w:val="99"/>
    <w:rsid w:val="001015D6"/>
    <w:pPr>
      <w:overflowPunct w:val="0"/>
      <w:autoSpaceDE w:val="0"/>
      <w:autoSpaceDN w:val="0"/>
      <w:adjustRightInd w:val="0"/>
      <w:spacing w:after="120"/>
      <w:ind w:left="1440"/>
      <w:jc w:val="both"/>
    </w:pPr>
    <w:rPr>
      <w:rFonts w:cs="FrankRuehl"/>
      <w:sz w:val="20"/>
      <w:szCs w:val="26"/>
      <w:lang w:eastAsia="he-IL"/>
    </w:rPr>
  </w:style>
  <w:style w:type="paragraph" w:styleId="5a">
    <w:name w:val="List Continue 5"/>
    <w:basedOn w:val="ad"/>
    <w:uiPriority w:val="99"/>
    <w:rsid w:val="001015D6"/>
    <w:pPr>
      <w:overflowPunct w:val="0"/>
      <w:autoSpaceDE w:val="0"/>
      <w:autoSpaceDN w:val="0"/>
      <w:adjustRightInd w:val="0"/>
      <w:spacing w:after="120"/>
      <w:ind w:left="1800"/>
      <w:jc w:val="both"/>
    </w:pPr>
    <w:rPr>
      <w:rFonts w:cs="FrankRuehl"/>
      <w:sz w:val="20"/>
      <w:szCs w:val="26"/>
      <w:lang w:eastAsia="he-IL"/>
    </w:rPr>
  </w:style>
  <w:style w:type="paragraph" w:customStyle="1" w:styleId="3f4">
    <w:name w:val="כותרת3"/>
    <w:basedOn w:val="ad"/>
    <w:next w:val="ad"/>
    <w:uiPriority w:val="99"/>
    <w:rsid w:val="001015D6"/>
    <w:pPr>
      <w:overflowPunct w:val="0"/>
      <w:autoSpaceDE w:val="0"/>
      <w:autoSpaceDN w:val="0"/>
      <w:adjustRightInd w:val="0"/>
      <w:spacing w:before="120" w:after="240"/>
      <w:jc w:val="center"/>
    </w:pPr>
    <w:rPr>
      <w:rFonts w:cs="FrankRuehl"/>
      <w:b/>
      <w:bCs/>
      <w:sz w:val="26"/>
      <w:szCs w:val="32"/>
      <w:lang w:eastAsia="he-IL"/>
    </w:rPr>
  </w:style>
  <w:style w:type="paragraph" w:customStyle="1" w:styleId="affff9">
    <w:name w:val="בכבוד"/>
    <w:basedOn w:val="ad"/>
    <w:uiPriority w:val="99"/>
    <w:rsid w:val="001015D6"/>
    <w:pPr>
      <w:tabs>
        <w:tab w:val="center" w:pos="5612"/>
      </w:tabs>
      <w:overflowPunct w:val="0"/>
      <w:autoSpaceDE w:val="0"/>
      <w:autoSpaceDN w:val="0"/>
      <w:adjustRightInd w:val="0"/>
      <w:spacing w:line="360" w:lineRule="auto"/>
      <w:jc w:val="both"/>
    </w:pPr>
    <w:rPr>
      <w:rFonts w:cs="FrankRuehl"/>
      <w:szCs w:val="26"/>
      <w:lang w:eastAsia="he-IL"/>
    </w:rPr>
  </w:style>
  <w:style w:type="paragraph" w:customStyle="1" w:styleId="chekbox">
    <w:name w:val="chekbox"/>
    <w:basedOn w:val="ad"/>
    <w:uiPriority w:val="99"/>
    <w:rsid w:val="001015D6"/>
    <w:pPr>
      <w:overflowPunct w:val="0"/>
      <w:autoSpaceDE w:val="0"/>
      <w:autoSpaceDN w:val="0"/>
      <w:adjustRightInd w:val="0"/>
      <w:spacing w:before="120" w:after="120"/>
      <w:ind w:left="375" w:hanging="375"/>
      <w:jc w:val="both"/>
    </w:pPr>
    <w:rPr>
      <w:sz w:val="20"/>
      <w:lang w:eastAsia="he-IL"/>
    </w:rPr>
  </w:style>
  <w:style w:type="paragraph" w:customStyle="1" w:styleId="BulletList1">
    <w:name w:val="Bullet List 1"/>
    <w:basedOn w:val="ad"/>
    <w:uiPriority w:val="99"/>
    <w:rsid w:val="001015D6"/>
    <w:pPr>
      <w:tabs>
        <w:tab w:val="num" w:pos="794"/>
      </w:tabs>
      <w:spacing w:before="120" w:line="320" w:lineRule="exact"/>
      <w:ind w:left="794" w:hanging="397"/>
      <w:jc w:val="both"/>
    </w:pPr>
    <w:rPr>
      <w:sz w:val="22"/>
      <w:lang w:eastAsia="he-IL"/>
    </w:rPr>
  </w:style>
  <w:style w:type="paragraph" w:customStyle="1" w:styleId="Normal2Title">
    <w:name w:val="Normal2 Title"/>
    <w:basedOn w:val="ad"/>
    <w:next w:val="Normal2"/>
    <w:uiPriority w:val="99"/>
    <w:rsid w:val="001015D6"/>
    <w:pPr>
      <w:spacing w:before="120" w:line="320" w:lineRule="exact"/>
      <w:ind w:left="795"/>
      <w:jc w:val="both"/>
    </w:pPr>
    <w:rPr>
      <w:b/>
      <w:bCs/>
      <w:sz w:val="22"/>
      <w:lang w:eastAsia="he-IL"/>
    </w:rPr>
  </w:style>
  <w:style w:type="paragraph" w:customStyle="1" w:styleId="NumberList1">
    <w:name w:val="Number List 1"/>
    <w:basedOn w:val="ad"/>
    <w:uiPriority w:val="99"/>
    <w:rsid w:val="001015D6"/>
    <w:pPr>
      <w:numPr>
        <w:numId w:val="36"/>
      </w:numPr>
      <w:spacing w:before="120" w:line="320" w:lineRule="exact"/>
      <w:jc w:val="both"/>
    </w:pPr>
    <w:rPr>
      <w:sz w:val="22"/>
      <w:lang w:eastAsia="he-IL"/>
    </w:rPr>
  </w:style>
  <w:style w:type="paragraph" w:customStyle="1" w:styleId="NumberList2">
    <w:name w:val="Number List 2"/>
    <w:basedOn w:val="ad"/>
    <w:uiPriority w:val="99"/>
    <w:rsid w:val="001015D6"/>
    <w:pPr>
      <w:numPr>
        <w:numId w:val="37"/>
      </w:numPr>
      <w:spacing w:before="120" w:line="320" w:lineRule="exact"/>
      <w:jc w:val="both"/>
    </w:pPr>
    <w:rPr>
      <w:sz w:val="22"/>
      <w:lang w:eastAsia="he-IL"/>
    </w:rPr>
  </w:style>
  <w:style w:type="paragraph" w:customStyle="1" w:styleId="Frame1">
    <w:name w:val="Frame 1"/>
    <w:basedOn w:val="ad"/>
    <w:uiPriority w:val="99"/>
    <w:rsid w:val="001015D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lang w:eastAsia="he-IL"/>
    </w:rPr>
  </w:style>
  <w:style w:type="paragraph" w:customStyle="1" w:styleId="SubjectTitle">
    <w:name w:val="Subject Title"/>
    <w:basedOn w:val="25"/>
    <w:next w:val="Normal1"/>
    <w:uiPriority w:val="99"/>
    <w:rsid w:val="001015D6"/>
    <w:pPr>
      <w:widowControl/>
      <w:tabs>
        <w:tab w:val="left" w:pos="1050"/>
      </w:tabs>
      <w:spacing w:after="720"/>
      <w:ind w:left="794" w:hanging="794"/>
      <w:jc w:val="center"/>
      <w:outlineLvl w:val="9"/>
    </w:pPr>
    <w:rPr>
      <w:caps w:val="0"/>
      <w:smallCaps/>
      <w:spacing w:val="70"/>
      <w:szCs w:val="36"/>
      <w:lang w:eastAsia="he-IL"/>
    </w:rPr>
  </w:style>
  <w:style w:type="paragraph" w:customStyle="1" w:styleId="Tableofcontents">
    <w:name w:val="Table of contents"/>
    <w:basedOn w:val="ad"/>
    <w:next w:val="Normal1"/>
    <w:uiPriority w:val="99"/>
    <w:rsid w:val="001015D6"/>
    <w:pPr>
      <w:pageBreakBefore/>
      <w:spacing w:before="120" w:after="120" w:line="320" w:lineRule="exact"/>
      <w:jc w:val="center"/>
    </w:pPr>
    <w:rPr>
      <w:b/>
      <w:bCs/>
      <w:smallCaps/>
      <w:spacing w:val="60"/>
      <w:sz w:val="28"/>
      <w:szCs w:val="32"/>
      <w:lang w:eastAsia="he-IL"/>
    </w:rPr>
  </w:style>
  <w:style w:type="paragraph" w:customStyle="1" w:styleId="a3">
    <w:name w:val="א.ב.ג"/>
    <w:basedOn w:val="af8"/>
    <w:uiPriority w:val="99"/>
    <w:rsid w:val="001015D6"/>
    <w:pPr>
      <w:numPr>
        <w:numId w:val="38"/>
      </w:numPr>
      <w:tabs>
        <w:tab w:val="clear" w:pos="360"/>
        <w:tab w:val="num" w:pos="700"/>
      </w:tabs>
      <w:ind w:left="624" w:right="624" w:hanging="284"/>
    </w:pPr>
  </w:style>
  <w:style w:type="paragraph" w:customStyle="1" w:styleId="affffa">
    <w:name w:val="טבלה"/>
    <w:basedOn w:val="af8"/>
    <w:uiPriority w:val="99"/>
    <w:rsid w:val="001015D6"/>
    <w:pPr>
      <w:spacing w:before="120" w:beforeAutospacing="0" w:after="120" w:line="240" w:lineRule="auto"/>
    </w:pPr>
  </w:style>
  <w:style w:type="paragraph" w:customStyle="1" w:styleId="Letter1">
    <w:name w:val="Letter1"/>
    <w:basedOn w:val="ad"/>
    <w:uiPriority w:val="99"/>
    <w:rsid w:val="001015D6"/>
    <w:pPr>
      <w:numPr>
        <w:numId w:val="39"/>
      </w:numPr>
      <w:spacing w:before="120" w:after="120"/>
      <w:ind w:right="720"/>
      <w:jc w:val="both"/>
    </w:pPr>
  </w:style>
  <w:style w:type="paragraph" w:customStyle="1" w:styleId="Letter2">
    <w:name w:val="Letter2"/>
    <w:basedOn w:val="ad"/>
    <w:uiPriority w:val="99"/>
    <w:rsid w:val="001015D6"/>
    <w:pPr>
      <w:numPr>
        <w:ilvl w:val="1"/>
        <w:numId w:val="40"/>
      </w:numPr>
      <w:spacing w:before="120" w:after="120"/>
      <w:jc w:val="both"/>
    </w:pPr>
  </w:style>
  <w:style w:type="paragraph" w:styleId="affffb">
    <w:name w:val="Block Text"/>
    <w:basedOn w:val="ad"/>
    <w:uiPriority w:val="99"/>
    <w:rsid w:val="001015D6"/>
    <w:pPr>
      <w:spacing w:before="120" w:after="120"/>
      <w:ind w:left="720"/>
    </w:pPr>
  </w:style>
  <w:style w:type="paragraph" w:customStyle="1" w:styleId="1d">
    <w:name w:val="גופן ברירת המחדל של פיסקה1"/>
    <w:basedOn w:val="ad"/>
    <w:uiPriority w:val="99"/>
    <w:rsid w:val="001015D6"/>
    <w:pPr>
      <w:bidi w:val="0"/>
      <w:spacing w:after="160" w:line="240" w:lineRule="exact"/>
      <w:jc w:val="both"/>
    </w:pPr>
    <w:rPr>
      <w:rFonts w:ascii="Verdana" w:hAnsi="Verdana" w:cs="FrankRuehl"/>
      <w:sz w:val="16"/>
      <w:szCs w:val="20"/>
      <w:lang w:bidi="ar-SA"/>
    </w:rPr>
  </w:style>
  <w:style w:type="paragraph" w:customStyle="1" w:styleId="65">
    <w:name w:val="6"/>
    <w:basedOn w:val="ad"/>
    <w:uiPriority w:val="99"/>
    <w:rsid w:val="001015D6"/>
    <w:pPr>
      <w:bidi w:val="0"/>
      <w:spacing w:before="60" w:after="160" w:line="240" w:lineRule="exact"/>
    </w:pPr>
    <w:rPr>
      <w:rFonts w:ascii="Verdana" w:hAnsi="Verdana"/>
      <w:color w:val="FF00FF"/>
      <w:szCs w:val="20"/>
      <w:lang w:val="en-GB" w:bidi="ar-SA"/>
    </w:rPr>
  </w:style>
  <w:style w:type="paragraph" w:customStyle="1" w:styleId="5b">
    <w:name w:val="סגנון5 תו"/>
    <w:basedOn w:val="2f1"/>
    <w:link w:val="5c"/>
    <w:uiPriority w:val="99"/>
    <w:rsid w:val="001015D6"/>
    <w:pPr>
      <w:spacing w:before="120" w:line="320" w:lineRule="exact"/>
      <w:ind w:left="1224" w:right="1418" w:hanging="504"/>
      <w:jc w:val="both"/>
    </w:pPr>
    <w:rPr>
      <w:sz w:val="22"/>
      <w:lang w:eastAsia="he-IL"/>
    </w:rPr>
  </w:style>
  <w:style w:type="character" w:customStyle="1" w:styleId="5c">
    <w:name w:val="סגנון5 תו תו"/>
    <w:link w:val="5b"/>
    <w:uiPriority w:val="99"/>
    <w:rsid w:val="001015D6"/>
    <w:rPr>
      <w:rFonts w:ascii="Times New Roman" w:eastAsia="Times New Roman" w:hAnsi="Times New Roman" w:cs="Times New Roman"/>
      <w:szCs w:val="24"/>
      <w:lang w:eastAsia="he-IL"/>
    </w:rPr>
  </w:style>
  <w:style w:type="paragraph" w:customStyle="1" w:styleId="1e">
    <w:name w:val="פיסקת רשימה1"/>
    <w:basedOn w:val="ad"/>
    <w:uiPriority w:val="99"/>
    <w:rsid w:val="001015D6"/>
    <w:pPr>
      <w:ind w:left="720"/>
    </w:pPr>
    <w:rPr>
      <w:rFonts w:cs="FrankRuehl"/>
      <w:szCs w:val="26"/>
      <w:lang w:eastAsia="he-IL"/>
    </w:rPr>
  </w:style>
  <w:style w:type="table" w:styleId="-20">
    <w:name w:val="Light List Accent 2"/>
    <w:basedOn w:val="af"/>
    <w:uiPriority w:val="61"/>
    <w:rsid w:val="001015D6"/>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f"/>
    <w:uiPriority w:val="69"/>
    <w:rsid w:val="001015D6"/>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3">
    <w:name w:val="7"/>
    <w:basedOn w:val="afff5"/>
    <w:next w:val="afff9"/>
    <w:uiPriority w:val="99"/>
    <w:rsid w:val="001015D6"/>
    <w:pPr>
      <w:keepLines/>
      <w:ind w:left="568" w:right="284" w:hanging="284"/>
    </w:pPr>
    <w:rPr>
      <w:sz w:val="16"/>
      <w:szCs w:val="20"/>
    </w:rPr>
  </w:style>
  <w:style w:type="paragraph" w:customStyle="1" w:styleId="3f5">
    <w:name w:val="תוכן3 ממוספר"/>
    <w:basedOn w:val="ad"/>
    <w:uiPriority w:val="99"/>
    <w:rsid w:val="001015D6"/>
    <w:pPr>
      <w:tabs>
        <w:tab w:val="left" w:pos="8266"/>
      </w:tabs>
      <w:spacing w:before="120" w:line="360" w:lineRule="auto"/>
      <w:jc w:val="both"/>
    </w:pPr>
    <w:rPr>
      <w:rFonts w:cs="FrankRuehl"/>
      <w:b/>
      <w:color w:val="000000"/>
      <w:sz w:val="26"/>
      <w:szCs w:val="26"/>
    </w:rPr>
  </w:style>
  <w:style w:type="paragraph" w:customStyle="1" w:styleId="AlphaList">
    <w:name w:val="Alpha List"/>
    <w:basedOn w:val="ad"/>
    <w:link w:val="AlphaList0"/>
    <w:uiPriority w:val="99"/>
    <w:rsid w:val="001015D6"/>
    <w:pPr>
      <w:numPr>
        <w:numId w:val="41"/>
      </w:numPr>
      <w:spacing w:before="120" w:line="360" w:lineRule="auto"/>
      <w:jc w:val="both"/>
    </w:pPr>
    <w:rPr>
      <w:sz w:val="20"/>
    </w:rPr>
  </w:style>
  <w:style w:type="character" w:customStyle="1" w:styleId="AlphaList0">
    <w:name w:val="Alpha List תו"/>
    <w:link w:val="AlphaList"/>
    <w:uiPriority w:val="99"/>
    <w:rsid w:val="001015D6"/>
    <w:rPr>
      <w:sz w:val="20"/>
    </w:rPr>
  </w:style>
  <w:style w:type="paragraph" w:customStyle="1" w:styleId="AlphaListContinue">
    <w:name w:val="Alpha List Continue"/>
    <w:basedOn w:val="ad"/>
    <w:uiPriority w:val="99"/>
    <w:rsid w:val="001015D6"/>
    <w:pPr>
      <w:spacing w:before="120" w:line="360" w:lineRule="auto"/>
      <w:ind w:left="1559"/>
      <w:jc w:val="both"/>
    </w:pPr>
    <w:rPr>
      <w:sz w:val="20"/>
    </w:rPr>
  </w:style>
  <w:style w:type="paragraph" w:customStyle="1" w:styleId="Frame-Single">
    <w:name w:val="Frame-Single"/>
    <w:basedOn w:val="ad"/>
    <w:uiPriority w:val="99"/>
    <w:rsid w:val="001015D6"/>
    <w:pPr>
      <w:pBdr>
        <w:top w:val="single" w:sz="6" w:space="8" w:color="auto"/>
        <w:left w:val="single" w:sz="6" w:space="8" w:color="auto"/>
        <w:bottom w:val="single" w:sz="6" w:space="8" w:color="auto"/>
        <w:right w:val="single" w:sz="6" w:space="8" w:color="auto"/>
      </w:pBdr>
      <w:spacing w:before="120" w:line="360" w:lineRule="auto"/>
      <w:ind w:left="1575" w:right="1486"/>
      <w:jc w:val="center"/>
    </w:pPr>
    <w:rPr>
      <w:sz w:val="22"/>
      <w:lang w:eastAsia="he-IL"/>
    </w:rPr>
  </w:style>
  <w:style w:type="paragraph" w:customStyle="1" w:styleId="TableHead0">
    <w:name w:val="Table Head"/>
    <w:basedOn w:val="ad"/>
    <w:uiPriority w:val="99"/>
    <w:rsid w:val="001015D6"/>
    <w:pPr>
      <w:spacing w:before="120" w:after="120" w:line="320" w:lineRule="exact"/>
      <w:jc w:val="center"/>
    </w:pPr>
    <w:rPr>
      <w:b/>
      <w:bCs/>
      <w:sz w:val="22"/>
      <w:lang w:eastAsia="he-IL"/>
    </w:rPr>
  </w:style>
  <w:style w:type="paragraph" w:customStyle="1" w:styleId="Frame-Double">
    <w:name w:val="Frame-Double"/>
    <w:basedOn w:val="ad"/>
    <w:uiPriority w:val="99"/>
    <w:rsid w:val="001015D6"/>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sz w:val="22"/>
      <w:lang w:eastAsia="he-IL"/>
    </w:rPr>
  </w:style>
  <w:style w:type="paragraph" w:customStyle="1" w:styleId="TableCaption">
    <w:name w:val="Table Caption"/>
    <w:basedOn w:val="ad"/>
    <w:next w:val="ad"/>
    <w:uiPriority w:val="99"/>
    <w:rsid w:val="001015D6"/>
    <w:pPr>
      <w:spacing w:before="120" w:after="120" w:line="320" w:lineRule="exact"/>
      <w:jc w:val="center"/>
    </w:pPr>
    <w:rPr>
      <w:b/>
      <w:bCs/>
      <w:sz w:val="22"/>
      <w:lang w:eastAsia="he-IL"/>
    </w:rPr>
  </w:style>
  <w:style w:type="paragraph" w:customStyle="1" w:styleId="Frame-Bold">
    <w:name w:val="Frame-Bold"/>
    <w:basedOn w:val="ad"/>
    <w:uiPriority w:val="99"/>
    <w:rsid w:val="001015D6"/>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b/>
      <w:bCs/>
      <w:sz w:val="22"/>
      <w:lang w:eastAsia="he-IL"/>
    </w:rPr>
  </w:style>
  <w:style w:type="paragraph" w:customStyle="1" w:styleId="Bullets-4-English">
    <w:name w:val="Bullets-4-English"/>
    <w:basedOn w:val="43"/>
    <w:uiPriority w:val="99"/>
    <w:rsid w:val="001015D6"/>
    <w:pPr>
      <w:numPr>
        <w:numId w:val="42"/>
      </w:numPr>
      <w:tabs>
        <w:tab w:val="right" w:pos="1192"/>
        <w:tab w:val="left" w:pos="1759"/>
      </w:tabs>
      <w:snapToGrid w:val="0"/>
      <w:spacing w:before="240" w:after="240"/>
      <w:ind w:right="1075"/>
    </w:pPr>
    <w:rPr>
      <w:b w:val="0"/>
      <w:bCs w:val="0"/>
      <w:caps w:val="0"/>
      <w:color w:val="000000"/>
      <w:spacing w:val="0"/>
      <w:sz w:val="20"/>
    </w:rPr>
  </w:style>
  <w:style w:type="character" w:styleId="affffc">
    <w:name w:val="line number"/>
    <w:basedOn w:val="ae"/>
    <w:rsid w:val="001015D6"/>
  </w:style>
  <w:style w:type="paragraph" w:customStyle="1" w:styleId="14">
    <w:name w:val="מכרז 1"/>
    <w:basedOn w:val="15"/>
    <w:uiPriority w:val="99"/>
    <w:rsid w:val="001015D6"/>
    <w:pPr>
      <w:keepNext/>
      <w:keepLines/>
      <w:pageBreakBefore/>
      <w:widowControl/>
      <w:numPr>
        <w:numId w:val="43"/>
      </w:numPr>
      <w:tabs>
        <w:tab w:val="left" w:pos="283"/>
      </w:tabs>
      <w:spacing w:before="240" w:after="360"/>
      <w:jc w:val="center"/>
    </w:pPr>
    <w:rPr>
      <w:spacing w:val="0"/>
      <w:kern w:val="28"/>
      <w:sz w:val="32"/>
      <w:szCs w:val="32"/>
    </w:rPr>
  </w:style>
  <w:style w:type="paragraph" w:customStyle="1" w:styleId="24">
    <w:name w:val="מכרז2"/>
    <w:basedOn w:val="25"/>
    <w:uiPriority w:val="99"/>
    <w:rsid w:val="001015D6"/>
    <w:pPr>
      <w:keepNext/>
      <w:keepLines/>
      <w:widowControl/>
      <w:numPr>
        <w:ilvl w:val="1"/>
        <w:numId w:val="43"/>
      </w:numPr>
      <w:tabs>
        <w:tab w:val="left" w:pos="1050"/>
      </w:tabs>
      <w:spacing w:before="240" w:after="120"/>
    </w:pPr>
    <w:rPr>
      <w:caps w:val="0"/>
      <w:spacing w:val="0"/>
      <w:sz w:val="24"/>
      <w:szCs w:val="28"/>
    </w:rPr>
  </w:style>
  <w:style w:type="paragraph" w:customStyle="1" w:styleId="Normal30">
    <w:name w:val="Normal3 תו תו תו תו תו"/>
    <w:basedOn w:val="ad"/>
    <w:rsid w:val="001015D6"/>
    <w:pPr>
      <w:keepLines/>
      <w:spacing w:before="60" w:line="360" w:lineRule="auto"/>
      <w:ind w:left="1177" w:right="-1620"/>
      <w:jc w:val="both"/>
    </w:pPr>
    <w:rPr>
      <w:rFonts w:cs="Narkisim"/>
    </w:rPr>
  </w:style>
  <w:style w:type="paragraph" w:styleId="affffd">
    <w:name w:val="Revision"/>
    <w:hidden/>
    <w:uiPriority w:val="99"/>
    <w:rsid w:val="001015D6"/>
    <w:pPr>
      <w:spacing w:before="0" w:after="0" w:line="240" w:lineRule="auto"/>
    </w:pPr>
    <w:rPr>
      <w:rFonts w:ascii="Times New Roman" w:eastAsia="Times New Roman" w:hAnsi="Times New Roman" w:cs="Times New Roman"/>
    </w:rPr>
  </w:style>
  <w:style w:type="paragraph" w:customStyle="1" w:styleId="Heading5">
    <w:name w:val="סגנון Heading 5 + יישור מבוזר לשפה התאילנדית"/>
    <w:basedOn w:val="55"/>
    <w:uiPriority w:val="99"/>
    <w:rsid w:val="001015D6"/>
    <w:pPr>
      <w:widowControl/>
      <w:numPr>
        <w:ilvl w:val="4"/>
        <w:numId w:val="44"/>
      </w:numPr>
      <w:tabs>
        <w:tab w:val="num" w:pos="506"/>
        <w:tab w:val="left" w:pos="1050"/>
        <w:tab w:val="right" w:pos="1192"/>
        <w:tab w:val="left" w:pos="2043"/>
      </w:tabs>
      <w:bidi/>
      <w:snapToGrid w:val="0"/>
      <w:spacing w:before="240" w:after="240"/>
      <w:ind w:left="1753" w:hanging="1247"/>
    </w:pPr>
    <w:rPr>
      <w:rFonts w:ascii="Times New" w:hAnsi="Times New"/>
      <w:caps w:val="0"/>
      <w:color w:val="000000"/>
      <w:spacing w:val="0"/>
    </w:rPr>
  </w:style>
  <w:style w:type="character" w:customStyle="1" w:styleId="affffe">
    <w:name w:val="טקסט בסיסי תו תו"/>
    <w:uiPriority w:val="99"/>
    <w:rsid w:val="001015D6"/>
    <w:rPr>
      <w:rFonts w:cs="Narkisim"/>
      <w:sz w:val="24"/>
      <w:szCs w:val="24"/>
      <w:lang w:val="en-US" w:eastAsia="en-US" w:bidi="he-IL"/>
    </w:rPr>
  </w:style>
  <w:style w:type="character" w:customStyle="1" w:styleId="afffff">
    <w:name w:val="טקסט בסיסי תו תו תו"/>
    <w:uiPriority w:val="99"/>
    <w:rsid w:val="001015D6"/>
    <w:rPr>
      <w:rFonts w:cs="Narkisim"/>
      <w:sz w:val="24"/>
      <w:szCs w:val="24"/>
      <w:lang w:val="en-US" w:eastAsia="en-US" w:bidi="he-IL"/>
    </w:rPr>
  </w:style>
  <w:style w:type="paragraph" w:customStyle="1" w:styleId="4d">
    <w:name w:val="ממוספר 4 תו תו תו"/>
    <w:basedOn w:val="ad"/>
    <w:uiPriority w:val="99"/>
    <w:rsid w:val="001015D6"/>
    <w:pPr>
      <w:keepLines/>
      <w:tabs>
        <w:tab w:val="num" w:pos="1998"/>
        <w:tab w:val="left" w:pos="2216"/>
      </w:tabs>
      <w:spacing w:before="60" w:line="360" w:lineRule="auto"/>
      <w:ind w:left="1998" w:hanging="648"/>
      <w:jc w:val="both"/>
    </w:pPr>
  </w:style>
  <w:style w:type="paragraph" w:customStyle="1" w:styleId="afffff0">
    <w:name w:val="כותרת ללא מספור"/>
    <w:basedOn w:val="25"/>
    <w:link w:val="afffff1"/>
    <w:uiPriority w:val="99"/>
    <w:rsid w:val="001015D6"/>
    <w:pPr>
      <w:keepNext/>
      <w:keepLines/>
      <w:widowControl/>
      <w:tabs>
        <w:tab w:val="left" w:pos="1050"/>
      </w:tabs>
      <w:spacing w:after="120"/>
      <w:ind w:left="357"/>
    </w:pPr>
    <w:rPr>
      <w:caps w:val="0"/>
      <w:spacing w:val="0"/>
      <w:sz w:val="36"/>
      <w:szCs w:val="36"/>
    </w:rPr>
  </w:style>
  <w:style w:type="character" w:customStyle="1" w:styleId="afffff1">
    <w:name w:val="כותרת ללא מספור תו"/>
    <w:basedOn w:val="210"/>
    <w:link w:val="afffff0"/>
    <w:uiPriority w:val="99"/>
    <w:rsid w:val="001015D6"/>
    <w:rPr>
      <w:rFonts w:ascii="Times New Roman" w:eastAsia="Times New Roman" w:hAnsi="Times New Roman" w:cs="David"/>
      <w:b/>
      <w:bCs/>
      <w:sz w:val="36"/>
      <w:szCs w:val="36"/>
    </w:rPr>
  </w:style>
  <w:style w:type="paragraph" w:customStyle="1" w:styleId="4e">
    <w:name w:val="כותרת 4 חדש"/>
    <w:basedOn w:val="45"/>
    <w:uiPriority w:val="99"/>
    <w:rsid w:val="001015D6"/>
    <w:pPr>
      <w:ind w:left="0" w:firstLine="0"/>
    </w:pPr>
    <w:rPr>
      <w:b/>
      <w:bCs/>
      <w:sz w:val="28"/>
      <w:szCs w:val="28"/>
    </w:rPr>
  </w:style>
  <w:style w:type="paragraph" w:customStyle="1" w:styleId="afffff2">
    <w:name w:val="כותרת נספח"/>
    <w:basedOn w:val="25"/>
    <w:next w:val="ad"/>
    <w:link w:val="afffff3"/>
    <w:rsid w:val="001015D6"/>
    <w:pPr>
      <w:keepNext/>
      <w:keepLines/>
      <w:pageBreakBefore/>
      <w:widowControl/>
      <w:tabs>
        <w:tab w:val="left" w:pos="1050"/>
      </w:tabs>
      <w:spacing w:after="360"/>
      <w:ind w:right="340"/>
    </w:pPr>
    <w:rPr>
      <w:caps w:val="0"/>
      <w:spacing w:val="0"/>
      <w:sz w:val="24"/>
      <w:szCs w:val="28"/>
    </w:rPr>
  </w:style>
  <w:style w:type="character" w:customStyle="1" w:styleId="afffff3">
    <w:name w:val="כותרת נספח תו"/>
    <w:link w:val="afffff2"/>
    <w:rsid w:val="001015D6"/>
    <w:rPr>
      <w:rFonts w:ascii="Times New Roman" w:eastAsia="Times New Roman" w:hAnsi="Times New Roman" w:cs="David"/>
      <w:b/>
      <w:bCs/>
      <w:sz w:val="24"/>
      <w:szCs w:val="28"/>
    </w:rPr>
  </w:style>
  <w:style w:type="paragraph" w:customStyle="1" w:styleId="2Heading2h2h21">
    <w:name w:val="סגנון כותרת 2Heading 2h2h21 + יישור מבוזר לשפה התאילנדית"/>
    <w:basedOn w:val="25"/>
    <w:autoRedefine/>
    <w:uiPriority w:val="99"/>
    <w:rsid w:val="001015D6"/>
    <w:pPr>
      <w:widowControl/>
      <w:numPr>
        <w:ilvl w:val="1"/>
      </w:numPr>
      <w:tabs>
        <w:tab w:val="num" w:pos="866"/>
        <w:tab w:val="left" w:pos="1050"/>
      </w:tabs>
      <w:spacing w:before="240" w:after="120"/>
      <w:ind w:left="506" w:right="794"/>
      <w:jc w:val="thaiDistribute"/>
    </w:pPr>
    <w:rPr>
      <w:rFonts w:ascii="Times New" w:hAnsi="Times New"/>
      <w:caps w:val="0"/>
      <w:spacing w:val="0"/>
      <w:sz w:val="24"/>
      <w:szCs w:val="28"/>
      <w:u w:val="single"/>
    </w:rPr>
  </w:style>
  <w:style w:type="paragraph" w:customStyle="1" w:styleId="a9">
    <w:name w:val="כותרת סעיף"/>
    <w:basedOn w:val="ad"/>
    <w:uiPriority w:val="99"/>
    <w:rsid w:val="001015D6"/>
    <w:pPr>
      <w:numPr>
        <w:numId w:val="44"/>
      </w:numPr>
      <w:spacing w:before="240" w:line="360" w:lineRule="auto"/>
      <w:jc w:val="both"/>
    </w:pPr>
    <w:rPr>
      <w:rFonts w:ascii="Arial" w:hAnsi="Arial" w:cs="Arial"/>
      <w:b/>
      <w:bCs/>
      <w:color w:val="1B3461"/>
      <w:sz w:val="22"/>
      <w:szCs w:val="22"/>
    </w:rPr>
  </w:style>
  <w:style w:type="paragraph" w:customStyle="1" w:styleId="aa">
    <w:name w:val="טקסט סעיף"/>
    <w:basedOn w:val="ad"/>
    <w:link w:val="Char"/>
    <w:uiPriority w:val="99"/>
    <w:rsid w:val="001015D6"/>
    <w:pPr>
      <w:numPr>
        <w:ilvl w:val="1"/>
        <w:numId w:val="44"/>
      </w:numPr>
      <w:spacing w:line="360" w:lineRule="auto"/>
      <w:jc w:val="both"/>
    </w:pPr>
    <w:rPr>
      <w:rFonts w:ascii="Arial" w:hAnsi="Arial"/>
      <w:sz w:val="22"/>
      <w:szCs w:val="22"/>
    </w:rPr>
  </w:style>
  <w:style w:type="paragraph" w:customStyle="1" w:styleId="ab">
    <w:name w:val="תת סעיף"/>
    <w:basedOn w:val="ad"/>
    <w:uiPriority w:val="99"/>
    <w:rsid w:val="001015D6"/>
    <w:pPr>
      <w:numPr>
        <w:ilvl w:val="2"/>
        <w:numId w:val="44"/>
      </w:numPr>
      <w:spacing w:line="360" w:lineRule="auto"/>
      <w:jc w:val="both"/>
    </w:pPr>
    <w:rPr>
      <w:rFonts w:ascii="Arial" w:hAnsi="Arial" w:cs="Arial"/>
      <w:sz w:val="22"/>
      <w:szCs w:val="22"/>
    </w:rPr>
  </w:style>
  <w:style w:type="paragraph" w:customStyle="1" w:styleId="12">
    <w:name w:val="תת סעיף1"/>
    <w:basedOn w:val="ab"/>
    <w:uiPriority w:val="99"/>
    <w:rsid w:val="001015D6"/>
    <w:pPr>
      <w:numPr>
        <w:ilvl w:val="3"/>
      </w:numPr>
    </w:pPr>
  </w:style>
  <w:style w:type="character" w:customStyle="1" w:styleId="4f">
    <w:name w:val="ממוספר 4 תו תו"/>
    <w:basedOn w:val="36"/>
    <w:uiPriority w:val="99"/>
    <w:rsid w:val="001015D6"/>
    <w:rPr>
      <w:rFonts w:ascii="Times New Roman" w:eastAsia="Times New Roman" w:hAnsi="Times New Roman" w:cs="David"/>
      <w:b/>
      <w:bCs/>
      <w:smallCaps/>
      <w:sz w:val="24"/>
      <w:szCs w:val="24"/>
    </w:rPr>
  </w:style>
  <w:style w:type="paragraph" w:customStyle="1" w:styleId="Normal31">
    <w:name w:val="Normal3 תו תו תו"/>
    <w:basedOn w:val="Normal30"/>
    <w:uiPriority w:val="99"/>
    <w:rsid w:val="001015D6"/>
    <w:pPr>
      <w:ind w:left="787" w:right="0"/>
    </w:pPr>
    <w:rPr>
      <w:rFonts w:cs="David"/>
    </w:rPr>
  </w:style>
  <w:style w:type="paragraph" w:customStyle="1" w:styleId="110">
    <w:name w:val="סגנון1.1"/>
    <w:basedOn w:val="18"/>
    <w:uiPriority w:val="99"/>
    <w:rsid w:val="001015D6"/>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0">
    <w:name w:val="Char"/>
    <w:basedOn w:val="ad"/>
    <w:uiPriority w:val="99"/>
    <w:rsid w:val="001015D6"/>
    <w:pPr>
      <w:bidi w:val="0"/>
      <w:spacing w:after="160" w:line="240" w:lineRule="exact"/>
      <w:jc w:val="both"/>
    </w:pPr>
    <w:rPr>
      <w:rFonts w:ascii="Verdana" w:hAnsi="Verdana" w:cs="FrankRuehl"/>
      <w:sz w:val="16"/>
      <w:szCs w:val="20"/>
      <w:lang w:bidi="ar-SA"/>
    </w:rPr>
  </w:style>
  <w:style w:type="paragraph" w:customStyle="1" w:styleId="afffff4">
    <w:name w:val="רשות הדואר ראשי"/>
    <w:basedOn w:val="ad"/>
    <w:autoRedefine/>
    <w:uiPriority w:val="99"/>
    <w:rsid w:val="001015D6"/>
    <w:pPr>
      <w:pageBreakBefore/>
      <w:spacing w:before="120" w:line="360" w:lineRule="auto"/>
      <w:ind w:left="360" w:hanging="360"/>
      <w:jc w:val="both"/>
      <w:outlineLvl w:val="0"/>
    </w:pPr>
    <w:rPr>
      <w:rFonts w:cs="Narkisim"/>
      <w:b/>
      <w:bCs/>
      <w:noProof/>
      <w:sz w:val="32"/>
      <w:szCs w:val="32"/>
    </w:rPr>
  </w:style>
  <w:style w:type="paragraph" w:customStyle="1" w:styleId="afffff5">
    <w:name w:val="רשות הדואר משני"/>
    <w:basedOn w:val="ad"/>
    <w:autoRedefine/>
    <w:uiPriority w:val="99"/>
    <w:rsid w:val="001015D6"/>
    <w:pPr>
      <w:widowControl w:val="0"/>
      <w:spacing w:before="120" w:line="360" w:lineRule="auto"/>
      <w:ind w:left="792" w:hanging="432"/>
      <w:jc w:val="both"/>
      <w:outlineLvl w:val="1"/>
    </w:pPr>
    <w:rPr>
      <w:rFonts w:cs="Narkisim"/>
      <w:b/>
      <w:bCs/>
      <w:noProof/>
      <w:sz w:val="28"/>
      <w:szCs w:val="28"/>
    </w:rPr>
  </w:style>
  <w:style w:type="paragraph" w:customStyle="1" w:styleId="DefaultParagraphFont1">
    <w:name w:val="Default Paragraph Font1"/>
    <w:basedOn w:val="ad"/>
    <w:uiPriority w:val="99"/>
    <w:rsid w:val="001015D6"/>
    <w:pPr>
      <w:bidi w:val="0"/>
      <w:spacing w:after="160" w:line="240" w:lineRule="exact"/>
      <w:jc w:val="both"/>
    </w:pPr>
    <w:rPr>
      <w:rFonts w:ascii="Verdana" w:hAnsi="Verdana" w:cs="FrankRuehl"/>
      <w:sz w:val="16"/>
      <w:szCs w:val="20"/>
      <w:lang w:bidi="ar-SA"/>
    </w:rPr>
  </w:style>
  <w:style w:type="character" w:customStyle="1" w:styleId="babcptermstyle1">
    <w:name w:val="bab_cptermstyle1"/>
    <w:basedOn w:val="ae"/>
    <w:rsid w:val="001015D6"/>
    <w:rPr>
      <w:b/>
      <w:bCs/>
    </w:rPr>
  </w:style>
  <w:style w:type="paragraph" w:customStyle="1" w:styleId="4TimesNewRoman">
    <w:name w:val="סגנון ממוספר 4 תו תו תו תו + (לטיני) Times New Roman לא רישיות מוק..."/>
    <w:basedOn w:val="ad"/>
    <w:uiPriority w:val="99"/>
    <w:rsid w:val="001015D6"/>
    <w:pPr>
      <w:keepLines/>
      <w:numPr>
        <w:numId w:val="46"/>
      </w:numPr>
      <w:spacing w:before="60" w:line="360" w:lineRule="auto"/>
      <w:jc w:val="both"/>
    </w:pPr>
  </w:style>
  <w:style w:type="paragraph" w:styleId="afffff6">
    <w:name w:val="Normal Indent"/>
    <w:basedOn w:val="ad"/>
    <w:uiPriority w:val="99"/>
    <w:rsid w:val="001015D6"/>
    <w:pPr>
      <w:keepLines/>
      <w:spacing w:after="240"/>
      <w:ind w:left="1588" w:right="720"/>
      <w:jc w:val="both"/>
    </w:pPr>
    <w:rPr>
      <w:sz w:val="20"/>
    </w:rPr>
  </w:style>
  <w:style w:type="paragraph" w:customStyle="1" w:styleId="afffff7">
    <w:name w:val="ללא עיצוב"/>
    <w:basedOn w:val="Normal2"/>
    <w:uiPriority w:val="99"/>
    <w:rsid w:val="001015D6"/>
    <w:pPr>
      <w:spacing w:before="100" w:beforeAutospacing="1"/>
      <w:ind w:left="57" w:right="-1620"/>
    </w:pPr>
  </w:style>
  <w:style w:type="character" w:customStyle="1" w:styleId="content">
    <w:name w:val="content"/>
    <w:basedOn w:val="ae"/>
    <w:uiPriority w:val="99"/>
    <w:rsid w:val="001015D6"/>
  </w:style>
  <w:style w:type="paragraph" w:customStyle="1" w:styleId="CharChar">
    <w:name w:val="Char Char תו תו"/>
    <w:basedOn w:val="ad"/>
    <w:uiPriority w:val="99"/>
    <w:rsid w:val="001015D6"/>
    <w:pPr>
      <w:bidi w:val="0"/>
      <w:spacing w:after="160" w:line="240" w:lineRule="exact"/>
      <w:jc w:val="both"/>
    </w:pPr>
    <w:rPr>
      <w:rFonts w:ascii="Verdana" w:hAnsi="Verdana" w:cs="FrankRuehl"/>
      <w:sz w:val="16"/>
      <w:szCs w:val="20"/>
      <w:lang w:bidi="ar-SA"/>
    </w:rPr>
  </w:style>
  <w:style w:type="paragraph" w:customStyle="1" w:styleId="DefaultParagraphFont">
    <w:name w:val="Default Paragraph Font תו תו תו"/>
    <w:basedOn w:val="ad"/>
    <w:uiPriority w:val="99"/>
    <w:rsid w:val="001015D6"/>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w:basedOn w:val="ad"/>
    <w:uiPriority w:val="99"/>
    <w:rsid w:val="001015D6"/>
    <w:pPr>
      <w:bidi w:val="0"/>
      <w:spacing w:before="60" w:after="160" w:line="240" w:lineRule="exact"/>
    </w:pPr>
    <w:rPr>
      <w:rFonts w:ascii="Verdana" w:hAnsi="Verdana"/>
      <w:color w:val="FF00FF"/>
      <w:szCs w:val="20"/>
      <w:lang w:val="en-GB" w:bidi="ar-SA"/>
    </w:rPr>
  </w:style>
  <w:style w:type="paragraph" w:customStyle="1" w:styleId="-">
    <w:name w:val="טקסט א-ב"/>
    <w:basedOn w:val="ad"/>
    <w:uiPriority w:val="99"/>
    <w:rsid w:val="001015D6"/>
    <w:pPr>
      <w:keepLines/>
      <w:widowControl w:val="0"/>
      <w:numPr>
        <w:numId w:val="45"/>
      </w:numPr>
      <w:tabs>
        <w:tab w:val="clear" w:pos="227"/>
        <w:tab w:val="num" w:pos="360"/>
      </w:tabs>
      <w:spacing w:before="60" w:beforeAutospacing="1" w:after="60" w:line="360" w:lineRule="auto"/>
      <w:ind w:left="0" w:right="-720" w:firstLine="0"/>
    </w:pPr>
    <w:rPr>
      <w:rFonts w:cs="Narkisim"/>
    </w:rPr>
  </w:style>
  <w:style w:type="character" w:customStyle="1" w:styleId="4f0">
    <w:name w:val="ממוספר 4 תו תו תו תו"/>
    <w:basedOn w:val="ae"/>
    <w:uiPriority w:val="99"/>
    <w:rsid w:val="001015D6"/>
    <w:rPr>
      <w:rFonts w:cs="Narkisim"/>
      <w:sz w:val="24"/>
    </w:rPr>
  </w:style>
  <w:style w:type="paragraph" w:customStyle="1" w:styleId="1f">
    <w:name w:val="מיכל 1"/>
    <w:autoRedefine/>
    <w:uiPriority w:val="99"/>
    <w:rsid w:val="001015D6"/>
    <w:pPr>
      <w:pageBreakBefore/>
      <w:tabs>
        <w:tab w:val="num" w:pos="473"/>
      </w:tabs>
      <w:bidi/>
      <w:spacing w:before="120" w:after="0" w:line="360" w:lineRule="auto"/>
      <w:ind w:left="453" w:hanging="340"/>
      <w:jc w:val="both"/>
    </w:pPr>
    <w:rPr>
      <w:rFonts w:ascii="Times New Roman" w:eastAsia="Times New Roman" w:hAnsi="Times New Roman" w:cs="Narkisim"/>
      <w:b/>
      <w:bCs/>
      <w:sz w:val="28"/>
      <w:szCs w:val="32"/>
      <w:lang w:eastAsia="he-IL"/>
    </w:rPr>
  </w:style>
  <w:style w:type="paragraph" w:customStyle="1" w:styleId="text4">
    <w:name w:val="text4"/>
    <w:basedOn w:val="ad"/>
    <w:autoRedefine/>
    <w:uiPriority w:val="99"/>
    <w:rsid w:val="001015D6"/>
    <w:pPr>
      <w:widowControl w:val="0"/>
      <w:overflowPunct w:val="0"/>
      <w:autoSpaceDE w:val="0"/>
      <w:autoSpaceDN w:val="0"/>
      <w:adjustRightInd w:val="0"/>
      <w:spacing w:line="360" w:lineRule="auto"/>
      <w:ind w:left="2381"/>
      <w:textAlignment w:val="baseline"/>
    </w:pPr>
    <w:rPr>
      <w:rFonts w:ascii="Comic Sans MS" w:hAnsi="Comic Sans MS" w:cs="Narkisim"/>
      <w:kern w:val="32"/>
    </w:rPr>
  </w:style>
  <w:style w:type="paragraph" w:customStyle="1" w:styleId="list3">
    <w:name w:val="list 3 תו תו תו תו תו תו תו"/>
    <w:basedOn w:val="ad"/>
    <w:link w:val="list30"/>
    <w:autoRedefine/>
    <w:uiPriority w:val="99"/>
    <w:rsid w:val="001015D6"/>
    <w:pPr>
      <w:tabs>
        <w:tab w:val="left" w:pos="1985"/>
        <w:tab w:val="left" w:pos="8312"/>
      </w:tabs>
      <w:spacing w:before="120" w:line="360" w:lineRule="auto"/>
      <w:ind w:left="1985"/>
      <w:jc w:val="both"/>
      <w:outlineLvl w:val="2"/>
    </w:pPr>
    <w:rPr>
      <w:rFonts w:cs="Narkisim"/>
    </w:rPr>
  </w:style>
  <w:style w:type="character" w:customStyle="1" w:styleId="list30">
    <w:name w:val="list 3 תו תו תו תו תו תו תו תו"/>
    <w:basedOn w:val="ae"/>
    <w:link w:val="list3"/>
    <w:uiPriority w:val="99"/>
    <w:rsid w:val="001015D6"/>
    <w:rPr>
      <w:rFonts w:ascii="Times New Roman" w:eastAsia="Times New Roman" w:hAnsi="Times New Roman" w:cs="Narkisim"/>
      <w:sz w:val="24"/>
      <w:szCs w:val="24"/>
    </w:rPr>
  </w:style>
  <w:style w:type="paragraph" w:customStyle="1" w:styleId="2f5">
    <w:name w:val="סגנון2"/>
    <w:basedOn w:val="ad"/>
    <w:next w:val="3f6"/>
    <w:qFormat/>
    <w:rsid w:val="001015D6"/>
    <w:pPr>
      <w:tabs>
        <w:tab w:val="num" w:pos="792"/>
      </w:tabs>
      <w:spacing w:before="120" w:line="360" w:lineRule="auto"/>
      <w:ind w:left="792" w:right="792" w:hanging="432"/>
    </w:pPr>
    <w:rPr>
      <w:rFonts w:cs="Narkisim"/>
      <w:u w:val="single"/>
      <w:lang w:eastAsia="he-IL"/>
    </w:rPr>
  </w:style>
  <w:style w:type="paragraph" w:customStyle="1" w:styleId="3f6">
    <w:name w:val="סגנון3"/>
    <w:basedOn w:val="ad"/>
    <w:link w:val="3f7"/>
    <w:qFormat/>
    <w:rsid w:val="001015D6"/>
    <w:pPr>
      <w:tabs>
        <w:tab w:val="num" w:pos="1224"/>
      </w:tabs>
      <w:spacing w:before="120" w:line="360" w:lineRule="auto"/>
      <w:ind w:left="1361" w:right="1361" w:hanging="567"/>
    </w:pPr>
    <w:rPr>
      <w:rFonts w:cs="Narkisim"/>
      <w:lang w:eastAsia="he-IL"/>
    </w:rPr>
  </w:style>
  <w:style w:type="paragraph" w:customStyle="1" w:styleId="1">
    <w:name w:val="מספור 1"/>
    <w:basedOn w:val="ad"/>
    <w:next w:val="2f5"/>
    <w:uiPriority w:val="99"/>
    <w:rsid w:val="001015D6"/>
    <w:pPr>
      <w:numPr>
        <w:numId w:val="47"/>
      </w:numPr>
      <w:spacing w:before="240" w:line="360" w:lineRule="auto"/>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25"/>
    <w:uiPriority w:val="99"/>
    <w:rsid w:val="001015D6"/>
    <w:pPr>
      <w:keepNext/>
      <w:widowControl/>
      <w:numPr>
        <w:ilvl w:val="1"/>
        <w:numId w:val="48"/>
      </w:numPr>
      <w:tabs>
        <w:tab w:val="clear" w:pos="1152"/>
        <w:tab w:val="num" w:pos="720"/>
        <w:tab w:val="left" w:pos="1050"/>
      </w:tabs>
      <w:spacing w:before="240" w:after="60"/>
      <w:ind w:left="720" w:right="0"/>
    </w:pPr>
    <w:rPr>
      <w:rFonts w:ascii="Arial" w:hAnsi="Arial" w:cs="Narkisim"/>
      <w:bCs w:val="0"/>
      <w:i/>
      <w:caps w:val="0"/>
      <w:spacing w:val="0"/>
      <w:sz w:val="28"/>
      <w:szCs w:val="24"/>
      <w:u w:val="single"/>
      <w:lang w:eastAsia="he-IL"/>
    </w:rPr>
  </w:style>
  <w:style w:type="paragraph" w:customStyle="1" w:styleId="5d">
    <w:name w:val="אותיות רמה 5"/>
    <w:basedOn w:val="ad"/>
    <w:uiPriority w:val="99"/>
    <w:rsid w:val="001015D6"/>
    <w:pPr>
      <w:overflowPunct w:val="0"/>
      <w:autoSpaceDE w:val="0"/>
      <w:autoSpaceDN w:val="0"/>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55"/>
    <w:autoRedefine/>
    <w:uiPriority w:val="99"/>
    <w:rsid w:val="001015D6"/>
    <w:pPr>
      <w:widowControl/>
      <w:tabs>
        <w:tab w:val="left" w:pos="1050"/>
        <w:tab w:val="right" w:pos="1192"/>
        <w:tab w:val="left" w:pos="2043"/>
        <w:tab w:val="num" w:pos="2700"/>
        <w:tab w:val="num" w:pos="3101"/>
        <w:tab w:val="num" w:pos="3278"/>
        <w:tab w:val="left" w:pos="9639"/>
      </w:tabs>
      <w:bidi/>
      <w:snapToGrid w:val="0"/>
      <w:spacing w:before="240"/>
      <w:ind w:left="2721" w:hanging="340"/>
    </w:pPr>
    <w:rPr>
      <w:rFonts w:cs="Narkisim"/>
      <w:b w:val="0"/>
      <w:bCs w:val="0"/>
      <w:caps w:val="0"/>
      <w:color w:val="000000"/>
      <w:spacing w:val="0"/>
      <w:sz w:val="22"/>
    </w:rPr>
  </w:style>
  <w:style w:type="paragraph" w:customStyle="1" w:styleId="3f8">
    <w:name w:val="מספר3"/>
    <w:basedOn w:val="ad"/>
    <w:uiPriority w:val="99"/>
    <w:rsid w:val="001015D6"/>
    <w:pPr>
      <w:spacing w:before="40" w:after="40"/>
      <w:ind w:left="1843" w:hanging="284"/>
      <w:jc w:val="both"/>
    </w:pPr>
    <w:rPr>
      <w:sz w:val="20"/>
    </w:rPr>
  </w:style>
  <w:style w:type="paragraph" w:customStyle="1" w:styleId="410">
    <w:name w:val="רשימה 41"/>
    <w:basedOn w:val="3f"/>
    <w:autoRedefine/>
    <w:uiPriority w:val="99"/>
    <w:rsid w:val="001015D6"/>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1">
    <w:name w:val="כותרת 4 מכרז תו תו תו תו תו"/>
    <w:basedOn w:val="31"/>
    <w:link w:val="4f2"/>
    <w:uiPriority w:val="99"/>
    <w:rsid w:val="001015D6"/>
    <w:pPr>
      <w:numPr>
        <w:ilvl w:val="0"/>
        <w:numId w:val="0"/>
      </w:numPr>
      <w:tabs>
        <w:tab w:val="num" w:pos="-668"/>
      </w:tabs>
      <w:ind w:left="-668" w:right="-668" w:hanging="360"/>
    </w:pPr>
    <w:rPr>
      <w:rFonts w:ascii="Arial" w:hAnsi="Arial"/>
    </w:rPr>
  </w:style>
  <w:style w:type="character" w:customStyle="1" w:styleId="4f2">
    <w:name w:val="כותרת 4 מכרז תו תו תו תו תו תו"/>
    <w:basedOn w:val="ae"/>
    <w:link w:val="4f1"/>
    <w:uiPriority w:val="99"/>
    <w:rsid w:val="001015D6"/>
    <w:rPr>
      <w:rFonts w:ascii="Arial" w:eastAsia="Times New Roman" w:hAnsi="Arial" w:cs="FrankRuehl"/>
      <w:b/>
      <w:bCs/>
      <w:i/>
      <w:iCs/>
      <w:caps/>
      <w:spacing w:val="40"/>
      <w:kern w:val="40"/>
      <w:sz w:val="26"/>
      <w:szCs w:val="26"/>
    </w:rPr>
  </w:style>
  <w:style w:type="paragraph" w:customStyle="1" w:styleId="afffff8">
    <w:name w:val="תו תו"/>
    <w:basedOn w:val="ad"/>
    <w:uiPriority w:val="99"/>
    <w:rsid w:val="001015D6"/>
    <w:pPr>
      <w:bidi w:val="0"/>
      <w:spacing w:after="160" w:line="240" w:lineRule="exact"/>
      <w:jc w:val="both"/>
    </w:pPr>
    <w:rPr>
      <w:rFonts w:ascii="Verdana" w:hAnsi="Verdana" w:cs="FrankRuehl"/>
      <w:sz w:val="16"/>
      <w:szCs w:val="20"/>
      <w:lang w:bidi="ar-SA"/>
    </w:rPr>
  </w:style>
  <w:style w:type="paragraph" w:customStyle="1" w:styleId="2List23411">
    <w:name w:val="סגנון רשימה 2List 2 + לפני:  3.41 ס''מ1"/>
    <w:basedOn w:val="2f1"/>
    <w:autoRedefine/>
    <w:uiPriority w:val="99"/>
    <w:rsid w:val="001015D6"/>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2"/>
    <w:autoRedefine/>
    <w:uiPriority w:val="99"/>
    <w:rsid w:val="001015D6"/>
    <w:pPr>
      <w:keepNext/>
      <w:keepLines/>
      <w:widowControl/>
      <w:tabs>
        <w:tab w:val="left" w:pos="1050"/>
        <w:tab w:val="num" w:pos="1134"/>
        <w:tab w:val="num" w:pos="1440"/>
        <w:tab w:val="left" w:pos="1987"/>
        <w:tab w:val="num" w:pos="3240"/>
      </w:tabs>
      <w:bidi/>
      <w:spacing w:before="240" w:after="60"/>
      <w:ind w:left="1440" w:right="1985" w:hanging="360"/>
    </w:pPr>
    <w:rPr>
      <w:rFonts w:cs="Narkisim"/>
      <w:b/>
      <w:caps w:val="0"/>
      <w:noProof/>
      <w:spacing w:val="0"/>
      <w:sz w:val="24"/>
      <w:szCs w:val="24"/>
    </w:rPr>
  </w:style>
  <w:style w:type="paragraph" w:customStyle="1" w:styleId="1f0">
    <w:name w:val="חשכל רמה 1"/>
    <w:basedOn w:val="15"/>
    <w:uiPriority w:val="99"/>
    <w:rsid w:val="001015D6"/>
    <w:pPr>
      <w:keepNext/>
      <w:keepLines/>
      <w:pageBreakBefore/>
      <w:widowControl/>
      <w:tabs>
        <w:tab w:val="left" w:pos="283"/>
        <w:tab w:val="num" w:pos="480"/>
      </w:tabs>
      <w:spacing w:before="240" w:after="360"/>
      <w:ind w:left="480" w:hanging="480"/>
    </w:pPr>
    <w:rPr>
      <w:rFonts w:cs="Narkisim"/>
      <w:b w:val="0"/>
      <w:bCs w:val="0"/>
      <w:spacing w:val="0"/>
      <w:kern w:val="28"/>
      <w:sz w:val="32"/>
      <w:szCs w:val="32"/>
    </w:rPr>
  </w:style>
  <w:style w:type="paragraph" w:customStyle="1" w:styleId="2f6">
    <w:name w:val="תו תו2"/>
    <w:basedOn w:val="ad"/>
    <w:uiPriority w:val="99"/>
    <w:rsid w:val="001015D6"/>
    <w:pPr>
      <w:bidi w:val="0"/>
      <w:spacing w:after="160" w:line="240" w:lineRule="exact"/>
      <w:jc w:val="both"/>
    </w:pPr>
    <w:rPr>
      <w:rFonts w:ascii="Verdana" w:hAnsi="Verdana" w:cs="FrankRuehl"/>
      <w:sz w:val="16"/>
      <w:szCs w:val="20"/>
      <w:lang w:bidi="ar-SA"/>
    </w:rPr>
  </w:style>
  <w:style w:type="paragraph" w:customStyle="1" w:styleId="1f1">
    <w:name w:val="תו תו1"/>
    <w:basedOn w:val="ad"/>
    <w:uiPriority w:val="99"/>
    <w:rsid w:val="001015D6"/>
    <w:pPr>
      <w:bidi w:val="0"/>
      <w:spacing w:before="60" w:after="160" w:line="240" w:lineRule="exact"/>
    </w:pPr>
    <w:rPr>
      <w:rFonts w:ascii="Verdana" w:hAnsi="Verdana"/>
      <w:color w:val="FF00FF"/>
      <w:sz w:val="26"/>
      <w:szCs w:val="20"/>
      <w:lang w:val="en-GB" w:bidi="ar-SA"/>
    </w:rPr>
  </w:style>
  <w:style w:type="character" w:customStyle="1" w:styleId="Heading32">
    <w:name w:val="Heading 3 תו2"/>
    <w:aliases w:val="3heading תו תו תו תו1,3heading תו תו1,3heading תו2,H3 תו1,HHHeading תו1,Heading 3 Char תו תו תו תו1,Heading 3 תו תו תו1,Kop 3V תו1,Level 3 Head תו1,h3 תו1,l3 תו1,t?tulo 3 תו1,כותרת 3 תו תו1 תו1,כותרת 3 תו1 תו תו1,כותרת 3 תו2 תו1"/>
    <w:basedOn w:val="ae"/>
    <w:uiPriority w:val="99"/>
    <w:rsid w:val="001015D6"/>
    <w:rPr>
      <w:rFonts w:asciiTheme="majorHAnsi" w:eastAsiaTheme="majorEastAsia" w:hAnsiTheme="majorHAnsi" w:cstheme="majorBidi"/>
      <w:b/>
      <w:bCs/>
      <w:color w:val="4F81BD" w:themeColor="accent1"/>
      <w:sz w:val="24"/>
      <w:szCs w:val="24"/>
    </w:rPr>
  </w:style>
  <w:style w:type="character" w:customStyle="1" w:styleId="1f2">
    <w:name w:val="כניסה בגוף טקסט תו1"/>
    <w:aliases w:val="Body Text Indent תו1"/>
    <w:basedOn w:val="ae"/>
    <w:uiPriority w:val="99"/>
    <w:rsid w:val="001015D6"/>
    <w:rPr>
      <w:sz w:val="24"/>
      <w:szCs w:val="24"/>
    </w:rPr>
  </w:style>
  <w:style w:type="paragraph" w:customStyle="1" w:styleId="1f3">
    <w:name w:val="סגנון 1"/>
    <w:basedOn w:val="18"/>
    <w:uiPriority w:val="99"/>
    <w:rsid w:val="001015D6"/>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f7">
    <w:name w:val="סגנון 2"/>
    <w:basedOn w:val="18"/>
    <w:uiPriority w:val="99"/>
    <w:rsid w:val="001015D6"/>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f9">
    <w:name w:val="סגנון 3"/>
    <w:basedOn w:val="18"/>
    <w:uiPriority w:val="99"/>
    <w:rsid w:val="001015D6"/>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f3">
    <w:name w:val="סגנון 4"/>
    <w:basedOn w:val="18"/>
    <w:uiPriority w:val="99"/>
    <w:rsid w:val="001015D6"/>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e">
    <w:name w:val="סגנון 5"/>
    <w:basedOn w:val="18"/>
    <w:uiPriority w:val="99"/>
    <w:rsid w:val="001015D6"/>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a">
    <w:name w:val="סגנון 3א"/>
    <w:basedOn w:val="3f9"/>
    <w:uiPriority w:val="99"/>
    <w:rsid w:val="001015D6"/>
    <w:pPr>
      <w:spacing w:before="0"/>
    </w:pPr>
    <w:rPr>
      <w:b w:val="0"/>
      <w:bCs w:val="0"/>
    </w:rPr>
  </w:style>
  <w:style w:type="paragraph" w:customStyle="1" w:styleId="4f4">
    <w:name w:val="סגנון4א"/>
    <w:basedOn w:val="4f3"/>
    <w:uiPriority w:val="99"/>
    <w:rsid w:val="001015D6"/>
    <w:pPr>
      <w:spacing w:before="0"/>
    </w:pPr>
    <w:rPr>
      <w:b w:val="0"/>
      <w:bCs w:val="0"/>
    </w:rPr>
  </w:style>
  <w:style w:type="character" w:styleId="afffff9">
    <w:name w:val="Placeholder Text"/>
    <w:basedOn w:val="ae"/>
    <w:uiPriority w:val="99"/>
    <w:rsid w:val="001015D6"/>
    <w:rPr>
      <w:color w:val="808080"/>
    </w:rPr>
  </w:style>
  <w:style w:type="character" w:customStyle="1" w:styleId="CommentTextChar">
    <w:name w:val="Comment Text Char"/>
    <w:uiPriority w:val="99"/>
    <w:rsid w:val="001015D6"/>
    <w:rPr>
      <w:rFonts w:ascii="Times New Roman" w:hAnsi="Times New Roman"/>
    </w:rPr>
  </w:style>
  <w:style w:type="character" w:customStyle="1" w:styleId="BodyTextIndentChar">
    <w:name w:val="Body Text Indent Char"/>
    <w:uiPriority w:val="99"/>
    <w:rsid w:val="001015D6"/>
    <w:rPr>
      <w:sz w:val="24"/>
      <w:lang w:eastAsia="he-IL" w:bidi="he-IL"/>
    </w:rPr>
  </w:style>
  <w:style w:type="character" w:customStyle="1" w:styleId="NormalWebChar">
    <w:name w:val="Normal (Web) Char"/>
    <w:uiPriority w:val="99"/>
    <w:rsid w:val="001015D6"/>
    <w:rPr>
      <w:sz w:val="24"/>
    </w:rPr>
  </w:style>
  <w:style w:type="paragraph" w:customStyle="1" w:styleId="afffffa">
    <w:name w:val="פסקה א"/>
    <w:basedOn w:val="ad"/>
    <w:rsid w:val="001015D6"/>
    <w:pPr>
      <w:tabs>
        <w:tab w:val="left" w:pos="1134"/>
        <w:tab w:val="left" w:pos="1701"/>
        <w:tab w:val="left" w:pos="2268"/>
        <w:tab w:val="left" w:pos="2835"/>
        <w:tab w:val="right" w:pos="6804"/>
        <w:tab w:val="right" w:pos="7371"/>
        <w:tab w:val="right" w:pos="7938"/>
      </w:tabs>
      <w:spacing w:line="320" w:lineRule="exact"/>
      <w:ind w:left="567" w:hanging="567"/>
      <w:jc w:val="both"/>
    </w:pPr>
    <w:rPr>
      <w:rFonts w:eastAsiaTheme="minorEastAsia"/>
      <w:spacing w:val="6"/>
      <w:lang w:eastAsia="he-IL"/>
    </w:rPr>
  </w:style>
  <w:style w:type="character" w:customStyle="1" w:styleId="hps">
    <w:name w:val="hps"/>
    <w:rsid w:val="001015D6"/>
  </w:style>
  <w:style w:type="character" w:customStyle="1" w:styleId="default">
    <w:name w:val="default"/>
    <w:basedOn w:val="ae"/>
    <w:rsid w:val="001015D6"/>
    <w:rPr>
      <w:rFonts w:ascii="Times New Roman" w:hAnsi="Times New Roman" w:cs="Times New Roman"/>
      <w:sz w:val="26"/>
      <w:szCs w:val="26"/>
    </w:rPr>
  </w:style>
  <w:style w:type="character" w:customStyle="1" w:styleId="big-number">
    <w:name w:val="big-number"/>
    <w:basedOn w:val="default"/>
    <w:rsid w:val="001015D6"/>
    <w:rPr>
      <w:rFonts w:ascii="Times New Roman" w:hAnsi="Times New Roman" w:cs="Times New Roman"/>
      <w:sz w:val="32"/>
      <w:szCs w:val="32"/>
    </w:rPr>
  </w:style>
  <w:style w:type="paragraph" w:customStyle="1" w:styleId="-2">
    <w:name w:val="טקסט בסיסי - רשימה"/>
    <w:basedOn w:val="ad"/>
    <w:rsid w:val="001015D6"/>
    <w:pPr>
      <w:numPr>
        <w:numId w:val="52"/>
      </w:numPr>
    </w:pPr>
    <w:rPr>
      <w:rFonts w:cs="FrankRuehl"/>
      <w:szCs w:val="26"/>
      <w:lang w:eastAsia="he-IL"/>
    </w:rPr>
  </w:style>
  <w:style w:type="paragraph" w:customStyle="1" w:styleId="indent2">
    <w:name w:val="indent2"/>
    <w:basedOn w:val="ad"/>
    <w:rsid w:val="001015D6"/>
    <w:pPr>
      <w:keepLines/>
      <w:bidi w:val="0"/>
      <w:ind w:left="1418" w:hanging="709"/>
      <w:jc w:val="right"/>
    </w:pPr>
    <w:rPr>
      <w:rFonts w:ascii="Garamond" w:eastAsia="Calibri" w:hAnsi="Garamond"/>
    </w:rPr>
  </w:style>
  <w:style w:type="paragraph" w:customStyle="1" w:styleId="indent4">
    <w:name w:val="indent4"/>
    <w:basedOn w:val="ad"/>
    <w:rsid w:val="001015D6"/>
    <w:pPr>
      <w:keepLines/>
      <w:bidi w:val="0"/>
      <w:ind w:left="2835" w:hanging="709"/>
      <w:jc w:val="right"/>
    </w:pPr>
    <w:rPr>
      <w:rFonts w:ascii="Garamond" w:eastAsia="Calibri" w:hAnsi="Garamond"/>
    </w:rPr>
  </w:style>
  <w:style w:type="paragraph" w:customStyle="1" w:styleId="afffffb">
    <w:name w:val="היסט"/>
    <w:basedOn w:val="ad"/>
    <w:rsid w:val="001015D6"/>
    <w:pPr>
      <w:ind w:left="709"/>
      <w:jc w:val="both"/>
    </w:pPr>
    <w:rPr>
      <w:rFonts w:ascii="Garamond" w:eastAsia="Calibri" w:hAnsi="Garamond"/>
    </w:rPr>
  </w:style>
  <w:style w:type="paragraph" w:styleId="afffffc">
    <w:name w:val="envelope address"/>
    <w:basedOn w:val="ad"/>
    <w:rsid w:val="001015D6"/>
    <w:pPr>
      <w:keepLines/>
      <w:framePr w:w="5040" w:h="1980" w:hRule="exact" w:hSpace="180" w:wrap="auto" w:vAnchor="page" w:hAnchor="page" w:x="4650" w:y="2382"/>
      <w:ind w:right="2880"/>
    </w:pPr>
    <w:rPr>
      <w:rFonts w:ascii="Garamond" w:eastAsia="Calibri" w:hAnsi="Garamond"/>
    </w:rPr>
  </w:style>
  <w:style w:type="paragraph" w:customStyle="1" w:styleId="indent">
    <w:name w:val="indent"/>
    <w:basedOn w:val="ad"/>
    <w:rsid w:val="001015D6"/>
    <w:pPr>
      <w:keepLines/>
      <w:bidi w:val="0"/>
      <w:ind w:left="709"/>
      <w:jc w:val="right"/>
    </w:pPr>
    <w:rPr>
      <w:rFonts w:ascii="Garamond" w:eastAsia="Calibri" w:hAnsi="Garamond"/>
    </w:rPr>
  </w:style>
  <w:style w:type="paragraph" w:customStyle="1" w:styleId="IndentDouble">
    <w:name w:val="Indent_Double"/>
    <w:basedOn w:val="ad"/>
    <w:rsid w:val="001015D6"/>
    <w:pPr>
      <w:keepLines/>
      <w:tabs>
        <w:tab w:val="right" w:pos="709"/>
      </w:tabs>
      <w:bidi w:val="0"/>
      <w:ind w:left="1418" w:hanging="1418"/>
      <w:jc w:val="right"/>
    </w:pPr>
    <w:rPr>
      <w:rFonts w:ascii="Garamond" w:eastAsia="Calibri" w:hAnsi="Garamond"/>
    </w:rPr>
  </w:style>
  <w:style w:type="paragraph" w:customStyle="1" w:styleId="IndentDouble1">
    <w:name w:val="Indent_Double1"/>
    <w:basedOn w:val="ad"/>
    <w:rsid w:val="001015D6"/>
    <w:pPr>
      <w:keepLines/>
      <w:tabs>
        <w:tab w:val="right" w:pos="709"/>
      </w:tabs>
      <w:bidi w:val="0"/>
      <w:ind w:left="2126" w:hanging="2126"/>
      <w:jc w:val="right"/>
    </w:pPr>
    <w:rPr>
      <w:rFonts w:ascii="Garamond" w:eastAsia="Calibri" w:hAnsi="Garamond"/>
    </w:rPr>
  </w:style>
  <w:style w:type="paragraph" w:customStyle="1" w:styleId="IndentDouble2">
    <w:name w:val="Indent_Double2"/>
    <w:basedOn w:val="ad"/>
    <w:rsid w:val="001015D6"/>
    <w:pPr>
      <w:keepLines/>
      <w:tabs>
        <w:tab w:val="right" w:pos="1418"/>
      </w:tabs>
      <w:bidi w:val="0"/>
      <w:ind w:left="2835" w:hanging="2126"/>
      <w:jc w:val="right"/>
    </w:pPr>
    <w:rPr>
      <w:rFonts w:ascii="Garamond" w:eastAsia="Calibri" w:hAnsi="Garamond"/>
    </w:rPr>
  </w:style>
  <w:style w:type="paragraph" w:customStyle="1" w:styleId="indent1">
    <w:name w:val="indent1"/>
    <w:basedOn w:val="ad"/>
    <w:rsid w:val="001015D6"/>
    <w:pPr>
      <w:keepLines/>
      <w:bidi w:val="0"/>
      <w:ind w:left="709" w:hanging="709"/>
      <w:jc w:val="right"/>
    </w:pPr>
    <w:rPr>
      <w:rFonts w:ascii="Garamond" w:eastAsia="Calibri" w:hAnsi="Garamond"/>
    </w:rPr>
  </w:style>
  <w:style w:type="paragraph" w:customStyle="1" w:styleId="indent3">
    <w:name w:val="indent3"/>
    <w:basedOn w:val="ad"/>
    <w:rsid w:val="001015D6"/>
    <w:pPr>
      <w:keepLines/>
      <w:bidi w:val="0"/>
      <w:ind w:left="2127" w:hanging="709"/>
      <w:jc w:val="right"/>
    </w:pPr>
    <w:rPr>
      <w:rFonts w:ascii="Garamond" w:eastAsia="Calibri" w:hAnsi="Garamond"/>
    </w:rPr>
  </w:style>
  <w:style w:type="paragraph" w:customStyle="1" w:styleId="NormalE">
    <w:name w:val="NormalE"/>
    <w:basedOn w:val="ad"/>
    <w:rsid w:val="001015D6"/>
    <w:pPr>
      <w:keepLines/>
      <w:bidi w:val="0"/>
      <w:spacing w:line="360" w:lineRule="auto"/>
      <w:jc w:val="right"/>
    </w:pPr>
    <w:rPr>
      <w:rFonts w:ascii="Garamond" w:eastAsia="Calibri" w:hAnsi="Garamond"/>
    </w:rPr>
  </w:style>
  <w:style w:type="paragraph" w:customStyle="1" w:styleId="Quote2">
    <w:name w:val="Quote2"/>
    <w:basedOn w:val="NormalE"/>
    <w:rsid w:val="001015D6"/>
    <w:pPr>
      <w:spacing w:line="240" w:lineRule="auto"/>
      <w:ind w:left="1134" w:right="2268"/>
    </w:pPr>
  </w:style>
  <w:style w:type="paragraph" w:customStyle="1" w:styleId="afffffd">
    <w:name w:val="היסט_כפול"/>
    <w:basedOn w:val="ad"/>
    <w:rsid w:val="001015D6"/>
    <w:pPr>
      <w:tabs>
        <w:tab w:val="left" w:pos="709"/>
      </w:tabs>
      <w:ind w:left="1418" w:hanging="1418"/>
      <w:jc w:val="both"/>
    </w:pPr>
    <w:rPr>
      <w:rFonts w:ascii="Garamond" w:eastAsia="Calibri" w:hAnsi="Garamond"/>
    </w:rPr>
  </w:style>
  <w:style w:type="paragraph" w:customStyle="1" w:styleId="1f4">
    <w:name w:val="היסט_כפול1"/>
    <w:basedOn w:val="ad"/>
    <w:rsid w:val="001015D6"/>
    <w:pPr>
      <w:tabs>
        <w:tab w:val="left" w:pos="1418"/>
      </w:tabs>
      <w:ind w:left="2126" w:hanging="2126"/>
      <w:jc w:val="both"/>
    </w:pPr>
    <w:rPr>
      <w:rFonts w:ascii="Garamond" w:eastAsia="Calibri" w:hAnsi="Garamond"/>
    </w:rPr>
  </w:style>
  <w:style w:type="paragraph" w:customStyle="1" w:styleId="2f8">
    <w:name w:val="היסט_כפול2"/>
    <w:basedOn w:val="ad"/>
    <w:rsid w:val="001015D6"/>
    <w:pPr>
      <w:tabs>
        <w:tab w:val="left" w:pos="1701"/>
      </w:tabs>
      <w:ind w:left="2127" w:hanging="1418"/>
      <w:jc w:val="both"/>
    </w:pPr>
    <w:rPr>
      <w:rFonts w:ascii="Garamond" w:eastAsia="Calibri" w:hAnsi="Garamond"/>
    </w:rPr>
  </w:style>
  <w:style w:type="paragraph" w:customStyle="1" w:styleId="1f5">
    <w:name w:val="היסט1"/>
    <w:basedOn w:val="ad"/>
    <w:rsid w:val="001015D6"/>
    <w:pPr>
      <w:spacing w:before="240"/>
      <w:ind w:left="709" w:hanging="709"/>
      <w:jc w:val="both"/>
    </w:pPr>
    <w:rPr>
      <w:rFonts w:ascii="Garamond" w:eastAsia="Calibri" w:hAnsi="Garamond"/>
    </w:rPr>
  </w:style>
  <w:style w:type="paragraph" w:customStyle="1" w:styleId="2f9">
    <w:name w:val="היסט2"/>
    <w:basedOn w:val="ad"/>
    <w:rsid w:val="001015D6"/>
    <w:pPr>
      <w:spacing w:before="240"/>
      <w:ind w:left="1418" w:hanging="709"/>
      <w:jc w:val="both"/>
    </w:pPr>
    <w:rPr>
      <w:rFonts w:ascii="Garamond" w:eastAsia="Calibri" w:hAnsi="Garamond"/>
    </w:rPr>
  </w:style>
  <w:style w:type="paragraph" w:customStyle="1" w:styleId="3fb">
    <w:name w:val="היסט3"/>
    <w:basedOn w:val="ad"/>
    <w:rsid w:val="001015D6"/>
    <w:pPr>
      <w:spacing w:before="240"/>
      <w:ind w:left="2836" w:hanging="1418"/>
      <w:jc w:val="both"/>
    </w:pPr>
    <w:rPr>
      <w:rFonts w:ascii="Garamond" w:eastAsia="Calibri" w:hAnsi="Garamond"/>
    </w:rPr>
  </w:style>
  <w:style w:type="paragraph" w:customStyle="1" w:styleId="4f5">
    <w:name w:val="היסט4"/>
    <w:basedOn w:val="ad"/>
    <w:rsid w:val="001015D6"/>
    <w:pPr>
      <w:spacing w:before="240"/>
      <w:ind w:left="4253" w:hanging="1418"/>
      <w:jc w:val="both"/>
    </w:pPr>
    <w:rPr>
      <w:rFonts w:ascii="Garamond" w:eastAsia="Calibri" w:hAnsi="Garamond"/>
    </w:rPr>
  </w:style>
  <w:style w:type="paragraph" w:customStyle="1" w:styleId="afffffe">
    <w:name w:val="מחוץ_לשוליים"/>
    <w:basedOn w:val="ad"/>
    <w:rsid w:val="001015D6"/>
    <w:pPr>
      <w:keepLines/>
      <w:framePr w:w="1071" w:h="284" w:hSpace="181" w:wrap="around" w:vAnchor="text" w:hAnchor="page" w:x="10377" w:y="29" w:anchorLock="1"/>
      <w:jc w:val="both"/>
    </w:pPr>
    <w:rPr>
      <w:rFonts w:ascii="Garamond" w:eastAsia="Calibri" w:hAnsi="Garamond"/>
    </w:rPr>
  </w:style>
  <w:style w:type="paragraph" w:customStyle="1" w:styleId="1f6">
    <w:name w:val="ציטוט1"/>
    <w:basedOn w:val="ad"/>
    <w:rsid w:val="001015D6"/>
    <w:pPr>
      <w:ind w:left="1701" w:right="1134"/>
      <w:jc w:val="both"/>
    </w:pPr>
    <w:rPr>
      <w:rFonts w:ascii="Garamond" w:eastAsia="Calibri" w:hAnsi="Garamond"/>
      <w:b/>
      <w:bCs/>
    </w:rPr>
  </w:style>
  <w:style w:type="paragraph" w:customStyle="1" w:styleId="2fa">
    <w:name w:val="ציטוט2"/>
    <w:basedOn w:val="ad"/>
    <w:rsid w:val="001015D6"/>
    <w:pPr>
      <w:ind w:left="2552" w:right="1134"/>
      <w:jc w:val="both"/>
    </w:pPr>
    <w:rPr>
      <w:rFonts w:ascii="Garamond" w:eastAsia="Calibri" w:hAnsi="Garamond"/>
      <w:bCs/>
    </w:rPr>
  </w:style>
  <w:style w:type="paragraph" w:customStyle="1" w:styleId="affffff">
    <w:name w:val="קו פירמה"/>
    <w:basedOn w:val="ad"/>
    <w:rsid w:val="001015D6"/>
    <w:pPr>
      <w:keepNext/>
      <w:framePr w:h="15740" w:hSpace="181" w:wrap="around" w:vAnchor="text" w:hAnchor="page" w:x="10609" w:y="-198"/>
      <w:pBdr>
        <w:right w:val="single" w:sz="6" w:space="1" w:color="auto"/>
      </w:pBdr>
      <w:jc w:val="both"/>
    </w:pPr>
    <w:rPr>
      <w:rFonts w:eastAsia="Calibri" w:cs="Miriam"/>
    </w:rPr>
  </w:style>
  <w:style w:type="character" w:customStyle="1" w:styleId="PersonalComposeStyle">
    <w:name w:val="Personal Compose Style"/>
    <w:rsid w:val="001015D6"/>
    <w:rPr>
      <w:rFonts w:ascii="Arial" w:hAnsi="Arial" w:cs="Arial"/>
      <w:color w:val="auto"/>
      <w:sz w:val="20"/>
    </w:rPr>
  </w:style>
  <w:style w:type="character" w:customStyle="1" w:styleId="PersonalReplyStyle">
    <w:name w:val="Personal Reply Style"/>
    <w:rsid w:val="001015D6"/>
    <w:rPr>
      <w:rFonts w:ascii="Arial" w:hAnsi="Arial" w:cs="Arial"/>
      <w:color w:val="auto"/>
      <w:sz w:val="20"/>
    </w:rPr>
  </w:style>
  <w:style w:type="paragraph" w:customStyle="1" w:styleId="3fc">
    <w:name w:val="ציטוט3"/>
    <w:basedOn w:val="ad"/>
    <w:rsid w:val="001015D6"/>
    <w:pPr>
      <w:ind w:left="1701" w:right="1134"/>
      <w:jc w:val="both"/>
    </w:pPr>
    <w:rPr>
      <w:rFonts w:ascii="Garamond" w:hAnsi="Garamond"/>
      <w:bCs/>
      <w:lang w:eastAsia="he-IL"/>
    </w:rPr>
  </w:style>
  <w:style w:type="paragraph" w:customStyle="1" w:styleId="66">
    <w:name w:val="ממוספר 6"/>
    <w:basedOn w:val="57"/>
    <w:rsid w:val="001015D6"/>
    <w:pPr>
      <w:tabs>
        <w:tab w:val="clear" w:pos="360"/>
        <w:tab w:val="left" w:pos="2326"/>
      </w:tabs>
      <w:ind w:left="2326" w:hanging="1276"/>
    </w:pPr>
    <w:rPr>
      <w:color w:val="auto"/>
    </w:rPr>
  </w:style>
  <w:style w:type="character" w:customStyle="1" w:styleId="af6">
    <w:name w:val="פיסקת רשימה תו"/>
    <w:aliases w:val="LP1 תו,פיסקת bullets תו,פיסקת רשימה11 תו,Table תו,נספח 2 מתוקן תו,רגיל 10 תו,style 2 תו,lp1 תו,מפרט פירוט סעיפים תו,x.x.x.x תו,List Paragraph_0 תו,List Paragraph_1 תו,FooterText תו,numbered תו,Paragraphe de liste1 תו,Bullet List תו"/>
    <w:link w:val="af5"/>
    <w:uiPriority w:val="34"/>
    <w:qFormat/>
    <w:locked/>
    <w:rsid w:val="001015D6"/>
    <w:rPr>
      <w:rFonts w:ascii="Times New Roman" w:hAnsi="Times New Roman" w:cs="FrankRuehl"/>
      <w:sz w:val="24"/>
      <w:szCs w:val="26"/>
    </w:rPr>
  </w:style>
  <w:style w:type="paragraph" w:customStyle="1" w:styleId="HeadingPerek">
    <w:name w:val="HeadingPerek"/>
    <w:basedOn w:val="ad"/>
    <w:link w:val="HeadingPerekChar"/>
    <w:rsid w:val="001015D6"/>
    <w:pPr>
      <w:numPr>
        <w:numId w:val="54"/>
      </w:numPr>
      <w:jc w:val="both"/>
    </w:pPr>
    <w:rPr>
      <w:b/>
      <w:bCs/>
      <w:sz w:val="32"/>
      <w:szCs w:val="32"/>
      <w:lang w:eastAsia="he-IL"/>
    </w:rPr>
  </w:style>
  <w:style w:type="character" w:customStyle="1" w:styleId="HeadingPerekChar">
    <w:name w:val="HeadingPerek Char"/>
    <w:link w:val="HeadingPerek"/>
    <w:rsid w:val="001015D6"/>
    <w:rPr>
      <w:b/>
      <w:bCs/>
      <w:sz w:val="32"/>
      <w:szCs w:val="32"/>
      <w:lang w:eastAsia="he-IL"/>
    </w:rPr>
  </w:style>
  <w:style w:type="paragraph" w:customStyle="1" w:styleId="PARA1">
    <w:name w:val="PARA 1"/>
    <w:basedOn w:val="ad"/>
    <w:link w:val="PARA1Char"/>
    <w:rsid w:val="001015D6"/>
    <w:pPr>
      <w:numPr>
        <w:ilvl w:val="1"/>
        <w:numId w:val="54"/>
      </w:numPr>
      <w:spacing w:before="120" w:after="120"/>
      <w:jc w:val="both"/>
      <w:outlineLvl w:val="1"/>
    </w:pPr>
    <w:rPr>
      <w:rFonts w:cs="Narkisim"/>
      <w:lang w:eastAsia="he-IL"/>
    </w:rPr>
  </w:style>
  <w:style w:type="paragraph" w:customStyle="1" w:styleId="PARA2">
    <w:name w:val="PARA 2"/>
    <w:basedOn w:val="PARA1"/>
    <w:link w:val="PARA2Char"/>
    <w:rsid w:val="001015D6"/>
    <w:pPr>
      <w:numPr>
        <w:ilvl w:val="2"/>
      </w:numPr>
    </w:pPr>
    <w:rPr>
      <w:rFonts w:ascii="Arial" w:hAnsi="Arial"/>
      <w:b/>
    </w:rPr>
  </w:style>
  <w:style w:type="paragraph" w:customStyle="1" w:styleId="PARA3">
    <w:name w:val="PARA 3"/>
    <w:basedOn w:val="ad"/>
    <w:link w:val="PARA3Char"/>
    <w:rsid w:val="001015D6"/>
    <w:pPr>
      <w:numPr>
        <w:ilvl w:val="3"/>
        <w:numId w:val="54"/>
      </w:numPr>
      <w:tabs>
        <w:tab w:val="left" w:pos="387"/>
      </w:tabs>
      <w:spacing w:before="120"/>
      <w:jc w:val="both"/>
    </w:pPr>
    <w:rPr>
      <w:rFonts w:cs="Narkisim"/>
      <w:lang w:eastAsia="he-IL"/>
    </w:rPr>
  </w:style>
  <w:style w:type="paragraph" w:customStyle="1" w:styleId="1f7">
    <w:name w:val="נספח כותרת 1"/>
    <w:basedOn w:val="RonnyBase"/>
    <w:rsid w:val="001015D6"/>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b">
    <w:name w:val="נספח כותרת 2"/>
    <w:basedOn w:val="1f7"/>
    <w:rsid w:val="001015D6"/>
    <w:pPr>
      <w:tabs>
        <w:tab w:val="clear" w:pos="206"/>
        <w:tab w:val="clear" w:pos="360"/>
        <w:tab w:val="right" w:pos="625"/>
      </w:tabs>
      <w:ind w:left="625" w:hanging="599"/>
    </w:pPr>
  </w:style>
  <w:style w:type="paragraph" w:customStyle="1" w:styleId="3fd">
    <w:name w:val="נספח כותרת 3"/>
    <w:basedOn w:val="2fb"/>
    <w:link w:val="3fe"/>
    <w:rsid w:val="001015D6"/>
    <w:pPr>
      <w:ind w:left="952" w:hanging="720"/>
    </w:pPr>
    <w:rPr>
      <w:sz w:val="24"/>
      <w:szCs w:val="24"/>
    </w:rPr>
  </w:style>
  <w:style w:type="paragraph" w:customStyle="1" w:styleId="4f6">
    <w:name w:val="נספח ממוספר 4"/>
    <w:basedOn w:val="ad"/>
    <w:rsid w:val="001015D6"/>
    <w:pPr>
      <w:tabs>
        <w:tab w:val="right" w:pos="625"/>
      </w:tabs>
      <w:spacing w:line="360" w:lineRule="auto"/>
      <w:ind w:left="1158" w:hanging="720"/>
      <w:jc w:val="both"/>
    </w:pPr>
    <w:rPr>
      <w:color w:val="000000"/>
      <w14:scene3d>
        <w14:camera w14:prst="orthographicFront"/>
        <w14:lightRig w14:rig="threePt" w14:dir="t">
          <w14:rot w14:lat="0" w14:lon="0" w14:rev="0"/>
        </w14:lightRig>
      </w14:scene3d>
    </w:rPr>
  </w:style>
  <w:style w:type="paragraph" w:customStyle="1" w:styleId="21">
    <w:name w:val="נספח ממוספר 2"/>
    <w:basedOn w:val="2fb"/>
    <w:rsid w:val="001015D6"/>
    <w:pPr>
      <w:numPr>
        <w:ilvl w:val="1"/>
        <w:numId w:val="55"/>
      </w:numPr>
      <w:tabs>
        <w:tab w:val="num" w:pos="360"/>
      </w:tabs>
      <w:ind w:left="625" w:hanging="599"/>
    </w:pPr>
    <w:rPr>
      <w:b w:val="0"/>
      <w:bCs w:val="0"/>
      <w:sz w:val="24"/>
      <w:szCs w:val="24"/>
    </w:rPr>
  </w:style>
  <w:style w:type="paragraph" w:customStyle="1" w:styleId="3ff">
    <w:name w:val="נספח ממוספר 3"/>
    <w:basedOn w:val="3fd"/>
    <w:rsid w:val="001015D6"/>
    <w:pPr>
      <w:tabs>
        <w:tab w:val="num" w:pos="2160"/>
      </w:tabs>
      <w:ind w:left="2160" w:hanging="180"/>
    </w:pPr>
    <w:rPr>
      <w:b w:val="0"/>
      <w:bCs w:val="0"/>
    </w:rPr>
  </w:style>
  <w:style w:type="paragraph" w:customStyle="1" w:styleId="affffff0">
    <w:name w:val="טבלה כותרת"/>
    <w:basedOn w:val="Normal2"/>
    <w:rsid w:val="001015D6"/>
    <w:pPr>
      <w:ind w:left="0"/>
    </w:pPr>
    <w:rPr>
      <w:b/>
      <w:bCs/>
    </w:rPr>
  </w:style>
  <w:style w:type="paragraph" w:customStyle="1" w:styleId="affffff1">
    <w:name w:val="טבלה טקסט"/>
    <w:basedOn w:val="Normal2"/>
    <w:rsid w:val="001015D6"/>
    <w:pPr>
      <w:ind w:left="0"/>
    </w:pPr>
  </w:style>
  <w:style w:type="numbering" w:customStyle="1" w:styleId="1f8">
    <w:name w:val="ללא רשימה1"/>
    <w:next w:val="af0"/>
    <w:semiHidden/>
    <w:rsid w:val="001015D6"/>
  </w:style>
  <w:style w:type="paragraph" w:customStyle="1" w:styleId="4-2">
    <w:name w:val="#4 - סעיף"/>
    <w:basedOn w:val="34"/>
    <w:link w:val="4-Char"/>
    <w:rsid w:val="00194889"/>
    <w:pPr>
      <w:tabs>
        <w:tab w:val="clear" w:pos="1050"/>
        <w:tab w:val="clear" w:pos="1192"/>
        <w:tab w:val="clear" w:pos="1476"/>
        <w:tab w:val="left" w:pos="1617"/>
      </w:tabs>
      <w:snapToGrid w:val="0"/>
      <w:ind w:left="1617" w:hanging="537"/>
      <w:jc w:val="both"/>
    </w:pPr>
    <w:rPr>
      <w:b w:val="0"/>
      <w:bCs w:val="0"/>
      <w:noProof/>
      <w:lang w:eastAsia="he-IL"/>
    </w:rPr>
  </w:style>
  <w:style w:type="paragraph" w:customStyle="1" w:styleId="3-0">
    <w:name w:val="#3 - כותרת"/>
    <w:basedOn w:val="28"/>
    <w:next w:val="Normal3"/>
    <w:link w:val="3-1"/>
    <w:rsid w:val="00194889"/>
    <w:pPr>
      <w:keepNext w:val="0"/>
      <w:keepLines w:val="0"/>
      <w:tabs>
        <w:tab w:val="clear" w:pos="1050"/>
      </w:tabs>
      <w:spacing w:line="360" w:lineRule="auto"/>
      <w:ind w:left="1224" w:hanging="882"/>
      <w:jc w:val="both"/>
    </w:pPr>
    <w:rPr>
      <w:noProof/>
      <w:sz w:val="32"/>
      <w:szCs w:val="32"/>
      <w:lang w:eastAsia="he-IL"/>
    </w:rPr>
  </w:style>
  <w:style w:type="character" w:customStyle="1" w:styleId="4-Char">
    <w:name w:val="#4 - סעיף Char"/>
    <w:link w:val="4-2"/>
    <w:rsid w:val="00194889"/>
    <w:rPr>
      <w:rFonts w:ascii="Times New Roman" w:eastAsia="Times New Roman" w:hAnsi="Times New Roman" w:cs="David"/>
      <w:noProof/>
      <w:sz w:val="24"/>
      <w:szCs w:val="24"/>
      <w:lang w:eastAsia="he-IL"/>
    </w:rPr>
  </w:style>
  <w:style w:type="paragraph" w:customStyle="1" w:styleId="5-1">
    <w:name w:val="#5 - סעיף"/>
    <w:basedOn w:val="4-2"/>
    <w:rsid w:val="00194889"/>
    <w:pPr>
      <w:ind w:left="3600" w:hanging="360"/>
    </w:pPr>
  </w:style>
  <w:style w:type="paragraph" w:customStyle="1" w:styleId="3-2">
    <w:name w:val="#3 - סעיף"/>
    <w:basedOn w:val="3-0"/>
    <w:link w:val="3-3"/>
    <w:rsid w:val="00194889"/>
    <w:pPr>
      <w:tabs>
        <w:tab w:val="left" w:pos="1334"/>
      </w:tabs>
      <w:ind w:left="1334" w:hanging="851"/>
    </w:pPr>
    <w:rPr>
      <w:b w:val="0"/>
      <w:bCs w:val="0"/>
      <w:sz w:val="24"/>
      <w:szCs w:val="24"/>
    </w:rPr>
  </w:style>
  <w:style w:type="paragraph" w:customStyle="1" w:styleId="6-1">
    <w:name w:val="#6 - סעיף"/>
    <w:basedOn w:val="5-1"/>
    <w:link w:val="6-Char"/>
    <w:rsid w:val="00194889"/>
    <w:pPr>
      <w:ind w:left="2893" w:hanging="1134"/>
    </w:pPr>
  </w:style>
  <w:style w:type="paragraph" w:customStyle="1" w:styleId="4-0">
    <w:name w:val="#4 - כותרת"/>
    <w:basedOn w:val="4-2"/>
    <w:next w:val="5-1"/>
    <w:link w:val="4-Char0"/>
    <w:uiPriority w:val="99"/>
    <w:rsid w:val="008942D6"/>
    <w:pPr>
      <w:numPr>
        <w:ilvl w:val="3"/>
        <w:numId w:val="53"/>
      </w:numPr>
      <w:ind w:hanging="819"/>
    </w:pPr>
    <w:rPr>
      <w:b/>
      <w:bCs/>
    </w:rPr>
  </w:style>
  <w:style w:type="character" w:customStyle="1" w:styleId="4-Char0">
    <w:name w:val="#4 - כותרת Char"/>
    <w:basedOn w:val="4-Char"/>
    <w:link w:val="4-0"/>
    <w:uiPriority w:val="99"/>
    <w:rsid w:val="008942D6"/>
    <w:rPr>
      <w:rFonts w:ascii="Times New Roman" w:eastAsia="Times New Roman" w:hAnsi="Times New Roman" w:cs="David"/>
      <w:b/>
      <w:bCs/>
      <w:noProof/>
      <w:sz w:val="24"/>
      <w:szCs w:val="24"/>
      <w:lang w:eastAsia="he-IL"/>
    </w:rPr>
  </w:style>
  <w:style w:type="paragraph" w:customStyle="1" w:styleId="head2-p">
    <w:name w:val="head2-p"/>
    <w:basedOn w:val="ad"/>
    <w:rsid w:val="00D90238"/>
    <w:pPr>
      <w:keepNext/>
      <w:keepLines/>
      <w:tabs>
        <w:tab w:val="num" w:pos="2340"/>
      </w:tabs>
      <w:spacing w:before="60"/>
      <w:ind w:left="2340" w:hanging="1440"/>
      <w:jc w:val="both"/>
    </w:pPr>
    <w:rPr>
      <w:i/>
    </w:rPr>
  </w:style>
  <w:style w:type="paragraph" w:customStyle="1" w:styleId="affffff2">
    <w:name w:val="נדון"/>
    <w:basedOn w:val="ad"/>
    <w:next w:val="ad"/>
    <w:rsid w:val="00D90238"/>
    <w:pPr>
      <w:tabs>
        <w:tab w:val="num" w:pos="1440"/>
      </w:tabs>
      <w:overflowPunct w:val="0"/>
      <w:autoSpaceDE w:val="0"/>
      <w:autoSpaceDN w:val="0"/>
      <w:adjustRightInd w:val="0"/>
      <w:spacing w:after="240"/>
      <w:ind w:left="1440" w:hanging="1080"/>
      <w:jc w:val="center"/>
      <w:textAlignment w:val="baseline"/>
    </w:pPr>
    <w:rPr>
      <w:kern w:val="22"/>
      <w:sz w:val="22"/>
      <w:szCs w:val="22"/>
      <w:lang w:eastAsia="he-IL"/>
    </w:rPr>
  </w:style>
  <w:style w:type="paragraph" w:customStyle="1" w:styleId="Normal40">
    <w:name w:val="Normal 4"/>
    <w:basedOn w:val="4-2"/>
    <w:link w:val="Normal4Char"/>
    <w:rsid w:val="00D90238"/>
    <w:pPr>
      <w:keepLines/>
      <w:tabs>
        <w:tab w:val="num" w:pos="1440"/>
      </w:tabs>
      <w:snapToGrid/>
      <w:spacing w:before="60" w:after="0"/>
      <w:ind w:left="1440" w:hanging="1080"/>
      <w:outlineLvl w:val="3"/>
    </w:pPr>
    <w:rPr>
      <w:rFonts w:cs="Narkisim"/>
      <w:smallCaps/>
      <w:sz w:val="20"/>
    </w:rPr>
  </w:style>
  <w:style w:type="character" w:customStyle="1" w:styleId="Normal4Char">
    <w:name w:val="Normal 4 Char"/>
    <w:link w:val="Normal40"/>
    <w:rsid w:val="00D90238"/>
    <w:rPr>
      <w:rFonts w:ascii="Times New Roman" w:eastAsia="Times New Roman" w:hAnsi="Times New Roman" w:cs="Narkisim"/>
      <w:smallCaps/>
      <w:noProof/>
      <w:sz w:val="20"/>
      <w:szCs w:val="24"/>
      <w:lang w:eastAsia="he-IL"/>
    </w:rPr>
  </w:style>
  <w:style w:type="paragraph" w:customStyle="1" w:styleId="4f7">
    <w:name w:val="נספח כותרת 4"/>
    <w:basedOn w:val="4f6"/>
    <w:rsid w:val="00D90238"/>
    <w:pPr>
      <w:numPr>
        <w:ilvl w:val="3"/>
      </w:numPr>
      <w:ind w:left="1158" w:hanging="720"/>
    </w:pPr>
    <w:rPr>
      <w:b/>
      <w:bCs/>
      <w:color w:val="auto"/>
    </w:rPr>
  </w:style>
  <w:style w:type="paragraph" w:customStyle="1" w:styleId="5f">
    <w:name w:val="נספח ממוספר 5"/>
    <w:basedOn w:val="4f6"/>
    <w:rsid w:val="00D90238"/>
    <w:pPr>
      <w:ind w:left="1724" w:hanging="1080"/>
    </w:pPr>
    <w:rPr>
      <w:color w:val="auto"/>
    </w:rPr>
  </w:style>
  <w:style w:type="paragraph" w:customStyle="1" w:styleId="Body-1">
    <w:name w:val="Body-1"/>
    <w:basedOn w:val="43"/>
    <w:link w:val="Body-1Char"/>
    <w:rsid w:val="00D90238"/>
    <w:pPr>
      <w:keepNext/>
      <w:keepLines/>
      <w:tabs>
        <w:tab w:val="left" w:pos="1617"/>
        <w:tab w:val="num" w:pos="1800"/>
      </w:tabs>
      <w:bidi/>
      <w:spacing w:before="360" w:after="120" w:line="320" w:lineRule="atLeast"/>
      <w:ind w:left="1814" w:hanging="1530"/>
      <w:jc w:val="both"/>
    </w:pPr>
    <w:rPr>
      <w:rFonts w:cs="Narkisim"/>
      <w:b w:val="0"/>
      <w:bCs w:val="0"/>
      <w:caps w:val="0"/>
      <w:noProof/>
      <w:spacing w:val="0"/>
      <w:lang w:eastAsia="he-IL"/>
    </w:rPr>
  </w:style>
  <w:style w:type="character" w:customStyle="1" w:styleId="Body-1Char">
    <w:name w:val="Body-1 Char"/>
    <w:link w:val="Body-1"/>
    <w:rsid w:val="00D90238"/>
    <w:rPr>
      <w:rFonts w:ascii="Times New Roman" w:eastAsia="Times New Roman" w:hAnsi="Times New Roman" w:cs="Narkisim"/>
      <w:noProof/>
      <w:sz w:val="24"/>
      <w:szCs w:val="24"/>
      <w:lang w:eastAsia="he-IL"/>
    </w:rPr>
  </w:style>
  <w:style w:type="paragraph" w:customStyle="1" w:styleId="6">
    <w:name w:val="רמה 6"/>
    <w:basedOn w:val="25"/>
    <w:link w:val="6Char"/>
    <w:rsid w:val="00D90238"/>
    <w:pPr>
      <w:keepNext/>
      <w:keepLines/>
      <w:widowControl/>
      <w:numPr>
        <w:ilvl w:val="5"/>
        <w:numId w:val="56"/>
      </w:numPr>
      <w:spacing w:after="240" w:line="360" w:lineRule="auto"/>
      <w:ind w:left="2720" w:hanging="1275"/>
    </w:pPr>
    <w:rPr>
      <w:b w:val="0"/>
      <w:bCs w:val="0"/>
      <w:caps w:val="0"/>
      <w:noProof/>
      <w:spacing w:val="0"/>
      <w:sz w:val="24"/>
      <w:szCs w:val="24"/>
    </w:rPr>
  </w:style>
  <w:style w:type="paragraph" w:customStyle="1" w:styleId="5">
    <w:name w:val="רמה 5"/>
    <w:basedOn w:val="25"/>
    <w:link w:val="5Char"/>
    <w:rsid w:val="00D90238"/>
    <w:pPr>
      <w:keepNext/>
      <w:keepLines/>
      <w:widowControl/>
      <w:numPr>
        <w:ilvl w:val="4"/>
        <w:numId w:val="56"/>
      </w:numPr>
      <w:spacing w:after="240" w:line="360" w:lineRule="auto"/>
      <w:ind w:left="1445" w:hanging="1134"/>
    </w:pPr>
    <w:rPr>
      <w:b w:val="0"/>
      <w:bCs w:val="0"/>
      <w:caps w:val="0"/>
      <w:noProof/>
      <w:spacing w:val="0"/>
      <w:sz w:val="24"/>
      <w:szCs w:val="24"/>
    </w:rPr>
  </w:style>
  <w:style w:type="character" w:customStyle="1" w:styleId="6Char">
    <w:name w:val="רמה 6 Char"/>
    <w:link w:val="6"/>
    <w:rsid w:val="00D90238"/>
    <w:rPr>
      <w:noProof/>
    </w:rPr>
  </w:style>
  <w:style w:type="character" w:customStyle="1" w:styleId="5Char">
    <w:name w:val="רמה 5 Char"/>
    <w:link w:val="5"/>
    <w:rsid w:val="00D90238"/>
    <w:rPr>
      <w:noProof/>
    </w:rPr>
  </w:style>
  <w:style w:type="table" w:styleId="-50">
    <w:name w:val="Light List Accent 5"/>
    <w:basedOn w:val="af"/>
    <w:uiPriority w:val="61"/>
    <w:rsid w:val="00D90238"/>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0">
    <w:name w:val="Light Grid Accent 4"/>
    <w:basedOn w:val="af"/>
    <w:uiPriority w:val="62"/>
    <w:rsid w:val="00D90238"/>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2">
    <w:name w:val="Light List Accent 1"/>
    <w:basedOn w:val="af"/>
    <w:uiPriority w:val="61"/>
    <w:rsid w:val="00D90238"/>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ffff3">
    <w:name w:val="No Spacing"/>
    <w:link w:val="affffff4"/>
    <w:uiPriority w:val="1"/>
    <w:qFormat/>
    <w:rsid w:val="00D90238"/>
    <w:pPr>
      <w:bidi/>
      <w:spacing w:before="0" w:after="0" w:line="240" w:lineRule="auto"/>
    </w:pPr>
  </w:style>
  <w:style w:type="paragraph" w:customStyle="1" w:styleId="2fc">
    <w:name w:val="2 כניסות"/>
    <w:basedOn w:val="25"/>
    <w:rsid w:val="00D90238"/>
    <w:pPr>
      <w:keepNext/>
      <w:keepLines/>
      <w:widowControl/>
      <w:spacing w:before="240" w:after="240" w:line="360" w:lineRule="auto"/>
      <w:ind w:left="792" w:hanging="432"/>
      <w:jc w:val="both"/>
    </w:pPr>
    <w:rPr>
      <w:caps w:val="0"/>
      <w:color w:val="000000"/>
      <w:spacing w:val="0"/>
      <w:sz w:val="36"/>
      <w:szCs w:val="36"/>
      <w14:scene3d>
        <w14:camera w14:prst="orthographicFront"/>
        <w14:lightRig w14:rig="threePt" w14:dir="t">
          <w14:rot w14:lat="0" w14:lon="0" w14:rev="0"/>
        </w14:lightRig>
      </w14:scene3d>
    </w:rPr>
  </w:style>
  <w:style w:type="paragraph" w:customStyle="1" w:styleId="3ff0">
    <w:name w:val="3 כניסות"/>
    <w:basedOn w:val="ad"/>
    <w:link w:val="3ff1"/>
    <w:rsid w:val="00D90238"/>
    <w:pPr>
      <w:spacing w:before="240" w:after="240" w:line="360" w:lineRule="auto"/>
      <w:ind w:left="1334" w:hanging="614"/>
      <w:jc w:val="both"/>
      <w:outlineLvl w:val="1"/>
    </w:pPr>
    <w:rPr>
      <w:color w:val="000000"/>
      <w14:scene3d>
        <w14:camera w14:prst="orthographicFront"/>
        <w14:lightRig w14:rig="threePt" w14:dir="t">
          <w14:rot w14:lat="0" w14:lon="0" w14:rev="0"/>
        </w14:lightRig>
      </w14:scene3d>
    </w:rPr>
  </w:style>
  <w:style w:type="paragraph" w:customStyle="1" w:styleId="4f8">
    <w:name w:val="4 כניסות"/>
    <w:basedOn w:val="ad"/>
    <w:link w:val="4f9"/>
    <w:rsid w:val="00D90238"/>
    <w:pPr>
      <w:snapToGrid w:val="0"/>
      <w:spacing w:before="240" w:after="240" w:line="360" w:lineRule="auto"/>
      <w:ind w:left="1640" w:hanging="448"/>
      <w:outlineLvl w:val="1"/>
    </w:pPr>
  </w:style>
  <w:style w:type="character" w:customStyle="1" w:styleId="4f9">
    <w:name w:val="4 כניסות תו"/>
    <w:basedOn w:val="ae"/>
    <w:link w:val="4f8"/>
    <w:rsid w:val="00D90238"/>
    <w:rPr>
      <w:rFonts w:ascii="Times New Roman" w:eastAsia="Times New Roman" w:hAnsi="Times New Roman" w:cs="David"/>
      <w:sz w:val="24"/>
      <w:szCs w:val="24"/>
    </w:rPr>
  </w:style>
  <w:style w:type="paragraph" w:customStyle="1" w:styleId="5f0">
    <w:name w:val="5 כניסות"/>
    <w:basedOn w:val="4f8"/>
    <w:link w:val="5f1"/>
    <w:rsid w:val="00D90238"/>
    <w:pPr>
      <w:tabs>
        <w:tab w:val="num" w:pos="3600"/>
      </w:tabs>
      <w:ind w:left="2043" w:hanging="992"/>
    </w:pPr>
  </w:style>
  <w:style w:type="paragraph" w:customStyle="1" w:styleId="67">
    <w:name w:val="6 כניסות"/>
    <w:basedOn w:val="5f0"/>
    <w:rsid w:val="00D90238"/>
    <w:pPr>
      <w:tabs>
        <w:tab w:val="clear" w:pos="3600"/>
        <w:tab w:val="num" w:pos="4320"/>
      </w:tabs>
      <w:ind w:left="2468" w:hanging="1134"/>
    </w:pPr>
  </w:style>
  <w:style w:type="character" w:customStyle="1" w:styleId="5f1">
    <w:name w:val="5 כניסות תו"/>
    <w:basedOn w:val="4f9"/>
    <w:link w:val="5f0"/>
    <w:rsid w:val="00D90238"/>
    <w:rPr>
      <w:rFonts w:ascii="David" w:eastAsia="Times New Roman" w:hAnsi="David" w:cs="David"/>
      <w:sz w:val="24"/>
      <w:szCs w:val="24"/>
    </w:rPr>
  </w:style>
  <w:style w:type="character" w:customStyle="1" w:styleId="3ff1">
    <w:name w:val="3 כניסות תו"/>
    <w:basedOn w:val="ae"/>
    <w:link w:val="3ff0"/>
    <w:rsid w:val="00D90238"/>
    <w:rPr>
      <w:rFonts w:ascii="Times New Roman" w:eastAsia="Times New Roman" w:hAnsi="Times New Roman" w:cs="David"/>
      <w:color w:val="000000"/>
      <w:sz w:val="24"/>
      <w:szCs w:val="24"/>
      <w14:scene3d>
        <w14:camera w14:prst="orthographicFront"/>
        <w14:lightRig w14:rig="threePt" w14:dir="t">
          <w14:rot w14:lat="0" w14:lon="0" w14:rev="0"/>
        </w14:lightRig>
      </w14:scene3d>
    </w:rPr>
  </w:style>
  <w:style w:type="paragraph" w:customStyle="1" w:styleId="2-0">
    <w:name w:val="2 - סעיף"/>
    <w:basedOn w:val="2-"/>
    <w:qFormat/>
    <w:rsid w:val="002B53EA"/>
    <w:pPr>
      <w:keepNext w:val="0"/>
      <w:keepLines w:val="0"/>
      <w:spacing w:before="120" w:after="120"/>
      <w:outlineLvl w:val="9"/>
    </w:pPr>
    <w:rPr>
      <w:b w:val="0"/>
      <w:bCs w:val="0"/>
      <w:spacing w:val="0"/>
      <w:sz w:val="24"/>
      <w:szCs w:val="24"/>
    </w:rPr>
  </w:style>
  <w:style w:type="paragraph" w:customStyle="1" w:styleId="3-">
    <w:name w:val="3 - סעיף"/>
    <w:basedOn w:val="ad"/>
    <w:link w:val="3-4"/>
    <w:qFormat/>
    <w:rsid w:val="00A0392D"/>
    <w:pPr>
      <w:numPr>
        <w:ilvl w:val="2"/>
        <w:numId w:val="64"/>
      </w:numPr>
      <w:spacing w:before="120" w:after="120" w:line="360" w:lineRule="auto"/>
      <w:jc w:val="both"/>
    </w:pPr>
    <w:rPr>
      <w14:scene3d>
        <w14:camera w14:prst="orthographicFront"/>
        <w14:lightRig w14:rig="threePt" w14:dir="t">
          <w14:rot w14:lat="0" w14:lon="0" w14:rev="0"/>
        </w14:lightRig>
      </w14:scene3d>
    </w:rPr>
  </w:style>
  <w:style w:type="paragraph" w:customStyle="1" w:styleId="4-3">
    <w:name w:val="4 - סעיף"/>
    <w:basedOn w:val="4-"/>
    <w:link w:val="4-Char1"/>
    <w:qFormat/>
    <w:rsid w:val="000C2347"/>
    <w:pPr>
      <w:spacing w:before="120" w:after="120"/>
    </w:pPr>
    <w:rPr>
      <w:b w:val="0"/>
      <w:bCs w:val="0"/>
    </w:rPr>
  </w:style>
  <w:style w:type="paragraph" w:customStyle="1" w:styleId="5-">
    <w:name w:val="5 - סעיף"/>
    <w:basedOn w:val="ad"/>
    <w:link w:val="5-Char"/>
    <w:qFormat/>
    <w:rsid w:val="00E92FF2"/>
    <w:pPr>
      <w:numPr>
        <w:ilvl w:val="4"/>
        <w:numId w:val="64"/>
      </w:numPr>
      <w:spacing w:before="120" w:after="120" w:line="360" w:lineRule="auto"/>
      <w:jc w:val="both"/>
    </w:pPr>
  </w:style>
  <w:style w:type="paragraph" w:customStyle="1" w:styleId="6-">
    <w:name w:val="6 - סעיף_ישן"/>
    <w:basedOn w:val="ad"/>
    <w:rsid w:val="00D90238"/>
    <w:pPr>
      <w:numPr>
        <w:ilvl w:val="5"/>
        <w:numId w:val="57"/>
      </w:numPr>
      <w:spacing w:after="120" w:line="360" w:lineRule="auto"/>
      <w:jc w:val="both"/>
      <w:outlineLvl w:val="5"/>
    </w:pPr>
    <w:rPr>
      <w:sz w:val="22"/>
    </w:rPr>
  </w:style>
  <w:style w:type="paragraph" w:customStyle="1" w:styleId="7-">
    <w:name w:val="7 - סעיף_ישן"/>
    <w:basedOn w:val="ad"/>
    <w:rsid w:val="00D90238"/>
    <w:pPr>
      <w:numPr>
        <w:ilvl w:val="6"/>
        <w:numId w:val="57"/>
      </w:numPr>
      <w:spacing w:after="120" w:line="360" w:lineRule="auto"/>
      <w:jc w:val="both"/>
      <w:outlineLvl w:val="6"/>
    </w:pPr>
    <w:rPr>
      <w:sz w:val="22"/>
    </w:rPr>
  </w:style>
  <w:style w:type="paragraph" w:customStyle="1" w:styleId="8-">
    <w:name w:val="8 - סעיף"/>
    <w:basedOn w:val="7-"/>
    <w:rsid w:val="00D90238"/>
    <w:pPr>
      <w:numPr>
        <w:ilvl w:val="7"/>
      </w:numPr>
      <w:outlineLvl w:val="7"/>
    </w:pPr>
  </w:style>
  <w:style w:type="character" w:customStyle="1" w:styleId="4-Char1">
    <w:name w:val="4 - סעיף Char"/>
    <w:link w:val="4-3"/>
    <w:rsid w:val="000C2347"/>
    <w:rPr>
      <w:noProof/>
      <w:lang w:eastAsia="he-IL"/>
    </w:rPr>
  </w:style>
  <w:style w:type="character" w:customStyle="1" w:styleId="3fe">
    <w:name w:val="נספח כותרת 3 תו"/>
    <w:basedOn w:val="ae"/>
    <w:link w:val="3fd"/>
    <w:rsid w:val="00D90238"/>
    <w:rPr>
      <w:rFonts w:ascii="Times New Roman" w:eastAsia="Times New Roman" w:hAnsi="Times New Roman" w:cs="David"/>
      <w:b/>
      <w:bCs/>
      <w:color w:val="000000"/>
      <w:sz w:val="24"/>
      <w:szCs w:val="24"/>
      <w14:scene3d>
        <w14:camera w14:prst="orthographicFront"/>
        <w14:lightRig w14:rig="threePt" w14:dir="t">
          <w14:rot w14:lat="0" w14:lon="0" w14:rev="0"/>
        </w14:lightRig>
      </w14:scene3d>
    </w:rPr>
  </w:style>
  <w:style w:type="character" w:customStyle="1" w:styleId="1f9">
    <w:name w:val="אזכור לא מזוהה1"/>
    <w:basedOn w:val="ae"/>
    <w:uiPriority w:val="99"/>
    <w:semiHidden/>
    <w:unhideWhenUsed/>
    <w:rsid w:val="00D90238"/>
    <w:rPr>
      <w:color w:val="605E5C"/>
      <w:shd w:val="clear" w:color="auto" w:fill="E1DFDD"/>
    </w:rPr>
  </w:style>
  <w:style w:type="paragraph" w:customStyle="1" w:styleId="3-5">
    <w:name w:val="3 - כותרת"/>
    <w:basedOn w:val="3-"/>
    <w:link w:val="3-Char"/>
    <w:qFormat/>
    <w:rsid w:val="00841635"/>
    <w:rPr>
      <w:b/>
      <w:bCs/>
    </w:rPr>
  </w:style>
  <w:style w:type="paragraph" w:customStyle="1" w:styleId="4-1">
    <w:name w:val="4 - כותרת_ישן"/>
    <w:basedOn w:val="4-3"/>
    <w:link w:val="4-Char2"/>
    <w:rsid w:val="00D90238"/>
    <w:pPr>
      <w:numPr>
        <w:numId w:val="58"/>
      </w:numPr>
      <w:ind w:left="1901" w:hanging="992"/>
    </w:pPr>
    <w:rPr>
      <w:b/>
      <w:bCs/>
      <w14:scene3d>
        <w14:camera w14:prst="orthographicFront"/>
        <w14:lightRig w14:rig="threePt" w14:dir="t">
          <w14:rot w14:lat="0" w14:lon="0" w14:rev="0"/>
        </w14:lightRig>
      </w14:scene3d>
    </w:rPr>
  </w:style>
  <w:style w:type="character" w:customStyle="1" w:styleId="4-Char2">
    <w:name w:val="4 - כותרת_ישן Char"/>
    <w:basedOn w:val="ae"/>
    <w:link w:val="4-1"/>
    <w:rsid w:val="00D90238"/>
    <w:rPr>
      <w:b/>
      <w:bCs/>
      <w:noProof/>
      <w:lang w:eastAsia="he-IL"/>
      <w14:scene3d>
        <w14:camera w14:prst="orthographicFront"/>
        <w14:lightRig w14:rig="threePt" w14:dir="t">
          <w14:rot w14:lat="0" w14:lon="0" w14:rev="0"/>
        </w14:lightRig>
      </w14:scene3d>
    </w:rPr>
  </w:style>
  <w:style w:type="paragraph" w:customStyle="1" w:styleId="affffff5">
    <w:name w:val="נספחי מכרז"/>
    <w:basedOn w:val="afffff2"/>
    <w:link w:val="affffff6"/>
    <w:rsid w:val="00D90238"/>
    <w:pPr>
      <w:pageBreakBefore w:val="0"/>
      <w:tabs>
        <w:tab w:val="clear" w:pos="1050"/>
        <w:tab w:val="left" w:pos="483"/>
      </w:tabs>
      <w:spacing w:after="120" w:line="360" w:lineRule="auto"/>
      <w:ind w:left="357" w:right="0"/>
      <w:jc w:val="center"/>
    </w:pPr>
    <w:rPr>
      <w:sz w:val="36"/>
      <w:szCs w:val="36"/>
      <w:u w:val="single"/>
    </w:rPr>
  </w:style>
  <w:style w:type="character" w:customStyle="1" w:styleId="affffff6">
    <w:name w:val="נספחי מכרז תו"/>
    <w:basedOn w:val="afffff3"/>
    <w:link w:val="affffff5"/>
    <w:rsid w:val="00D90238"/>
    <w:rPr>
      <w:rFonts w:ascii="David" w:eastAsia="Times New Roman" w:hAnsi="David" w:cs="David"/>
      <w:b/>
      <w:bCs/>
      <w:sz w:val="36"/>
      <w:szCs w:val="36"/>
      <w:u w:val="single"/>
    </w:rPr>
  </w:style>
  <w:style w:type="character" w:customStyle="1" w:styleId="affffff4">
    <w:name w:val="ללא מרווח תו"/>
    <w:link w:val="affffff3"/>
    <w:uiPriority w:val="1"/>
    <w:rsid w:val="00D90238"/>
  </w:style>
  <w:style w:type="paragraph" w:styleId="affffff7">
    <w:name w:val="endnote text"/>
    <w:basedOn w:val="ad"/>
    <w:link w:val="affffff8"/>
    <w:uiPriority w:val="99"/>
    <w:semiHidden/>
    <w:unhideWhenUsed/>
    <w:rsid w:val="007B6A91"/>
    <w:rPr>
      <w:sz w:val="20"/>
      <w:szCs w:val="20"/>
    </w:rPr>
  </w:style>
  <w:style w:type="character" w:customStyle="1" w:styleId="affffff8">
    <w:name w:val="טקסט הערת סיום תו"/>
    <w:basedOn w:val="ae"/>
    <w:link w:val="affffff7"/>
    <w:uiPriority w:val="99"/>
    <w:semiHidden/>
    <w:rsid w:val="007B6A91"/>
    <w:rPr>
      <w:rFonts w:ascii="Times New Roman" w:eastAsia="Times New Roman" w:hAnsi="Times New Roman" w:cs="Times New Roman"/>
      <w:sz w:val="20"/>
      <w:szCs w:val="20"/>
    </w:rPr>
  </w:style>
  <w:style w:type="character" w:styleId="affffff9">
    <w:name w:val="endnote reference"/>
    <w:basedOn w:val="ae"/>
    <w:uiPriority w:val="99"/>
    <w:semiHidden/>
    <w:unhideWhenUsed/>
    <w:rsid w:val="007B6A91"/>
    <w:rPr>
      <w:vertAlign w:val="superscript"/>
    </w:rPr>
  </w:style>
  <w:style w:type="paragraph" w:customStyle="1" w:styleId="MochModularTenderH2">
    <w:name w:val="Moch_ModularTenderH2"/>
    <w:basedOn w:val="ad"/>
    <w:autoRedefine/>
    <w:rsid w:val="00EF0417"/>
    <w:pPr>
      <w:keepNext/>
      <w:numPr>
        <w:numId w:val="59"/>
      </w:numPr>
      <w:autoSpaceDE w:val="0"/>
      <w:autoSpaceDN w:val="0"/>
      <w:spacing w:before="100" w:beforeAutospacing="1" w:after="60" w:line="360" w:lineRule="auto"/>
      <w:outlineLvl w:val="0"/>
    </w:pPr>
    <w:rPr>
      <w:bCs/>
      <w:kern w:val="28"/>
      <w:sz w:val="28"/>
      <w:szCs w:val="28"/>
    </w:rPr>
  </w:style>
  <w:style w:type="paragraph" w:customStyle="1" w:styleId="20">
    <w:name w:val="מספור רמה 2 נקי"/>
    <w:link w:val="2fd"/>
    <w:rsid w:val="00EF0417"/>
    <w:pPr>
      <w:numPr>
        <w:ilvl w:val="1"/>
        <w:numId w:val="59"/>
      </w:numPr>
      <w:spacing w:before="0" w:after="0" w:line="360" w:lineRule="auto"/>
    </w:pPr>
    <w:rPr>
      <w:rFonts w:eastAsia="Times New Roman"/>
      <w:b/>
      <w:kern w:val="28"/>
      <w:sz w:val="20"/>
      <w:szCs w:val="20"/>
    </w:rPr>
  </w:style>
  <w:style w:type="character" w:customStyle="1" w:styleId="2fd">
    <w:name w:val="מספור רמה 2 נקי תו"/>
    <w:basedOn w:val="ae"/>
    <w:link w:val="20"/>
    <w:rsid w:val="00EF0417"/>
    <w:rPr>
      <w:rFonts w:eastAsia="Times New Roman"/>
      <w:b/>
      <w:kern w:val="28"/>
      <w:sz w:val="20"/>
      <w:szCs w:val="20"/>
    </w:rPr>
  </w:style>
  <w:style w:type="table" w:customStyle="1" w:styleId="1fa">
    <w:name w:val="טקסט טבלה תחתונה1"/>
    <w:basedOn w:val="af"/>
    <w:next w:val="affff5"/>
    <w:rsid w:val="00324B05"/>
    <w:pPr>
      <w:bidi/>
      <w:spacing w:before="0" w:after="0" w:line="240" w:lineRule="auto"/>
    </w:pPr>
    <w:rPr>
      <w:rFonts w:eastAsia="Times New Roman"/>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טקסט סעיף Char"/>
    <w:link w:val="aa"/>
    <w:uiPriority w:val="99"/>
    <w:rsid w:val="0010709C"/>
    <w:rPr>
      <w:rFonts w:ascii="Arial" w:hAnsi="Arial"/>
      <w:sz w:val="22"/>
      <w:szCs w:val="22"/>
    </w:rPr>
  </w:style>
  <w:style w:type="paragraph" w:customStyle="1" w:styleId="211111">
    <w:name w:val="תת סעיף2 1.1.1.1.1"/>
    <w:basedOn w:val="12"/>
    <w:rsid w:val="0010709C"/>
    <w:pPr>
      <w:numPr>
        <w:ilvl w:val="0"/>
        <w:numId w:val="0"/>
      </w:numPr>
      <w:tabs>
        <w:tab w:val="num" w:pos="4253"/>
      </w:tabs>
      <w:ind w:left="4253" w:hanging="1134"/>
    </w:pPr>
    <w:rPr>
      <w:rFonts w:ascii="Times New Roman" w:hAnsi="Times New Roman"/>
    </w:rPr>
  </w:style>
  <w:style w:type="character" w:customStyle="1" w:styleId="affff3">
    <w:name w:val="הגדרות תו"/>
    <w:basedOn w:val="ae"/>
    <w:link w:val="affff2"/>
    <w:rsid w:val="0010709C"/>
    <w:rPr>
      <w:rFonts w:ascii="Times New Roman" w:eastAsia="Times New Roman" w:hAnsi="Times New Roman" w:cs="David"/>
      <w:sz w:val="20"/>
      <w:szCs w:val="24"/>
      <w:lang w:eastAsia="he-IL"/>
    </w:rPr>
  </w:style>
  <w:style w:type="table" w:customStyle="1" w:styleId="1fb">
    <w:name w:val="רשת טבלה1"/>
    <w:basedOn w:val="af"/>
    <w:next w:val="affff5"/>
    <w:uiPriority w:val="39"/>
    <w:rsid w:val="00017346"/>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סעיף רמה 2"/>
    <w:basedOn w:val="ad"/>
    <w:link w:val="2fe"/>
    <w:rsid w:val="00B51020"/>
    <w:pPr>
      <w:numPr>
        <w:ilvl w:val="1"/>
        <w:numId w:val="75"/>
      </w:numPr>
      <w:spacing w:line="360" w:lineRule="auto"/>
      <w:jc w:val="both"/>
    </w:pPr>
    <w:rPr>
      <w:rFonts w:ascii="Arial" w:hAnsi="Arial" w:cstheme="minorBidi"/>
      <w:sz w:val="22"/>
      <w:szCs w:val="22"/>
    </w:rPr>
  </w:style>
  <w:style w:type="paragraph" w:customStyle="1" w:styleId="3">
    <w:name w:val="סעיף רמה 3"/>
    <w:basedOn w:val="2"/>
    <w:link w:val="3ff2"/>
    <w:rsid w:val="00B51020"/>
    <w:pPr>
      <w:numPr>
        <w:ilvl w:val="2"/>
      </w:numPr>
      <w:tabs>
        <w:tab w:val="left" w:pos="1304"/>
      </w:tabs>
    </w:pPr>
  </w:style>
  <w:style w:type="character" w:customStyle="1" w:styleId="3ff2">
    <w:name w:val="סעיף רמה 3 תו"/>
    <w:basedOn w:val="ae"/>
    <w:link w:val="3"/>
    <w:rsid w:val="00B51020"/>
    <w:rPr>
      <w:rFonts w:ascii="Arial" w:hAnsi="Arial" w:cstheme="minorBidi"/>
      <w:sz w:val="22"/>
      <w:szCs w:val="22"/>
    </w:rPr>
  </w:style>
  <w:style w:type="paragraph" w:customStyle="1" w:styleId="40">
    <w:name w:val="סעיף רמה 4"/>
    <w:basedOn w:val="3"/>
    <w:link w:val="4Char"/>
    <w:rsid w:val="00B51020"/>
    <w:pPr>
      <w:numPr>
        <w:ilvl w:val="3"/>
      </w:numPr>
      <w:tabs>
        <w:tab w:val="num" w:pos="1440"/>
        <w:tab w:val="left" w:pos="2268"/>
      </w:tabs>
      <w:ind w:right="1440"/>
    </w:pPr>
  </w:style>
  <w:style w:type="paragraph" w:customStyle="1" w:styleId="51">
    <w:name w:val="סעיף רמה 5"/>
    <w:basedOn w:val="40"/>
    <w:link w:val="5f2"/>
    <w:rsid w:val="00B51020"/>
    <w:pPr>
      <w:numPr>
        <w:ilvl w:val="4"/>
      </w:numPr>
      <w:tabs>
        <w:tab w:val="clear" w:pos="2268"/>
        <w:tab w:val="num" w:pos="1800"/>
        <w:tab w:val="left" w:pos="3402"/>
      </w:tabs>
      <w:ind w:right="1800"/>
    </w:pPr>
  </w:style>
  <w:style w:type="paragraph" w:customStyle="1" w:styleId="61">
    <w:name w:val="סעיף רמה 6"/>
    <w:basedOn w:val="51"/>
    <w:rsid w:val="00B51020"/>
    <w:pPr>
      <w:numPr>
        <w:ilvl w:val="5"/>
      </w:numPr>
      <w:tabs>
        <w:tab w:val="num" w:pos="2520"/>
      </w:tabs>
      <w:ind w:right="2160"/>
    </w:pPr>
  </w:style>
  <w:style w:type="paragraph" w:customStyle="1" w:styleId="affffffa">
    <w:name w:val="ה"/>
    <w:basedOn w:val="4-2"/>
    <w:link w:val="affffffb"/>
    <w:rsid w:val="0047693B"/>
    <w:pPr>
      <w:ind w:left="2794" w:hanging="1475"/>
      <w:outlineLvl w:val="9"/>
    </w:pPr>
    <w:rPr>
      <w:b/>
    </w:rPr>
  </w:style>
  <w:style w:type="character" w:customStyle="1" w:styleId="affffffb">
    <w:name w:val="ה תו"/>
    <w:basedOn w:val="4-Char"/>
    <w:link w:val="affffffa"/>
    <w:rsid w:val="0047693B"/>
    <w:rPr>
      <w:rFonts w:ascii="David" w:eastAsia="Times New Roman" w:hAnsi="David" w:cs="David"/>
      <w:b/>
      <w:noProof/>
      <w:sz w:val="24"/>
      <w:szCs w:val="24"/>
      <w:lang w:eastAsia="he-IL"/>
    </w:rPr>
  </w:style>
  <w:style w:type="character" w:customStyle="1" w:styleId="k-dropdown-wrap">
    <w:name w:val="k-dropdown-wrap"/>
    <w:basedOn w:val="ae"/>
    <w:rsid w:val="0080502B"/>
  </w:style>
  <w:style w:type="character" w:customStyle="1" w:styleId="UnresolvedMention1">
    <w:name w:val="Unresolved Mention1"/>
    <w:basedOn w:val="ae"/>
    <w:uiPriority w:val="99"/>
    <w:semiHidden/>
    <w:unhideWhenUsed/>
    <w:rsid w:val="002A3E64"/>
    <w:rPr>
      <w:color w:val="605E5C"/>
      <w:shd w:val="clear" w:color="auto" w:fill="E1DFDD"/>
    </w:rPr>
  </w:style>
  <w:style w:type="numbering" w:customStyle="1" w:styleId="2ff">
    <w:name w:val="ללא רשימה2"/>
    <w:next w:val="af0"/>
    <w:uiPriority w:val="99"/>
    <w:semiHidden/>
    <w:unhideWhenUsed/>
    <w:rsid w:val="00DC2963"/>
  </w:style>
  <w:style w:type="table" w:customStyle="1" w:styleId="2ff0">
    <w:name w:val="רשת טבלה2"/>
    <w:basedOn w:val="af"/>
    <w:next w:val="affff5"/>
    <w:rsid w:val="00DC2963"/>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רשימה בהירה - הדגשה 21"/>
    <w:basedOn w:val="af"/>
    <w:next w:val="-20"/>
    <w:uiPriority w:val="61"/>
    <w:rsid w:val="00DC2963"/>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
    <w:name w:val="רשת בינונית 3 - הדגשה 61"/>
    <w:basedOn w:val="af"/>
    <w:next w:val="3-6"/>
    <w:uiPriority w:val="69"/>
    <w:rsid w:val="00DC2963"/>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
    <w:name w:val="רשימה בהירה - הדגשה 51"/>
    <w:basedOn w:val="af"/>
    <w:next w:val="-50"/>
    <w:uiPriority w:val="61"/>
    <w:rsid w:val="00DC2963"/>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
    <w:name w:val="רשת בהירה - הדגשה 41"/>
    <w:basedOn w:val="af"/>
    <w:next w:val="-40"/>
    <w:uiPriority w:val="62"/>
    <w:rsid w:val="00DC2963"/>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0">
    <w:name w:val="רשימה בהירה - הדגשה 11"/>
    <w:basedOn w:val="af"/>
    <w:next w:val="-12"/>
    <w:uiPriority w:val="61"/>
    <w:rsid w:val="00DC2963"/>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customStyle="1" w:styleId="2-">
    <w:name w:val="2 - כותרת"/>
    <w:basedOn w:val="affffffc"/>
    <w:link w:val="2-Char"/>
    <w:qFormat/>
    <w:rsid w:val="004B4FA2"/>
    <w:pPr>
      <w:numPr>
        <w:ilvl w:val="1"/>
        <w:numId w:val="64"/>
      </w:numPr>
      <w:tabs>
        <w:tab w:val="clear" w:pos="1050"/>
      </w:tabs>
      <w:spacing w:before="360" w:after="0" w:line="360" w:lineRule="auto"/>
      <w:jc w:val="both"/>
      <w:outlineLvl w:val="2"/>
    </w:pPr>
    <w:rPr>
      <w:sz w:val="28"/>
      <w:szCs w:val="28"/>
    </w:rPr>
  </w:style>
  <w:style w:type="character" w:customStyle="1" w:styleId="2-Char">
    <w:name w:val="2 - כותרת Char"/>
    <w:basedOn w:val="1-Char"/>
    <w:link w:val="2-"/>
    <w:rsid w:val="004B4FA2"/>
    <w:rPr>
      <w:rFonts w:ascii="David" w:eastAsia="Times New Roman" w:hAnsi="David" w:cs="David"/>
      <w:b/>
      <w:bCs/>
      <w:caps/>
      <w:spacing w:val="15"/>
      <w:sz w:val="28"/>
      <w:szCs w:val="28"/>
    </w:rPr>
  </w:style>
  <w:style w:type="character" w:customStyle="1" w:styleId="1-Char">
    <w:name w:val="1 - כותרת Char"/>
    <w:basedOn w:val="af6"/>
    <w:link w:val="1-0"/>
    <w:rsid w:val="0057259E"/>
    <w:rPr>
      <w:rFonts w:ascii="Times New Roman" w:hAnsi="Times New Roman" w:cs="FrankRuehl"/>
      <w:b/>
      <w:bCs/>
      <w:caps/>
      <w:spacing w:val="15"/>
      <w:sz w:val="40"/>
      <w:szCs w:val="40"/>
    </w:rPr>
  </w:style>
  <w:style w:type="paragraph" w:customStyle="1" w:styleId="1-0">
    <w:name w:val="1 - כותרת"/>
    <w:basedOn w:val="25"/>
    <w:link w:val="1-Char"/>
    <w:qFormat/>
    <w:rsid w:val="0057259E"/>
    <w:pPr>
      <w:keepNext/>
      <w:keepLines/>
      <w:widowControl/>
      <w:numPr>
        <w:numId w:val="51"/>
      </w:numPr>
      <w:tabs>
        <w:tab w:val="left" w:pos="1050"/>
      </w:tabs>
      <w:spacing w:before="240" w:after="120"/>
      <w:jc w:val="both"/>
    </w:pPr>
    <w:rPr>
      <w:sz w:val="40"/>
      <w:szCs w:val="40"/>
    </w:rPr>
  </w:style>
  <w:style w:type="character" w:customStyle="1" w:styleId="3-Char">
    <w:name w:val="3 - כותרת Char"/>
    <w:basedOn w:val="af6"/>
    <w:link w:val="3-5"/>
    <w:rsid w:val="00841635"/>
    <w:rPr>
      <w:rFonts w:ascii="Times New Roman" w:hAnsi="Times New Roman" w:cs="FrankRuehl"/>
      <w:b/>
      <w:bCs/>
      <w:sz w:val="24"/>
      <w:szCs w:val="26"/>
      <w14:scene3d>
        <w14:camera w14:prst="orthographicFront"/>
        <w14:lightRig w14:rig="threePt" w14:dir="t">
          <w14:rot w14:lat="0" w14:lon="0" w14:rev="0"/>
        </w14:lightRig>
      </w14:scene3d>
    </w:rPr>
  </w:style>
  <w:style w:type="character" w:customStyle="1" w:styleId="5-Char">
    <w:name w:val="5 - סעיף Char"/>
    <w:basedOn w:val="af6"/>
    <w:link w:val="5-"/>
    <w:rsid w:val="00E92FF2"/>
    <w:rPr>
      <w:rFonts w:ascii="Times New Roman" w:hAnsi="Times New Roman" w:cs="FrankRuehl"/>
      <w:sz w:val="24"/>
      <w:szCs w:val="26"/>
    </w:rPr>
  </w:style>
  <w:style w:type="paragraph" w:customStyle="1" w:styleId="5-0">
    <w:name w:val="5 - כותרת"/>
    <w:basedOn w:val="5-"/>
    <w:link w:val="5-Char0"/>
    <w:rsid w:val="00DC2963"/>
    <w:pPr>
      <w:numPr>
        <w:numId w:val="60"/>
      </w:numPr>
      <w:spacing w:before="240"/>
      <w:ind w:hanging="1207"/>
    </w:pPr>
    <w:rPr>
      <w:b/>
      <w:bCs/>
    </w:rPr>
  </w:style>
  <w:style w:type="paragraph" w:customStyle="1" w:styleId="affffffd">
    <w:name w:val="כותרת פרק חדש"/>
    <w:basedOn w:val="1-0"/>
    <w:link w:val="affffffe"/>
    <w:rsid w:val="00652684"/>
    <w:pPr>
      <w:numPr>
        <w:numId w:val="0"/>
      </w:numPr>
    </w:pPr>
    <w:rPr>
      <w:sz w:val="72"/>
      <w:szCs w:val="72"/>
    </w:rPr>
  </w:style>
  <w:style w:type="paragraph" w:customStyle="1" w:styleId="6-2">
    <w:name w:val="6 - כותרת"/>
    <w:basedOn w:val="6-0"/>
    <w:link w:val="6-Char0"/>
    <w:rsid w:val="008500B1"/>
    <w:pPr>
      <w:ind w:left="2070" w:firstLine="234"/>
      <w:jc w:val="left"/>
    </w:pPr>
    <w:rPr>
      <w:b/>
      <w:bCs/>
    </w:rPr>
  </w:style>
  <w:style w:type="character" w:customStyle="1" w:styleId="6-Char0">
    <w:name w:val="6 - כותרת Char"/>
    <w:basedOn w:val="af6"/>
    <w:link w:val="6-2"/>
    <w:rsid w:val="008500B1"/>
    <w:rPr>
      <w:rFonts w:ascii="Times New Roman" w:hAnsi="Times New Roman" w:cs="FrankRuehl"/>
      <w:b/>
      <w:bCs/>
      <w:noProof/>
      <w:sz w:val="24"/>
      <w:szCs w:val="26"/>
      <w:lang w:eastAsia="he-IL"/>
    </w:rPr>
  </w:style>
  <w:style w:type="paragraph" w:customStyle="1" w:styleId="7-1">
    <w:name w:val="7 - כותרת"/>
    <w:basedOn w:val="7-"/>
    <w:link w:val="7-Char"/>
    <w:rsid w:val="00DC2963"/>
    <w:pPr>
      <w:numPr>
        <w:numId w:val="60"/>
      </w:numPr>
      <w:spacing w:before="240"/>
      <w:ind w:hanging="1501"/>
      <w:outlineLvl w:val="9"/>
    </w:pPr>
    <w:rPr>
      <w:rFonts w:eastAsia="Times New Roman"/>
      <w:b/>
      <w:bCs/>
      <w:sz w:val="24"/>
    </w:rPr>
  </w:style>
  <w:style w:type="character" w:customStyle="1" w:styleId="7-Char">
    <w:name w:val="7 - כותרת Char"/>
    <w:basedOn w:val="af6"/>
    <w:link w:val="7-1"/>
    <w:rsid w:val="00DC2963"/>
    <w:rPr>
      <w:rFonts w:ascii="Times New Roman" w:eastAsia="Times New Roman" w:hAnsi="Times New Roman" w:cs="FrankRuehl"/>
      <w:b/>
      <w:bCs/>
      <w:sz w:val="24"/>
      <w:szCs w:val="26"/>
    </w:rPr>
  </w:style>
  <w:style w:type="character" w:customStyle="1" w:styleId="5-Char0">
    <w:name w:val="5 - כותרת Char"/>
    <w:basedOn w:val="5-Char"/>
    <w:link w:val="5-0"/>
    <w:rsid w:val="00DC2963"/>
    <w:rPr>
      <w:rFonts w:ascii="Times New Roman" w:hAnsi="Times New Roman" w:cs="FrankRuehl"/>
      <w:b/>
      <w:bCs/>
      <w:sz w:val="24"/>
      <w:szCs w:val="26"/>
    </w:rPr>
  </w:style>
  <w:style w:type="character" w:customStyle="1" w:styleId="affffffe">
    <w:name w:val="כותרת פרק חדש תו"/>
    <w:basedOn w:val="1-Char"/>
    <w:link w:val="affffffd"/>
    <w:rsid w:val="00652684"/>
    <w:rPr>
      <w:rFonts w:ascii="David" w:eastAsia="Times New Roman" w:hAnsi="David" w:cs="David"/>
      <w:b/>
      <w:bCs/>
      <w:caps/>
      <w:spacing w:val="15"/>
      <w:sz w:val="72"/>
      <w:szCs w:val="72"/>
    </w:rPr>
  </w:style>
  <w:style w:type="paragraph" w:customStyle="1" w:styleId="-13">
    <w:name w:val="הסכם - 1"/>
    <w:basedOn w:val="ad"/>
    <w:link w:val="-1Char"/>
    <w:rsid w:val="00DC2963"/>
    <w:pPr>
      <w:widowControl w:val="0"/>
      <w:tabs>
        <w:tab w:val="num" w:pos="397"/>
      </w:tabs>
      <w:spacing w:before="240" w:after="240" w:line="360" w:lineRule="auto"/>
      <w:ind w:left="397" w:hanging="397"/>
      <w:jc w:val="both"/>
    </w:pPr>
    <w:rPr>
      <w:b/>
      <w:bCs/>
    </w:rPr>
  </w:style>
  <w:style w:type="character" w:customStyle="1" w:styleId="-1Char">
    <w:name w:val="הסכם - 1 Char"/>
    <w:basedOn w:val="ae"/>
    <w:link w:val="-13"/>
    <w:rsid w:val="00DC2963"/>
    <w:rPr>
      <w:rFonts w:ascii="Times New Roman" w:eastAsia="Times New Roman" w:hAnsi="Times New Roman" w:cs="David"/>
      <w:b/>
      <w:bCs/>
      <w:sz w:val="24"/>
      <w:szCs w:val="24"/>
    </w:rPr>
  </w:style>
  <w:style w:type="character" w:customStyle="1" w:styleId="6-Char">
    <w:name w:val="#6 - סעיף Char"/>
    <w:basedOn w:val="ae"/>
    <w:link w:val="6-1"/>
    <w:rsid w:val="00DC2963"/>
    <w:rPr>
      <w:rFonts w:ascii="Times New Roman" w:eastAsia="Times New Roman" w:hAnsi="Times New Roman" w:cs="David"/>
      <w:noProof/>
      <w:sz w:val="24"/>
      <w:szCs w:val="24"/>
      <w:lang w:eastAsia="he-IL"/>
    </w:rPr>
  </w:style>
  <w:style w:type="character" w:customStyle="1" w:styleId="UnresolvedMention11">
    <w:name w:val="Unresolved Mention11"/>
    <w:basedOn w:val="ae"/>
    <w:uiPriority w:val="99"/>
    <w:semiHidden/>
    <w:unhideWhenUsed/>
    <w:rsid w:val="00DC2963"/>
    <w:rPr>
      <w:color w:val="605E5C"/>
      <w:shd w:val="clear" w:color="auto" w:fill="E1DFDD"/>
    </w:rPr>
  </w:style>
  <w:style w:type="numbering" w:customStyle="1" w:styleId="112">
    <w:name w:val="ללא רשימה11"/>
    <w:next w:val="af0"/>
    <w:semiHidden/>
    <w:unhideWhenUsed/>
    <w:rsid w:val="00DC2963"/>
  </w:style>
  <w:style w:type="character" w:customStyle="1" w:styleId="PARA1Char">
    <w:name w:val="PARA 1 Char"/>
    <w:basedOn w:val="ae"/>
    <w:link w:val="PARA1"/>
    <w:rsid w:val="00DC2963"/>
    <w:rPr>
      <w:rFonts w:cs="Narkisim"/>
      <w:lang w:eastAsia="he-IL"/>
    </w:rPr>
  </w:style>
  <w:style w:type="character" w:customStyle="1" w:styleId="PARA2Char">
    <w:name w:val="PARA 2 Char"/>
    <w:basedOn w:val="ae"/>
    <w:link w:val="PARA2"/>
    <w:rsid w:val="00DC2963"/>
    <w:rPr>
      <w:rFonts w:ascii="Arial" w:hAnsi="Arial" w:cs="Narkisim"/>
      <w:b/>
      <w:lang w:eastAsia="he-IL"/>
    </w:rPr>
  </w:style>
  <w:style w:type="character" w:customStyle="1" w:styleId="PARA3Char">
    <w:name w:val="PARA 3 Char"/>
    <w:basedOn w:val="ae"/>
    <w:link w:val="PARA3"/>
    <w:rsid w:val="00DC2963"/>
    <w:rPr>
      <w:rFonts w:cs="Narkisim"/>
      <w:lang w:eastAsia="he-IL"/>
    </w:rPr>
  </w:style>
  <w:style w:type="paragraph" w:customStyle="1" w:styleId="ListParagraph1">
    <w:name w:val="List Paragraph1"/>
    <w:basedOn w:val="ad"/>
    <w:rsid w:val="00DC2963"/>
    <w:pPr>
      <w:ind w:left="720"/>
      <w:contextualSpacing/>
      <w:jc w:val="both"/>
    </w:pPr>
    <w:rPr>
      <w:rFonts w:cs="FrankRuehl"/>
      <w:sz w:val="26"/>
      <w:szCs w:val="26"/>
      <w:lang w:eastAsia="he-IL"/>
    </w:rPr>
  </w:style>
  <w:style w:type="numbering" w:customStyle="1" w:styleId="-10">
    <w:name w:val="משרד האוצר - מדורג1"/>
    <w:uiPriority w:val="99"/>
    <w:rsid w:val="00DC2963"/>
    <w:pPr>
      <w:numPr>
        <w:numId w:val="33"/>
      </w:numPr>
    </w:pPr>
  </w:style>
  <w:style w:type="numbering" w:customStyle="1" w:styleId="-11">
    <w:name w:val="משרד האוצר - מדורג קצר1"/>
    <w:uiPriority w:val="99"/>
    <w:rsid w:val="00DC2963"/>
    <w:pPr>
      <w:numPr>
        <w:numId w:val="34"/>
      </w:numPr>
    </w:pPr>
  </w:style>
  <w:style w:type="paragraph" w:customStyle="1" w:styleId="01-">
    <w:name w:val="0.1 - הסכם"/>
    <w:basedOn w:val="ad"/>
    <w:link w:val="01-Char"/>
    <w:rsid w:val="00DC2963"/>
    <w:pPr>
      <w:tabs>
        <w:tab w:val="left" w:pos="283"/>
        <w:tab w:val="num" w:pos="397"/>
      </w:tabs>
      <w:spacing w:before="120" w:after="240"/>
      <w:ind w:left="397" w:hanging="397"/>
      <w:jc w:val="both"/>
      <w:outlineLvl w:val="1"/>
    </w:pPr>
    <w:rPr>
      <w:b/>
      <w:bCs/>
      <w:caps/>
      <w:kern w:val="40"/>
      <w:sz w:val="26"/>
      <w:szCs w:val="26"/>
      <w:u w:val="single"/>
    </w:rPr>
  </w:style>
  <w:style w:type="character" w:customStyle="1" w:styleId="01-Char">
    <w:name w:val="0.1 - הסכם Char"/>
    <w:basedOn w:val="ae"/>
    <w:link w:val="01-"/>
    <w:rsid w:val="00DC2963"/>
    <w:rPr>
      <w:rFonts w:ascii="David" w:eastAsia="Times New Roman" w:hAnsi="David" w:cs="David"/>
      <w:b/>
      <w:bCs/>
      <w:caps/>
      <w:kern w:val="40"/>
      <w:sz w:val="26"/>
      <w:szCs w:val="26"/>
      <w:u w:val="single"/>
    </w:rPr>
  </w:style>
  <w:style w:type="paragraph" w:customStyle="1" w:styleId="afffffff">
    <w:name w:val="ב"/>
    <w:basedOn w:val="15"/>
    <w:link w:val="afffffff0"/>
    <w:rsid w:val="00DC2963"/>
    <w:pPr>
      <w:keepNext/>
      <w:widowControl/>
      <w:tabs>
        <w:tab w:val="left" w:pos="283"/>
      </w:tabs>
      <w:spacing w:after="120" w:line="360" w:lineRule="auto"/>
      <w:ind w:left="360" w:hanging="72"/>
      <w:jc w:val="center"/>
    </w:pPr>
  </w:style>
  <w:style w:type="paragraph" w:customStyle="1" w:styleId="affffffc">
    <w:name w:val="ג"/>
    <w:basedOn w:val="25"/>
    <w:link w:val="afffffff1"/>
    <w:rsid w:val="00DC2963"/>
    <w:pPr>
      <w:keepNext/>
      <w:keepLines/>
      <w:widowControl/>
      <w:tabs>
        <w:tab w:val="num" w:pos="737"/>
        <w:tab w:val="left" w:pos="1050"/>
      </w:tabs>
      <w:spacing w:after="120"/>
      <w:ind w:left="737" w:hanging="737"/>
      <w:jc w:val="center"/>
    </w:pPr>
  </w:style>
  <w:style w:type="paragraph" w:customStyle="1" w:styleId="afffffff2">
    <w:name w:val="ד"/>
    <w:basedOn w:val="3-2"/>
    <w:link w:val="afffffff3"/>
    <w:rsid w:val="00DC2963"/>
    <w:pPr>
      <w:tabs>
        <w:tab w:val="num" w:pos="1588"/>
      </w:tabs>
      <w:ind w:left="1588" w:hanging="1021"/>
      <w:outlineLvl w:val="9"/>
    </w:pPr>
    <w:rPr>
      <w:bCs/>
      <w:szCs w:val="28"/>
    </w:rPr>
  </w:style>
  <w:style w:type="paragraph" w:customStyle="1" w:styleId="afffffff4">
    <w:name w:val="ו"/>
    <w:basedOn w:val="4-2"/>
    <w:link w:val="afffffff5"/>
    <w:rsid w:val="00DC2963"/>
    <w:pPr>
      <w:ind w:left="3402" w:hanging="1814"/>
      <w:outlineLvl w:val="9"/>
    </w:pPr>
    <w:rPr>
      <w14:scene3d>
        <w14:camera w14:prst="orthographicFront"/>
        <w14:lightRig w14:rig="threePt" w14:dir="t">
          <w14:rot w14:lat="0" w14:lon="0" w14:rev="0"/>
        </w14:lightRig>
      </w14:scene3d>
    </w:rPr>
  </w:style>
  <w:style w:type="paragraph" w:customStyle="1" w:styleId="afffffff6">
    <w:name w:val="ז"/>
    <w:basedOn w:val="4-2"/>
    <w:rsid w:val="00DC2963"/>
    <w:pPr>
      <w:tabs>
        <w:tab w:val="num" w:pos="2495"/>
      </w:tabs>
      <w:ind w:left="4026" w:hanging="2041"/>
      <w:outlineLvl w:val="9"/>
    </w:pPr>
    <w:rPr>
      <w14:scene3d>
        <w14:camera w14:prst="orthographicFront"/>
        <w14:lightRig w14:rig="threePt" w14:dir="t">
          <w14:rot w14:lat="0" w14:lon="0" w14:rev="0"/>
        </w14:lightRig>
      </w14:scene3d>
    </w:rPr>
  </w:style>
  <w:style w:type="character" w:customStyle="1" w:styleId="afffffff5">
    <w:name w:val="ו תו"/>
    <w:basedOn w:val="4-Char"/>
    <w:link w:val="afffffff4"/>
    <w:rsid w:val="00DC2963"/>
    <w:rPr>
      <w:rFonts w:ascii="David" w:eastAsia="Times New Roman" w:hAnsi="David" w:cs="David"/>
      <w:noProof/>
      <w:sz w:val="24"/>
      <w:szCs w:val="24"/>
      <w:lang w:eastAsia="he-IL"/>
      <w14:scene3d>
        <w14:camera w14:prst="orthographicFront"/>
        <w14:lightRig w14:rig="threePt" w14:dir="t">
          <w14:rot w14:lat="0" w14:lon="0" w14:rev="0"/>
        </w14:lightRig>
      </w14:scene3d>
    </w:rPr>
  </w:style>
  <w:style w:type="character" w:customStyle="1" w:styleId="afffffff3">
    <w:name w:val="ד תו"/>
    <w:basedOn w:val="ae"/>
    <w:link w:val="afffffff2"/>
    <w:rsid w:val="00DC2963"/>
    <w:rPr>
      <w:rFonts w:ascii="David" w:eastAsia="Times New Roman" w:hAnsi="David" w:cs="David"/>
      <w:bCs/>
      <w:noProof/>
      <w:sz w:val="24"/>
      <w:szCs w:val="28"/>
      <w:lang w:eastAsia="he-IL"/>
    </w:rPr>
  </w:style>
  <w:style w:type="paragraph" w:customStyle="1" w:styleId="afffffff7">
    <w:name w:val="א"/>
    <w:basedOn w:val="ad"/>
    <w:link w:val="afffffff8"/>
    <w:rsid w:val="00DC2963"/>
    <w:pPr>
      <w:spacing w:line="360" w:lineRule="auto"/>
      <w:jc w:val="center"/>
    </w:pPr>
    <w:rPr>
      <w:b/>
      <w:bCs/>
      <w:sz w:val="44"/>
      <w:szCs w:val="72"/>
    </w:rPr>
  </w:style>
  <w:style w:type="character" w:customStyle="1" w:styleId="afffffff8">
    <w:name w:val="א תו"/>
    <w:basedOn w:val="ae"/>
    <w:link w:val="afffffff7"/>
    <w:rsid w:val="00DC2963"/>
    <w:rPr>
      <w:rFonts w:ascii="Times New Roman" w:eastAsia="Times New Roman" w:hAnsi="Times New Roman" w:cs="David"/>
      <w:b/>
      <w:bCs/>
      <w:sz w:val="44"/>
      <w:szCs w:val="72"/>
    </w:rPr>
  </w:style>
  <w:style w:type="paragraph" w:customStyle="1" w:styleId="68">
    <w:name w:val="פסקה 6"/>
    <w:basedOn w:val="ad"/>
    <w:rsid w:val="00DC2963"/>
    <w:pPr>
      <w:ind w:left="3175"/>
      <w:jc w:val="both"/>
    </w:pPr>
    <w:rPr>
      <w:lang w:eastAsia="he-IL"/>
    </w:rPr>
  </w:style>
  <w:style w:type="character" w:customStyle="1" w:styleId="2ff1">
    <w:name w:val="אזכור לא מזוהה2"/>
    <w:basedOn w:val="ae"/>
    <w:uiPriority w:val="99"/>
    <w:semiHidden/>
    <w:unhideWhenUsed/>
    <w:rsid w:val="00DC2963"/>
    <w:rPr>
      <w:color w:val="605E5C"/>
      <w:shd w:val="clear" w:color="auto" w:fill="E1DFDD"/>
    </w:rPr>
  </w:style>
  <w:style w:type="character" w:customStyle="1" w:styleId="311">
    <w:name w:val="ממוספר 3 תו1"/>
    <w:basedOn w:val="ae"/>
    <w:link w:val="37"/>
    <w:rsid w:val="00DC2963"/>
    <w:rPr>
      <w:rFonts w:ascii="Times New Roman" w:eastAsia="Times New Roman" w:hAnsi="Times New Roman" w:cs="David"/>
      <w:sz w:val="24"/>
      <w:szCs w:val="24"/>
    </w:rPr>
  </w:style>
  <w:style w:type="paragraph" w:customStyle="1" w:styleId="5f3">
    <w:name w:val="ממוספר 5"/>
    <w:basedOn w:val="45"/>
    <w:rsid w:val="00DC2963"/>
    <w:pPr>
      <w:tabs>
        <w:tab w:val="clear" w:pos="1050"/>
        <w:tab w:val="clear" w:pos="1192"/>
        <w:tab w:val="clear" w:pos="1759"/>
        <w:tab w:val="num" w:pos="360"/>
        <w:tab w:val="left" w:pos="1170"/>
      </w:tabs>
      <w:snapToGrid/>
      <w:spacing w:before="120" w:after="120"/>
      <w:ind w:left="2232" w:hanging="792"/>
      <w:jc w:val="both"/>
      <w:outlineLvl w:val="9"/>
    </w:pPr>
    <w:rPr>
      <w:color w:val="auto"/>
    </w:rPr>
  </w:style>
  <w:style w:type="character" w:customStyle="1" w:styleId="afffffff1">
    <w:name w:val="ג תו"/>
    <w:basedOn w:val="ae"/>
    <w:link w:val="affffffc"/>
    <w:rsid w:val="00DC2963"/>
    <w:rPr>
      <w:rFonts w:ascii="David" w:eastAsia="Times New Roman" w:hAnsi="David" w:cs="David"/>
      <w:b/>
      <w:bCs/>
      <w:caps/>
      <w:spacing w:val="15"/>
      <w:sz w:val="32"/>
      <w:szCs w:val="32"/>
    </w:rPr>
  </w:style>
  <w:style w:type="character" w:customStyle="1" w:styleId="afffffff0">
    <w:name w:val="ב תו"/>
    <w:basedOn w:val="ae"/>
    <w:link w:val="afffffff"/>
    <w:rsid w:val="00DC2963"/>
    <w:rPr>
      <w:rFonts w:ascii="David" w:eastAsia="Times New Roman" w:hAnsi="David" w:cs="David"/>
      <w:b/>
      <w:bCs/>
      <w:caps/>
      <w:spacing w:val="15"/>
      <w:sz w:val="36"/>
      <w:szCs w:val="36"/>
    </w:rPr>
  </w:style>
  <w:style w:type="character" w:customStyle="1" w:styleId="normaltextrun">
    <w:name w:val="normaltextrun"/>
    <w:basedOn w:val="ae"/>
    <w:rsid w:val="00DC2963"/>
  </w:style>
  <w:style w:type="character" w:customStyle="1" w:styleId="3ff3">
    <w:name w:val="אזכור לא מזוהה3"/>
    <w:basedOn w:val="ae"/>
    <w:uiPriority w:val="99"/>
    <w:semiHidden/>
    <w:unhideWhenUsed/>
    <w:rsid w:val="00DC2963"/>
    <w:rPr>
      <w:color w:val="605E5C"/>
      <w:shd w:val="clear" w:color="auto" w:fill="E1DFDD"/>
    </w:rPr>
  </w:style>
  <w:style w:type="character" w:customStyle="1" w:styleId="4fa">
    <w:name w:val="אזכור לא מזוהה4"/>
    <w:basedOn w:val="ae"/>
    <w:uiPriority w:val="99"/>
    <w:semiHidden/>
    <w:unhideWhenUsed/>
    <w:rsid w:val="00DC2963"/>
    <w:rPr>
      <w:color w:val="605E5C"/>
      <w:shd w:val="clear" w:color="auto" w:fill="E1DFDD"/>
    </w:rPr>
  </w:style>
  <w:style w:type="paragraph" w:customStyle="1" w:styleId="TableParagraph">
    <w:name w:val="Table Paragraph"/>
    <w:basedOn w:val="ad"/>
    <w:uiPriority w:val="1"/>
    <w:rsid w:val="00DC2963"/>
    <w:pPr>
      <w:widowControl w:val="0"/>
      <w:autoSpaceDE w:val="0"/>
      <w:autoSpaceDN w:val="0"/>
      <w:bidi w:val="0"/>
    </w:pPr>
    <w:rPr>
      <w:rFonts w:ascii="Arial" w:eastAsia="Arial" w:hAnsi="Arial" w:cs="Arial"/>
      <w:sz w:val="22"/>
      <w:szCs w:val="22"/>
    </w:rPr>
  </w:style>
  <w:style w:type="paragraph" w:customStyle="1" w:styleId="afffffff9">
    <w:name w:val="כותרת נספח לפרק"/>
    <w:basedOn w:val="affffffd"/>
    <w:autoRedefine/>
    <w:rsid w:val="00DC2963"/>
    <w:rPr>
      <w:sz w:val="40"/>
      <w:szCs w:val="40"/>
    </w:rPr>
  </w:style>
  <w:style w:type="character" w:customStyle="1" w:styleId="UnresolvedMention2">
    <w:name w:val="Unresolved Mention2"/>
    <w:basedOn w:val="ae"/>
    <w:uiPriority w:val="99"/>
    <w:semiHidden/>
    <w:unhideWhenUsed/>
    <w:rsid w:val="00505B64"/>
    <w:rPr>
      <w:color w:val="605E5C"/>
      <w:shd w:val="clear" w:color="auto" w:fill="E1DFDD"/>
    </w:rPr>
  </w:style>
  <w:style w:type="paragraph" w:customStyle="1" w:styleId="-6">
    <w:name w:val="רגיל - כותרת"/>
    <w:basedOn w:val="1-0"/>
    <w:link w:val="-7"/>
    <w:rsid w:val="00ED1416"/>
    <w:pPr>
      <w:numPr>
        <w:numId w:val="0"/>
      </w:numPr>
      <w:ind w:left="360"/>
    </w:pPr>
  </w:style>
  <w:style w:type="paragraph" w:customStyle="1" w:styleId="1fc">
    <w:name w:val="רגיל 1"/>
    <w:basedOn w:val="20"/>
    <w:link w:val="1fd"/>
    <w:qFormat/>
    <w:rsid w:val="00ED1416"/>
    <w:pPr>
      <w:numPr>
        <w:ilvl w:val="0"/>
        <w:numId w:val="0"/>
      </w:numPr>
      <w:bidi/>
      <w:ind w:left="58"/>
      <w:jc w:val="both"/>
    </w:pPr>
    <w:rPr>
      <w:sz w:val="24"/>
      <w:szCs w:val="24"/>
    </w:rPr>
  </w:style>
  <w:style w:type="character" w:customStyle="1" w:styleId="-7">
    <w:name w:val="רגיל - כותרת תו"/>
    <w:basedOn w:val="1-Char"/>
    <w:link w:val="-6"/>
    <w:rsid w:val="00ED1416"/>
    <w:rPr>
      <w:rFonts w:ascii="David" w:eastAsia="Times New Roman" w:hAnsi="David" w:cs="David"/>
      <w:b/>
      <w:bCs/>
      <w:caps/>
      <w:spacing w:val="15"/>
      <w:sz w:val="32"/>
      <w:szCs w:val="32"/>
    </w:rPr>
  </w:style>
  <w:style w:type="paragraph" w:customStyle="1" w:styleId="afffffffa">
    <w:name w:val="כותרת פרק"/>
    <w:basedOn w:val="affffffd"/>
    <w:link w:val="afffffffb"/>
    <w:qFormat/>
    <w:rsid w:val="001868B7"/>
    <w:pPr>
      <w:jc w:val="center"/>
      <w:outlineLvl w:val="0"/>
    </w:pPr>
  </w:style>
  <w:style w:type="character" w:customStyle="1" w:styleId="1fd">
    <w:name w:val="רגיל 1 תו"/>
    <w:basedOn w:val="2fd"/>
    <w:link w:val="1fc"/>
    <w:rsid w:val="00ED1416"/>
    <w:rPr>
      <w:rFonts w:ascii="David" w:eastAsia="Times New Roman" w:hAnsi="David" w:cs="David"/>
      <w:b/>
      <w:kern w:val="28"/>
      <w:sz w:val="24"/>
      <w:szCs w:val="24"/>
    </w:rPr>
  </w:style>
  <w:style w:type="paragraph" w:customStyle="1" w:styleId="1fe">
    <w:name w:val="1. כותרת"/>
    <w:basedOn w:val="1-0"/>
    <w:link w:val="1ff"/>
    <w:qFormat/>
    <w:rsid w:val="002B53EA"/>
    <w:rPr>
      <w:sz w:val="32"/>
      <w:szCs w:val="32"/>
    </w:rPr>
  </w:style>
  <w:style w:type="character" w:customStyle="1" w:styleId="afffffffb">
    <w:name w:val="כותרת פרק תו"/>
    <w:basedOn w:val="affffffe"/>
    <w:link w:val="afffffffa"/>
    <w:rsid w:val="001868B7"/>
    <w:rPr>
      <w:rFonts w:ascii="David" w:eastAsia="Times New Roman" w:hAnsi="David" w:cs="David"/>
      <w:b/>
      <w:bCs/>
      <w:caps/>
      <w:spacing w:val="15"/>
      <w:sz w:val="72"/>
      <w:szCs w:val="72"/>
    </w:rPr>
  </w:style>
  <w:style w:type="paragraph" w:customStyle="1" w:styleId="113">
    <w:name w:val="1.1 כותרת"/>
    <w:basedOn w:val="2-"/>
    <w:link w:val="114"/>
    <w:rsid w:val="004B4FA2"/>
  </w:style>
  <w:style w:type="character" w:customStyle="1" w:styleId="1ff">
    <w:name w:val="1. כותרת תו"/>
    <w:basedOn w:val="1-Char"/>
    <w:link w:val="1fe"/>
    <w:rsid w:val="002B53EA"/>
    <w:rPr>
      <w:rFonts w:ascii="Times New Roman" w:hAnsi="Times New Roman" w:cs="FrankRuehl"/>
      <w:b/>
      <w:bCs/>
      <w:caps/>
      <w:spacing w:val="15"/>
      <w:sz w:val="32"/>
      <w:szCs w:val="32"/>
    </w:rPr>
  </w:style>
  <w:style w:type="paragraph" w:customStyle="1" w:styleId="1110">
    <w:name w:val="1.1.1 רגיל"/>
    <w:basedOn w:val="1111"/>
    <w:link w:val="1112"/>
    <w:rsid w:val="00BF11F0"/>
    <w:rPr>
      <w:b w:val="0"/>
      <w:bCs w:val="0"/>
    </w:rPr>
  </w:style>
  <w:style w:type="character" w:customStyle="1" w:styleId="29">
    <w:name w:val="כותרת2 תו"/>
    <w:basedOn w:val="26"/>
    <w:link w:val="28"/>
    <w:uiPriority w:val="99"/>
    <w:rsid w:val="00ED1416"/>
    <w:rPr>
      <w:rFonts w:ascii="Times New Roman" w:eastAsia="Times New Roman" w:hAnsi="Times New Roman" w:cs="David"/>
      <w:b/>
      <w:bCs/>
      <w:caps w:val="0"/>
      <w:spacing w:val="15"/>
      <w:sz w:val="36"/>
      <w:szCs w:val="36"/>
    </w:rPr>
  </w:style>
  <w:style w:type="character" w:customStyle="1" w:styleId="3-1">
    <w:name w:val="#3 - כותרת תו"/>
    <w:basedOn w:val="29"/>
    <w:link w:val="3-0"/>
    <w:rsid w:val="00ED1416"/>
    <w:rPr>
      <w:rFonts w:ascii="Times New Roman" w:eastAsia="Times New Roman" w:hAnsi="Times New Roman" w:cs="David"/>
      <w:b/>
      <w:bCs/>
      <w:caps w:val="0"/>
      <w:noProof/>
      <w:spacing w:val="15"/>
      <w:sz w:val="32"/>
      <w:szCs w:val="32"/>
      <w:lang w:eastAsia="he-IL"/>
    </w:rPr>
  </w:style>
  <w:style w:type="character" w:customStyle="1" w:styleId="3-3">
    <w:name w:val="#3 - סעיף תו"/>
    <w:basedOn w:val="3-1"/>
    <w:link w:val="3-2"/>
    <w:rsid w:val="00ED1416"/>
    <w:rPr>
      <w:rFonts w:ascii="Times New Roman" w:eastAsia="Times New Roman" w:hAnsi="Times New Roman" w:cs="David"/>
      <w:b w:val="0"/>
      <w:bCs w:val="0"/>
      <w:caps w:val="0"/>
      <w:noProof/>
      <w:spacing w:val="15"/>
      <w:sz w:val="24"/>
      <w:szCs w:val="24"/>
      <w:lang w:eastAsia="he-IL"/>
    </w:rPr>
  </w:style>
  <w:style w:type="character" w:customStyle="1" w:styleId="114">
    <w:name w:val="1.1 כותרת תו"/>
    <w:basedOn w:val="3-3"/>
    <w:link w:val="113"/>
    <w:rsid w:val="004B4FA2"/>
    <w:rPr>
      <w:rFonts w:ascii="Times New Roman" w:eastAsia="Times New Roman" w:hAnsi="Times New Roman" w:cs="David"/>
      <w:b/>
      <w:bCs/>
      <w:caps/>
      <w:noProof/>
      <w:spacing w:val="15"/>
      <w:sz w:val="28"/>
      <w:szCs w:val="28"/>
      <w:lang w:eastAsia="he-IL"/>
    </w:rPr>
  </w:style>
  <w:style w:type="paragraph" w:customStyle="1" w:styleId="1111">
    <w:name w:val="1.1.1 כותרת"/>
    <w:basedOn w:val="3-2"/>
    <w:link w:val="1113"/>
    <w:rsid w:val="00ED1416"/>
    <w:pPr>
      <w:ind w:left="1494" w:hanging="504"/>
      <w:outlineLvl w:val="9"/>
    </w:pPr>
    <w:rPr>
      <w:b/>
      <w:bCs/>
      <w:noProof w:val="0"/>
      <w:lang w:eastAsia="en-US"/>
    </w:rPr>
  </w:style>
  <w:style w:type="character" w:customStyle="1" w:styleId="1112">
    <w:name w:val="1.1.1 רגיל תו"/>
    <w:basedOn w:val="3-3"/>
    <w:link w:val="1110"/>
    <w:rsid w:val="00BF11F0"/>
    <w:rPr>
      <w:rFonts w:ascii="David" w:eastAsia="Times New Roman" w:hAnsi="David" w:cs="David"/>
      <w:b w:val="0"/>
      <w:bCs w:val="0"/>
      <w:caps w:val="0"/>
      <w:noProof/>
      <w:spacing w:val="15"/>
      <w:sz w:val="24"/>
      <w:szCs w:val="24"/>
      <w:lang w:eastAsia="he-IL"/>
    </w:rPr>
  </w:style>
  <w:style w:type="paragraph" w:customStyle="1" w:styleId="11110">
    <w:name w:val="1.1.1.1 רגיל"/>
    <w:basedOn w:val="4-2"/>
    <w:link w:val="11111"/>
    <w:qFormat/>
    <w:rsid w:val="005731AB"/>
    <w:pPr>
      <w:ind w:left="1935" w:hanging="765"/>
      <w:outlineLvl w:val="9"/>
    </w:pPr>
  </w:style>
  <w:style w:type="character" w:customStyle="1" w:styleId="1113">
    <w:name w:val="1.1.1 כותרת תו"/>
    <w:basedOn w:val="3-3"/>
    <w:link w:val="1111"/>
    <w:rsid w:val="00ED1416"/>
    <w:rPr>
      <w:rFonts w:ascii="David" w:eastAsia="Times New Roman" w:hAnsi="David" w:cs="David"/>
      <w:b/>
      <w:bCs/>
      <w:caps w:val="0"/>
      <w:noProof/>
      <w:spacing w:val="15"/>
      <w:sz w:val="24"/>
      <w:szCs w:val="24"/>
      <w:lang w:eastAsia="he-IL"/>
    </w:rPr>
  </w:style>
  <w:style w:type="paragraph" w:customStyle="1" w:styleId="111110">
    <w:name w:val="1.1.1.1.1 רגיל"/>
    <w:basedOn w:val="6-1"/>
    <w:link w:val="111112"/>
    <w:rsid w:val="008415A9"/>
    <w:pPr>
      <w:ind w:left="2232" w:hanging="792"/>
      <w:outlineLvl w:val="9"/>
    </w:pPr>
  </w:style>
  <w:style w:type="character" w:customStyle="1" w:styleId="11111">
    <w:name w:val="1.1.1.1 רגיל תו"/>
    <w:basedOn w:val="4-Char"/>
    <w:link w:val="11110"/>
    <w:rsid w:val="005731AB"/>
    <w:rPr>
      <w:rFonts w:ascii="David" w:eastAsia="Times New Roman" w:hAnsi="David" w:cs="David"/>
      <w:noProof/>
      <w:sz w:val="24"/>
      <w:szCs w:val="24"/>
      <w:lang w:eastAsia="he-IL"/>
    </w:rPr>
  </w:style>
  <w:style w:type="paragraph" w:customStyle="1" w:styleId="11112">
    <w:name w:val="1.1.1.1 כותרת"/>
    <w:basedOn w:val="11110"/>
    <w:link w:val="11113"/>
    <w:rsid w:val="004C5D62"/>
    <w:rPr>
      <w:b/>
      <w:bCs/>
    </w:rPr>
  </w:style>
  <w:style w:type="character" w:customStyle="1" w:styleId="111112">
    <w:name w:val="1.1.1.1.1 רגיל תו"/>
    <w:basedOn w:val="6-Char"/>
    <w:link w:val="111110"/>
    <w:rsid w:val="008415A9"/>
    <w:rPr>
      <w:rFonts w:ascii="Times New Roman" w:eastAsia="Times New Roman" w:hAnsi="Times New Roman" w:cs="David"/>
      <w:noProof/>
      <w:sz w:val="24"/>
      <w:szCs w:val="24"/>
      <w:lang w:eastAsia="he-IL"/>
    </w:rPr>
  </w:style>
  <w:style w:type="paragraph" w:customStyle="1" w:styleId="11">
    <w:name w:val="1.1 רגיל"/>
    <w:basedOn w:val="113"/>
    <w:link w:val="115"/>
    <w:rsid w:val="003E5C0B"/>
    <w:pPr>
      <w:numPr>
        <w:ilvl w:val="2"/>
        <w:numId w:val="66"/>
      </w:numPr>
      <w:spacing w:before="240" w:after="240"/>
      <w:outlineLvl w:val="9"/>
    </w:pPr>
    <w:rPr>
      <w:bCs w:val="0"/>
      <w:spacing w:val="0"/>
      <w:kern w:val="28"/>
      <w:sz w:val="24"/>
      <w:szCs w:val="24"/>
    </w:rPr>
  </w:style>
  <w:style w:type="character" w:customStyle="1" w:styleId="11113">
    <w:name w:val="1.1.1.1 כותרת תו"/>
    <w:basedOn w:val="11111"/>
    <w:link w:val="11112"/>
    <w:rsid w:val="004C5D62"/>
    <w:rPr>
      <w:rFonts w:ascii="David" w:eastAsia="Times New Roman" w:hAnsi="David" w:cs="David"/>
      <w:b/>
      <w:bCs/>
      <w:noProof/>
      <w:sz w:val="24"/>
      <w:szCs w:val="24"/>
      <w:lang w:eastAsia="he-IL"/>
    </w:rPr>
  </w:style>
  <w:style w:type="paragraph" w:customStyle="1" w:styleId="afffffffc">
    <w:name w:val="נספח"/>
    <w:basedOn w:val="32"/>
    <w:link w:val="afffffffd"/>
    <w:qFormat/>
    <w:rsid w:val="004765F5"/>
    <w:pPr>
      <w:bidi/>
      <w:jc w:val="center"/>
    </w:pPr>
    <w:rPr>
      <w:i/>
      <w:kern w:val="28"/>
    </w:rPr>
  </w:style>
  <w:style w:type="character" w:customStyle="1" w:styleId="115">
    <w:name w:val="1.1 רגיל תו"/>
    <w:basedOn w:val="114"/>
    <w:link w:val="11"/>
    <w:rsid w:val="003E5C0B"/>
    <w:rPr>
      <w:rFonts w:ascii="Times New Roman" w:eastAsia="Times New Roman" w:hAnsi="Times New Roman" w:cs="David"/>
      <w:b/>
      <w:bCs w:val="0"/>
      <w:caps/>
      <w:noProof/>
      <w:spacing w:val="15"/>
      <w:kern w:val="28"/>
      <w:sz w:val="28"/>
      <w:szCs w:val="28"/>
      <w:lang w:eastAsia="he-IL"/>
    </w:rPr>
  </w:style>
  <w:style w:type="paragraph" w:customStyle="1" w:styleId="1ff0">
    <w:name w:val="1. כותרת חוזה"/>
    <w:basedOn w:val="1-0"/>
    <w:link w:val="1ff1"/>
    <w:rsid w:val="004765F5"/>
  </w:style>
  <w:style w:type="character" w:customStyle="1" w:styleId="afffffffd">
    <w:name w:val="נספח תו"/>
    <w:basedOn w:val="33"/>
    <w:link w:val="afffffffc"/>
    <w:rsid w:val="004765F5"/>
    <w:rPr>
      <w:rFonts w:ascii="David" w:eastAsia="Times New Roman" w:hAnsi="David" w:cs="David"/>
      <w:bCs/>
      <w:i/>
      <w:caps/>
      <w:spacing w:val="15"/>
      <w:kern w:val="28"/>
      <w:sz w:val="28"/>
      <w:szCs w:val="28"/>
    </w:rPr>
  </w:style>
  <w:style w:type="character" w:customStyle="1" w:styleId="1ff1">
    <w:name w:val="1. כותרת חוזה תו"/>
    <w:basedOn w:val="1-Char"/>
    <w:link w:val="1ff0"/>
    <w:rsid w:val="004765F5"/>
    <w:rPr>
      <w:rFonts w:ascii="Times New Roman" w:hAnsi="Times New Roman" w:cs="FrankRuehl"/>
      <w:b/>
      <w:bCs/>
      <w:caps/>
      <w:spacing w:val="15"/>
      <w:sz w:val="40"/>
      <w:szCs w:val="40"/>
    </w:rPr>
  </w:style>
  <w:style w:type="character" w:customStyle="1" w:styleId="2fe">
    <w:name w:val="סעיף רמה 2 תו"/>
    <w:basedOn w:val="ae"/>
    <w:link w:val="2"/>
    <w:rsid w:val="00C21D13"/>
    <w:rPr>
      <w:rFonts w:ascii="Arial" w:hAnsi="Arial" w:cstheme="minorBidi"/>
      <w:sz w:val="22"/>
      <w:szCs w:val="22"/>
    </w:rPr>
  </w:style>
  <w:style w:type="paragraph" w:customStyle="1" w:styleId="91">
    <w:name w:val="סגנון9"/>
    <w:basedOn w:val="62"/>
    <w:rsid w:val="00A41D80"/>
    <w:pPr>
      <w:widowControl/>
      <w:tabs>
        <w:tab w:val="num" w:pos="1080"/>
      </w:tabs>
      <w:bidi/>
      <w:spacing w:before="60" w:line="360" w:lineRule="auto"/>
      <w:ind w:left="3960" w:hanging="360"/>
      <w:jc w:val="both"/>
    </w:pPr>
    <w:rPr>
      <w:rFonts w:cs="Narkisim"/>
      <w:b w:val="0"/>
      <w:caps w:val="0"/>
      <w:noProof/>
      <w:spacing w:val="0"/>
      <w:sz w:val="22"/>
    </w:rPr>
  </w:style>
  <w:style w:type="character" w:styleId="afffffffe">
    <w:name w:val="Strong"/>
    <w:basedOn w:val="ae"/>
    <w:uiPriority w:val="22"/>
    <w:qFormat/>
    <w:rsid w:val="00376D1C"/>
    <w:rPr>
      <w:b/>
      <w:bCs/>
    </w:rPr>
  </w:style>
  <w:style w:type="character" w:customStyle="1" w:styleId="ui-provider">
    <w:name w:val="ui-provider"/>
    <w:basedOn w:val="ae"/>
    <w:rsid w:val="000021EA"/>
  </w:style>
  <w:style w:type="character" w:customStyle="1" w:styleId="5f2">
    <w:name w:val="סעיף רמה 5 תו"/>
    <w:link w:val="51"/>
    <w:rsid w:val="00E5237E"/>
    <w:rPr>
      <w:rFonts w:ascii="Arial" w:hAnsi="Arial" w:cstheme="minorBidi"/>
      <w:sz w:val="22"/>
      <w:szCs w:val="22"/>
    </w:rPr>
  </w:style>
  <w:style w:type="paragraph" w:customStyle="1" w:styleId="6-0">
    <w:name w:val="6 - סעיף"/>
    <w:basedOn w:val="111110"/>
    <w:link w:val="6-Char1"/>
    <w:qFormat/>
    <w:rsid w:val="000C2347"/>
    <w:pPr>
      <w:numPr>
        <w:ilvl w:val="5"/>
        <w:numId w:val="64"/>
      </w:numPr>
      <w:tabs>
        <w:tab w:val="clear" w:pos="1617"/>
      </w:tabs>
      <w:spacing w:before="120" w:after="120"/>
    </w:pPr>
  </w:style>
  <w:style w:type="character" w:customStyle="1" w:styleId="6-Char1">
    <w:name w:val="6 - סעיף Char"/>
    <w:basedOn w:val="111112"/>
    <w:link w:val="6-0"/>
    <w:rsid w:val="000C2347"/>
    <w:rPr>
      <w:rFonts w:ascii="Times New Roman" w:eastAsia="Times New Roman" w:hAnsi="Times New Roman" w:cs="David"/>
      <w:noProof/>
      <w:sz w:val="24"/>
      <w:szCs w:val="24"/>
      <w:lang w:eastAsia="he-IL"/>
    </w:rPr>
  </w:style>
  <w:style w:type="paragraph" w:customStyle="1" w:styleId="Style2">
    <w:name w:val="Style2"/>
    <w:basedOn w:val="11110"/>
    <w:link w:val="Style2Char"/>
    <w:rsid w:val="00E53989"/>
  </w:style>
  <w:style w:type="character" w:customStyle="1" w:styleId="Style2Char">
    <w:name w:val="Style2 Char"/>
    <w:basedOn w:val="11111"/>
    <w:link w:val="Style2"/>
    <w:rsid w:val="00E53989"/>
    <w:rPr>
      <w:rFonts w:ascii="David" w:eastAsia="Times New Roman" w:hAnsi="David" w:cs="David"/>
      <w:noProof/>
      <w:sz w:val="24"/>
      <w:szCs w:val="24"/>
      <w:lang w:eastAsia="he-IL"/>
    </w:rPr>
  </w:style>
  <w:style w:type="paragraph" w:customStyle="1" w:styleId="Style3">
    <w:name w:val="Style3"/>
    <w:basedOn w:val="111110"/>
    <w:link w:val="Style3Char"/>
    <w:rsid w:val="000D594D"/>
    <w:pPr>
      <w:ind w:left="2952"/>
    </w:pPr>
  </w:style>
  <w:style w:type="character" w:customStyle="1" w:styleId="Style3Char">
    <w:name w:val="Style3 Char"/>
    <w:basedOn w:val="111112"/>
    <w:link w:val="Style3"/>
    <w:rsid w:val="000D594D"/>
    <w:rPr>
      <w:rFonts w:ascii="Times New Roman" w:eastAsia="Times New Roman" w:hAnsi="Times New Roman" w:cs="David"/>
      <w:noProof/>
      <w:sz w:val="24"/>
      <w:szCs w:val="24"/>
      <w:lang w:eastAsia="he-IL"/>
    </w:rPr>
  </w:style>
  <w:style w:type="paragraph" w:customStyle="1" w:styleId="Style4">
    <w:name w:val="Style4"/>
    <w:basedOn w:val="ad"/>
    <w:link w:val="Style4Char"/>
    <w:rsid w:val="001E3CA7"/>
  </w:style>
  <w:style w:type="character" w:customStyle="1" w:styleId="Style4Char">
    <w:name w:val="Style4 Char"/>
    <w:basedOn w:val="ae"/>
    <w:link w:val="Style4"/>
    <w:rsid w:val="001E3CA7"/>
    <w:rPr>
      <w:rFonts w:ascii="Times New Roman" w:eastAsia="Times New Roman" w:hAnsi="Times New Roman" w:cs="Times New Roman"/>
      <w:sz w:val="24"/>
      <w:szCs w:val="24"/>
    </w:rPr>
  </w:style>
  <w:style w:type="paragraph" w:customStyle="1" w:styleId="Style5">
    <w:name w:val="Style5"/>
    <w:basedOn w:val="ad"/>
    <w:link w:val="Style5Char"/>
    <w:rsid w:val="009650BA"/>
    <w:pPr>
      <w:ind w:left="720"/>
    </w:pPr>
  </w:style>
  <w:style w:type="paragraph" w:customStyle="1" w:styleId="Style6">
    <w:name w:val="Style6"/>
    <w:basedOn w:val="ad"/>
    <w:link w:val="Style6Char"/>
    <w:rsid w:val="00AF06CD"/>
  </w:style>
  <w:style w:type="character" w:customStyle="1" w:styleId="Style5Char">
    <w:name w:val="Style5 Char"/>
    <w:basedOn w:val="ae"/>
    <w:link w:val="Style5"/>
    <w:rsid w:val="009650BA"/>
    <w:rPr>
      <w:rFonts w:ascii="Times New Roman" w:eastAsia="Times New Roman" w:hAnsi="Times New Roman" w:cs="Times New Roman"/>
      <w:sz w:val="24"/>
      <w:szCs w:val="24"/>
    </w:rPr>
  </w:style>
  <w:style w:type="character" w:customStyle="1" w:styleId="Style6Char">
    <w:name w:val="Style6 Char"/>
    <w:basedOn w:val="ae"/>
    <w:link w:val="Style6"/>
    <w:rsid w:val="00AF06CD"/>
    <w:rPr>
      <w:rFonts w:ascii="Times New Roman" w:eastAsia="Times New Roman" w:hAnsi="Times New Roman" w:cs="Times New Roman"/>
      <w:sz w:val="24"/>
      <w:szCs w:val="24"/>
    </w:rPr>
  </w:style>
  <w:style w:type="paragraph" w:customStyle="1" w:styleId="3ff4">
    <w:name w:val="ללא מספור הזחה 3"/>
    <w:basedOn w:val="4-2"/>
    <w:link w:val="3Char"/>
    <w:rsid w:val="00026B2E"/>
    <w:pPr>
      <w:ind w:left="2154"/>
    </w:pPr>
  </w:style>
  <w:style w:type="character" w:customStyle="1" w:styleId="3Char">
    <w:name w:val="ללא מספור הזחה 3 Char"/>
    <w:basedOn w:val="4-Char"/>
    <w:link w:val="3ff4"/>
    <w:rsid w:val="00026B2E"/>
    <w:rPr>
      <w:rFonts w:ascii="Times New Roman" w:eastAsia="Times New Roman" w:hAnsi="Times New Roman" w:cs="David"/>
      <w:noProof/>
      <w:sz w:val="24"/>
      <w:szCs w:val="24"/>
      <w:lang w:eastAsia="he-IL"/>
    </w:rPr>
  </w:style>
  <w:style w:type="character" w:customStyle="1" w:styleId="5f4">
    <w:name w:val="אזכור לא מזוהה5"/>
    <w:basedOn w:val="ae"/>
    <w:uiPriority w:val="99"/>
    <w:semiHidden/>
    <w:unhideWhenUsed/>
    <w:rsid w:val="000A66FA"/>
    <w:rPr>
      <w:color w:val="605E5C"/>
      <w:shd w:val="clear" w:color="auto" w:fill="E1DFDD"/>
    </w:rPr>
  </w:style>
  <w:style w:type="character" w:customStyle="1" w:styleId="3-4">
    <w:name w:val="3 - סעיף תו"/>
    <w:basedOn w:val="3-Char"/>
    <w:link w:val="3-"/>
    <w:rsid w:val="00A0392D"/>
    <w:rPr>
      <w:rFonts w:ascii="David" w:eastAsia="Times New Roman" w:hAnsi="David" w:cs="David"/>
      <w:b w:val="0"/>
      <w:bCs w:val="0"/>
      <w:sz w:val="24"/>
      <w:szCs w:val="24"/>
      <w14:scene3d>
        <w14:camera w14:prst="orthographicFront"/>
        <w14:lightRig w14:rig="threePt" w14:dir="t">
          <w14:rot w14:lat="0" w14:lon="0" w14:rev="0"/>
        </w14:lightRig>
      </w14:scene3d>
    </w:rPr>
  </w:style>
  <w:style w:type="paragraph" w:customStyle="1" w:styleId="4-">
    <w:name w:val="4 - כותרת"/>
    <w:basedOn w:val="ad"/>
    <w:link w:val="4-Char3"/>
    <w:qFormat/>
    <w:rsid w:val="009F44F6"/>
    <w:pPr>
      <w:numPr>
        <w:ilvl w:val="3"/>
        <w:numId w:val="64"/>
      </w:numPr>
      <w:tabs>
        <w:tab w:val="left" w:pos="1890"/>
      </w:tabs>
      <w:snapToGrid w:val="0"/>
      <w:spacing w:before="240" w:after="240" w:line="360" w:lineRule="auto"/>
      <w:contextualSpacing/>
      <w:jc w:val="both"/>
    </w:pPr>
    <w:rPr>
      <w:b/>
      <w:bCs/>
      <w:noProof/>
      <w:lang w:eastAsia="he-IL"/>
    </w:rPr>
  </w:style>
  <w:style w:type="character" w:customStyle="1" w:styleId="4-Char3">
    <w:name w:val="4 - כותרת Char"/>
    <w:basedOn w:val="11113"/>
    <w:link w:val="4-"/>
    <w:rsid w:val="009F44F6"/>
    <w:rPr>
      <w:rFonts w:ascii="David" w:eastAsia="Times New Roman" w:hAnsi="David" w:cs="David"/>
      <w:b/>
      <w:bCs/>
      <w:noProof/>
      <w:sz w:val="24"/>
      <w:szCs w:val="24"/>
      <w:lang w:eastAsia="he-IL"/>
    </w:rPr>
  </w:style>
  <w:style w:type="paragraph" w:customStyle="1" w:styleId="7-0">
    <w:name w:val="7 - סעיף"/>
    <w:basedOn w:val="6-0"/>
    <w:link w:val="7-Char0"/>
    <w:qFormat/>
    <w:rsid w:val="000C2347"/>
    <w:pPr>
      <w:numPr>
        <w:ilvl w:val="6"/>
      </w:numPr>
      <w:ind w:left="4147" w:hanging="1440"/>
    </w:pPr>
  </w:style>
  <w:style w:type="character" w:customStyle="1" w:styleId="7-Char0">
    <w:name w:val="7 - סעיף Char"/>
    <w:basedOn w:val="6-Char1"/>
    <w:link w:val="7-0"/>
    <w:rsid w:val="000C2347"/>
    <w:rPr>
      <w:rFonts w:ascii="Times New Roman" w:eastAsia="Times New Roman" w:hAnsi="Times New Roman" w:cs="David"/>
      <w:noProof/>
      <w:sz w:val="24"/>
      <w:szCs w:val="24"/>
      <w:lang w:eastAsia="he-IL"/>
    </w:rPr>
  </w:style>
  <w:style w:type="paragraph" w:customStyle="1" w:styleId="2-1">
    <w:name w:val="2 - סעיף בתוך נספח"/>
    <w:basedOn w:val="2"/>
    <w:link w:val="2-Char0"/>
    <w:qFormat/>
    <w:rsid w:val="000C2347"/>
    <w:pPr>
      <w:spacing w:before="120" w:after="120"/>
      <w:ind w:left="821" w:hanging="634"/>
    </w:pPr>
    <w:rPr>
      <w:rFonts w:ascii="David" w:hAnsi="David" w:cs="David"/>
      <w:sz w:val="24"/>
      <w:szCs w:val="24"/>
    </w:rPr>
  </w:style>
  <w:style w:type="paragraph" w:customStyle="1" w:styleId="3-7">
    <w:name w:val="3 - סעיף בתוך נספח"/>
    <w:basedOn w:val="3"/>
    <w:link w:val="3-Char0"/>
    <w:qFormat/>
    <w:rsid w:val="000C2347"/>
    <w:pPr>
      <w:tabs>
        <w:tab w:val="clear" w:pos="1304"/>
        <w:tab w:val="left" w:pos="1350"/>
      </w:tabs>
      <w:spacing w:before="120" w:after="120"/>
      <w:ind w:left="1353" w:hanging="806"/>
    </w:pPr>
    <w:rPr>
      <w:rFonts w:ascii="David" w:hAnsi="David" w:cs="David"/>
      <w:sz w:val="24"/>
      <w:szCs w:val="24"/>
    </w:rPr>
  </w:style>
  <w:style w:type="character" w:customStyle="1" w:styleId="2-Char0">
    <w:name w:val="2 - סעיף בתוך נספח Char"/>
    <w:basedOn w:val="2fe"/>
    <w:link w:val="2-1"/>
    <w:rsid w:val="000C2347"/>
    <w:rPr>
      <w:rFonts w:ascii="Arial" w:hAnsi="Arial" w:cstheme="minorBidi"/>
      <w:sz w:val="22"/>
      <w:szCs w:val="22"/>
    </w:rPr>
  </w:style>
  <w:style w:type="paragraph" w:customStyle="1" w:styleId="1-">
    <w:name w:val="1 - סעיף בתוך נספח"/>
    <w:basedOn w:val="2-1"/>
    <w:link w:val="1-Char0"/>
    <w:qFormat/>
    <w:rsid w:val="000C2347"/>
    <w:pPr>
      <w:numPr>
        <w:ilvl w:val="0"/>
      </w:numPr>
      <w:ind w:left="446" w:hanging="446"/>
    </w:pPr>
  </w:style>
  <w:style w:type="character" w:customStyle="1" w:styleId="3-Char0">
    <w:name w:val="3 - סעיף בתוך נספח Char"/>
    <w:basedOn w:val="3ff2"/>
    <w:link w:val="3-7"/>
    <w:rsid w:val="000C2347"/>
    <w:rPr>
      <w:rFonts w:ascii="Arial" w:hAnsi="Arial" w:cstheme="minorBidi"/>
      <w:sz w:val="22"/>
      <w:szCs w:val="22"/>
    </w:rPr>
  </w:style>
  <w:style w:type="paragraph" w:customStyle="1" w:styleId="1-1">
    <w:name w:val="1 - כותרת בתוך נספח"/>
    <w:basedOn w:val="1-"/>
    <w:link w:val="1-Char1"/>
    <w:qFormat/>
    <w:rsid w:val="001D4A6E"/>
    <w:rPr>
      <w:b/>
      <w:bCs/>
    </w:rPr>
  </w:style>
  <w:style w:type="character" w:customStyle="1" w:styleId="1-Char0">
    <w:name w:val="1 - סעיף בתוך נספח Char"/>
    <w:basedOn w:val="2-Char0"/>
    <w:link w:val="1-"/>
    <w:rsid w:val="000C2347"/>
    <w:rPr>
      <w:rFonts w:ascii="Arial" w:hAnsi="Arial" w:cstheme="minorBidi"/>
      <w:sz w:val="22"/>
      <w:szCs w:val="22"/>
    </w:rPr>
  </w:style>
  <w:style w:type="paragraph" w:customStyle="1" w:styleId="4-4">
    <w:name w:val="4 - סעיף בתוך נספח"/>
    <w:basedOn w:val="40"/>
    <w:link w:val="4-Char4"/>
    <w:qFormat/>
    <w:rsid w:val="000C2347"/>
    <w:pPr>
      <w:tabs>
        <w:tab w:val="clear" w:pos="2268"/>
        <w:tab w:val="left" w:pos="2160"/>
      </w:tabs>
      <w:spacing w:before="120" w:after="120"/>
      <w:ind w:left="2160" w:right="0" w:hanging="1080"/>
    </w:pPr>
    <w:rPr>
      <w:rFonts w:ascii="David" w:hAnsi="David" w:cs="David"/>
      <w:sz w:val="24"/>
      <w:szCs w:val="24"/>
    </w:rPr>
  </w:style>
  <w:style w:type="character" w:customStyle="1" w:styleId="1-Char1">
    <w:name w:val="1 - כותרת בתוך נספח Char"/>
    <w:basedOn w:val="1-Char0"/>
    <w:link w:val="1-1"/>
    <w:rsid w:val="001D4A6E"/>
    <w:rPr>
      <w:rFonts w:ascii="Arial" w:hAnsi="Arial" w:cstheme="minorBidi"/>
      <w:b/>
      <w:bCs/>
      <w:sz w:val="22"/>
      <w:szCs w:val="22"/>
    </w:rPr>
  </w:style>
  <w:style w:type="paragraph" w:customStyle="1" w:styleId="5-2">
    <w:name w:val="5 - סעיף בתוך נספח"/>
    <w:basedOn w:val="51"/>
    <w:link w:val="5-Char1"/>
    <w:qFormat/>
    <w:rsid w:val="000C2347"/>
    <w:pPr>
      <w:tabs>
        <w:tab w:val="right" w:pos="2880"/>
        <w:tab w:val="right" w:pos="3240"/>
      </w:tabs>
      <w:spacing w:before="120" w:after="120"/>
      <w:ind w:left="2880" w:right="0" w:hanging="1166"/>
    </w:pPr>
    <w:rPr>
      <w:rFonts w:ascii="David" w:hAnsi="David" w:cs="David"/>
      <w:sz w:val="24"/>
      <w:szCs w:val="24"/>
    </w:rPr>
  </w:style>
  <w:style w:type="character" w:customStyle="1" w:styleId="4Char">
    <w:name w:val="סעיף רמה 4 Char"/>
    <w:basedOn w:val="3ff2"/>
    <w:link w:val="40"/>
    <w:rsid w:val="00DB7030"/>
    <w:rPr>
      <w:rFonts w:ascii="Arial" w:hAnsi="Arial" w:cstheme="minorBidi"/>
      <w:sz w:val="22"/>
      <w:szCs w:val="22"/>
    </w:rPr>
  </w:style>
  <w:style w:type="character" w:customStyle="1" w:styleId="4-Char4">
    <w:name w:val="4 - סעיף בתוך נספח Char"/>
    <w:basedOn w:val="4Char"/>
    <w:link w:val="4-4"/>
    <w:rsid w:val="000C2347"/>
    <w:rPr>
      <w:rFonts w:ascii="Arial" w:hAnsi="Arial" w:cstheme="minorBidi"/>
      <w:sz w:val="22"/>
      <w:szCs w:val="22"/>
    </w:rPr>
  </w:style>
  <w:style w:type="character" w:customStyle="1" w:styleId="5-Char1">
    <w:name w:val="5 - סעיף בתוך נספח Char"/>
    <w:basedOn w:val="5f2"/>
    <w:link w:val="5-2"/>
    <w:rsid w:val="000C2347"/>
    <w:rPr>
      <w:rFonts w:ascii="Arial" w:hAnsi="Arial" w:cstheme="minorBidi"/>
      <w:sz w:val="22"/>
      <w:szCs w:val="22"/>
    </w:rPr>
  </w:style>
  <w:style w:type="paragraph" w:customStyle="1" w:styleId="53">
    <w:name w:val="סגנון בולט 5"/>
    <w:basedOn w:val="5-"/>
    <w:link w:val="5f5"/>
    <w:qFormat/>
    <w:rsid w:val="007F1AA7"/>
    <w:pPr>
      <w:numPr>
        <w:numId w:val="71"/>
      </w:numPr>
      <w:tabs>
        <w:tab w:val="right" w:pos="3600"/>
      </w:tabs>
      <w:ind w:left="3510" w:hanging="630"/>
    </w:pPr>
  </w:style>
  <w:style w:type="character" w:customStyle="1" w:styleId="5f5">
    <w:name w:val="סגנון בולט 5 תו"/>
    <w:basedOn w:val="5-Char"/>
    <w:link w:val="53"/>
    <w:rsid w:val="007F1AA7"/>
    <w:rPr>
      <w:rFonts w:ascii="Times New Roman" w:hAnsi="Times New Roman" w:cs="FrankRuehl"/>
      <w:sz w:val="24"/>
      <w:szCs w:val="26"/>
    </w:rPr>
  </w:style>
  <w:style w:type="paragraph" w:customStyle="1" w:styleId="42">
    <w:name w:val="סגנון 4 בולט"/>
    <w:basedOn w:val="5-"/>
    <w:link w:val="4fb"/>
    <w:qFormat/>
    <w:rsid w:val="00D07A9F"/>
    <w:pPr>
      <w:numPr>
        <w:numId w:val="72"/>
      </w:numPr>
      <w:tabs>
        <w:tab w:val="right" w:pos="2160"/>
        <w:tab w:val="right" w:pos="3060"/>
      </w:tabs>
      <w:ind w:left="2970" w:hanging="810"/>
    </w:pPr>
  </w:style>
  <w:style w:type="character" w:customStyle="1" w:styleId="4fb">
    <w:name w:val="סגנון 4 בולט תו"/>
    <w:basedOn w:val="5-Char"/>
    <w:link w:val="42"/>
    <w:rsid w:val="00D07A9F"/>
    <w:rPr>
      <w:rFonts w:ascii="Times New Roman" w:hAnsi="Times New Roman" w:cs="FrankRuehl"/>
      <w:sz w:val="24"/>
      <w:szCs w:val="26"/>
    </w:rPr>
  </w:style>
  <w:style w:type="paragraph" w:customStyle="1" w:styleId="30">
    <w:name w:val="סגנון 3 בולט"/>
    <w:basedOn w:val="3-"/>
    <w:link w:val="3ff5"/>
    <w:qFormat/>
    <w:rsid w:val="007D5EB3"/>
    <w:pPr>
      <w:numPr>
        <w:numId w:val="73"/>
      </w:numPr>
      <w:tabs>
        <w:tab w:val="right" w:pos="3420"/>
      </w:tabs>
      <w:spacing w:after="0"/>
      <w:ind w:hanging="720"/>
    </w:pPr>
  </w:style>
  <w:style w:type="character" w:customStyle="1" w:styleId="3ff5">
    <w:name w:val="סגנון 3 בולט תו"/>
    <w:basedOn w:val="3-4"/>
    <w:link w:val="30"/>
    <w:rsid w:val="007D5EB3"/>
    <w:rPr>
      <w:rFonts w:ascii="David" w:eastAsia="Times New Roman" w:hAnsi="David" w:cs="David"/>
      <w:b w:val="0"/>
      <w:bCs w:val="0"/>
      <w:sz w:val="24"/>
      <w:szCs w:val="24"/>
      <w14:scene3d>
        <w14:camera w14:prst="orthographicFront"/>
        <w14:lightRig w14:rig="threePt" w14:dir="t">
          <w14:rot w14:lat="0" w14:lon="0" w14:rev="0"/>
        </w14:lightRig>
      </w14:scene3d>
    </w:rPr>
  </w:style>
  <w:style w:type="paragraph" w:customStyle="1" w:styleId="69">
    <w:name w:val="סגנון בולט 6"/>
    <w:basedOn w:val="53"/>
    <w:link w:val="6Char0"/>
    <w:qFormat/>
    <w:rsid w:val="007B5800"/>
    <w:pPr>
      <w:ind w:left="2160" w:hanging="1440"/>
    </w:pPr>
  </w:style>
  <w:style w:type="character" w:customStyle="1" w:styleId="6Char0">
    <w:name w:val="סגנון בולט 6 Char"/>
    <w:basedOn w:val="5f5"/>
    <w:link w:val="69"/>
    <w:rsid w:val="007B5800"/>
    <w:rPr>
      <w:rFonts w:ascii="Times New Roman" w:hAnsi="Times New Roman" w:cs="FrankRuehl"/>
      <w:sz w:val="24"/>
      <w:szCs w:val="26"/>
    </w:rPr>
  </w:style>
  <w:style w:type="paragraph" w:customStyle="1" w:styleId="2ff2">
    <w:name w:val="סגנון בולט 2"/>
    <w:basedOn w:val="30"/>
    <w:link w:val="2Char"/>
    <w:qFormat/>
    <w:rsid w:val="000E0DA8"/>
    <w:pPr>
      <w:ind w:left="1170"/>
    </w:pPr>
    <w:rPr>
      <w:kern w:val="28"/>
    </w:rPr>
  </w:style>
  <w:style w:type="character" w:customStyle="1" w:styleId="2Char">
    <w:name w:val="סגנון בולט 2 Char"/>
    <w:basedOn w:val="3ff5"/>
    <w:link w:val="2ff2"/>
    <w:rsid w:val="000E0DA8"/>
    <w:rPr>
      <w:rFonts w:ascii="David" w:eastAsia="Times New Roman" w:hAnsi="David" w:cs="David"/>
      <w:b w:val="0"/>
      <w:bCs w:val="0"/>
      <w:kern w:val="28"/>
      <w:sz w:val="24"/>
      <w:szCs w:val="24"/>
      <w14:scene3d>
        <w14:camera w14:prst="orthographicFront"/>
        <w14:lightRig w14:rig="threePt" w14:dir="t">
          <w14:rot w14:lat="0" w14:lon="0" w14:rev="0"/>
        </w14:lightRig>
      </w14:scene3d>
    </w:rPr>
  </w:style>
  <w:style w:type="character" w:customStyle="1" w:styleId="CommentTextChar2">
    <w:name w:val="Comment Text Char2"/>
    <w:basedOn w:val="ae"/>
    <w:uiPriority w:val="99"/>
    <w:semiHidden/>
    <w:rsid w:val="00835D0D"/>
  </w:style>
  <w:style w:type="numbering" w:styleId="111111">
    <w:name w:val="Outline List 2"/>
    <w:basedOn w:val="af0"/>
    <w:uiPriority w:val="99"/>
    <w:rsid w:val="00E64447"/>
    <w:pPr>
      <w:numPr>
        <w:numId w:val="82"/>
      </w:numPr>
    </w:pPr>
  </w:style>
  <w:style w:type="table" w:customStyle="1" w:styleId="TableGrid0">
    <w:name w:val="Table Grid_0"/>
    <w:basedOn w:val="af"/>
    <w:uiPriority w:val="39"/>
    <w:rsid w:val="003D0466"/>
    <w:pPr>
      <w:bidi/>
      <w:spacing w:before="0" w:after="0" w:line="240" w:lineRule="auto"/>
      <w:ind w:left="720" w:hanging="720"/>
      <w:jc w:val="both"/>
    </w:pPr>
    <w:rPr>
      <w:rFonts w:ascii="Calibri" w:eastAsia="Yu Mincho"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משפטי"/>
    <w:link w:val="affffffff"/>
    <w:qFormat/>
    <w:rsid w:val="00C61A35"/>
    <w:pPr>
      <w:numPr>
        <w:numId w:val="98"/>
      </w:numPr>
      <w:bidi/>
      <w:spacing w:before="0" w:after="240" w:line="360" w:lineRule="auto"/>
      <w:jc w:val="both"/>
    </w:pPr>
    <w:rPr>
      <w:rFonts w:ascii="Times New Roman" w:eastAsia="David" w:hAnsi="Times New Roman"/>
      <w:sz w:val="20"/>
    </w:rPr>
  </w:style>
  <w:style w:type="character" w:customStyle="1" w:styleId="affffffff">
    <w:name w:val="משפטי תו"/>
    <w:link w:val="a8"/>
    <w:rsid w:val="00C61A35"/>
    <w:rPr>
      <w:rFonts w:ascii="Times New Roman" w:eastAsia="David" w:hAnsi="Times New Roman"/>
      <w:sz w:val="20"/>
    </w:rPr>
  </w:style>
  <w:style w:type="table" w:customStyle="1" w:styleId="coloured1">
    <w:name w:val="coloured1"/>
    <w:basedOn w:val="af"/>
    <w:next w:val="TableGrid0"/>
    <w:uiPriority w:val="39"/>
    <w:rsid w:val="005D141C"/>
    <w:pPr>
      <w:spacing w:before="0"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af"/>
    <w:uiPriority w:val="39"/>
    <w:rsid w:val="003D0466"/>
    <w:pPr>
      <w:bidi/>
      <w:spacing w:before="0" w:after="0" w:line="240" w:lineRule="auto"/>
      <w:ind w:left="720" w:hanging="720"/>
      <w:jc w:val="both"/>
    </w:pPr>
    <w:rPr>
      <w:rFonts w:ascii="Calibri" w:eastAsia="Yu Mincho"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ured10">
    <w:name w:val="coloured1_0"/>
    <w:basedOn w:val="af"/>
    <w:next w:val="TableGrid1"/>
    <w:uiPriority w:val="39"/>
    <w:rsid w:val="005D141C"/>
    <w:pPr>
      <w:spacing w:before="0"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0">
    <w:name w:val="Intense Quote"/>
    <w:basedOn w:val="ad"/>
    <w:next w:val="ad"/>
    <w:link w:val="affffffff1"/>
    <w:uiPriority w:val="30"/>
    <w:qFormat/>
    <w:rsid w:val="00F36912"/>
    <w:pPr>
      <w:pBdr>
        <w:top w:val="single" w:sz="4" w:space="10" w:color="4F81BD" w:themeColor="accent1"/>
        <w:bottom w:val="single" w:sz="4" w:space="10" w:color="4F81BD" w:themeColor="accent1"/>
      </w:pBdr>
      <w:spacing w:before="360" w:after="360"/>
      <w:ind w:left="864" w:right="864"/>
      <w:jc w:val="center"/>
    </w:pPr>
    <w:rPr>
      <w:rFonts w:ascii="Times New Roman" w:eastAsia="Times New Roman" w:hAnsi="Times New Roman"/>
      <w:i/>
      <w:iCs/>
      <w:color w:val="5B9BD5"/>
    </w:rPr>
  </w:style>
  <w:style w:type="character" w:customStyle="1" w:styleId="affffffff1">
    <w:name w:val="ציטוט חזק תו"/>
    <w:basedOn w:val="ae"/>
    <w:link w:val="affffffff0"/>
    <w:uiPriority w:val="30"/>
    <w:rsid w:val="00F36912"/>
    <w:rPr>
      <w:rFonts w:ascii="Times New Roman" w:eastAsia="Times New Roman" w:hAnsi="Times New Roman"/>
      <w:i/>
      <w:iCs/>
      <w:color w:val="5B9BD5"/>
    </w:rPr>
  </w:style>
  <w:style w:type="paragraph" w:customStyle="1" w:styleId="2ff3">
    <w:name w:val="סעיף 2"/>
    <w:basedOn w:val="af5"/>
    <w:link w:val="2ff4"/>
    <w:qFormat/>
    <w:rsid w:val="0068485C"/>
    <w:pPr>
      <w:spacing w:before="120" w:after="120" w:line="360" w:lineRule="auto"/>
      <w:ind w:left="708" w:hanging="425"/>
      <w:contextualSpacing w:val="0"/>
      <w:jc w:val="both"/>
    </w:pPr>
    <w:rPr>
      <w:rFonts w:eastAsia="Calibri"/>
    </w:rPr>
  </w:style>
  <w:style w:type="character" w:customStyle="1" w:styleId="2ff4">
    <w:name w:val="סעיף 2 תו"/>
    <w:basedOn w:val="ae"/>
    <w:link w:val="2ff3"/>
    <w:rsid w:val="0068485C"/>
    <w:rPr>
      <w:rFonts w:eastAsia="Calibri"/>
    </w:rPr>
  </w:style>
  <w:style w:type="table" w:customStyle="1" w:styleId="TableGrid2">
    <w:name w:val="Table Grid_2"/>
    <w:basedOn w:val="af"/>
    <w:uiPriority w:val="39"/>
    <w:rsid w:val="00795F02"/>
    <w:pPr>
      <w:spacing w:before="0"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2">
    <w:name w:val="a"/>
    <w:basedOn w:val="ad"/>
    <w:rsid w:val="001D194D"/>
    <w:pPr>
      <w:bidi w:val="0"/>
      <w:spacing w:before="100" w:beforeAutospacing="1" w:after="100" w:afterAutospacing="1"/>
    </w:pPr>
    <w:rPr>
      <w:rFonts w:ascii="Times New Roman" w:eastAsia="Times New Roman" w:hAnsi="Times New Roman" w:cs="Times New Roman"/>
    </w:rPr>
  </w:style>
  <w:style w:type="paragraph" w:customStyle="1" w:styleId="3ff6">
    <w:name w:val="סעיף 3"/>
    <w:basedOn w:val="2ff3"/>
    <w:link w:val="3Char0"/>
    <w:qFormat/>
    <w:rsid w:val="0068485C"/>
    <w:pPr>
      <w:ind w:left="1275" w:hanging="567"/>
    </w:pPr>
  </w:style>
  <w:style w:type="character" w:customStyle="1" w:styleId="3Char0">
    <w:name w:val="סעיף 3 Char"/>
    <w:basedOn w:val="2ff4"/>
    <w:link w:val="3ff6"/>
    <w:rsid w:val="0068485C"/>
    <w:rPr>
      <w:rFonts w:eastAsia="Calibri"/>
    </w:rPr>
  </w:style>
  <w:style w:type="paragraph" w:customStyle="1" w:styleId="4fc">
    <w:name w:val="סעיף 4"/>
    <w:basedOn w:val="3ff6"/>
    <w:link w:val="4Char0"/>
    <w:qFormat/>
    <w:rsid w:val="004D7F66"/>
    <w:pPr>
      <w:ind w:left="1984" w:hanging="850"/>
    </w:pPr>
  </w:style>
  <w:style w:type="character" w:customStyle="1" w:styleId="4Char0">
    <w:name w:val="סעיף 4 Char"/>
    <w:basedOn w:val="3Char0"/>
    <w:link w:val="4fc"/>
    <w:rsid w:val="004D7F66"/>
    <w:rPr>
      <w:rFonts w:eastAsia="Calibri"/>
    </w:rPr>
  </w:style>
  <w:style w:type="table" w:customStyle="1" w:styleId="TableGrid3">
    <w:name w:val="Table Grid_3"/>
    <w:basedOn w:val="af"/>
    <w:uiPriority w:val="39"/>
    <w:rsid w:val="00795F02"/>
    <w:pPr>
      <w:spacing w:before="0"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_4"/>
    <w:basedOn w:val="af"/>
    <w:uiPriority w:val="39"/>
    <w:rsid w:val="00795F02"/>
    <w:pPr>
      <w:spacing w:before="0"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1">
    <w:name w:val="Normal1 תו1"/>
    <w:basedOn w:val="ae"/>
    <w:rsid w:val="00271F6C"/>
    <w:rPr>
      <w:rFonts w:ascii="Times New Roman" w:eastAsia="Times New Roman" w:hAnsi="Times New Roman" w:cs="David"/>
      <w:smallCaps/>
      <w:snapToGrid w:val="0"/>
      <w:sz w:val="20"/>
      <w:szCs w:val="24"/>
      <w:lang w:eastAsia="he-IL"/>
    </w:rPr>
  </w:style>
  <w:style w:type="character" w:customStyle="1" w:styleId="3f7">
    <w:name w:val="סגנון3 תו"/>
    <w:basedOn w:val="ae"/>
    <w:link w:val="3f6"/>
    <w:rsid w:val="00271F6C"/>
    <w:rPr>
      <w:rFonts w:cs="Narkisim"/>
      <w:lang w:eastAsia="he-IL"/>
    </w:rPr>
  </w:style>
  <w:style w:type="paragraph" w:styleId="HTML">
    <w:name w:val="HTML Preformatted"/>
    <w:basedOn w:val="ad"/>
    <w:link w:val="HTML0"/>
    <w:uiPriority w:val="99"/>
    <w:semiHidden/>
    <w:unhideWhenUsed/>
    <w:rsid w:val="00271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Times New Roman" w:hAnsi="Courier New" w:cs="Courier New"/>
      <w:sz w:val="20"/>
      <w:szCs w:val="20"/>
    </w:rPr>
  </w:style>
  <w:style w:type="character" w:customStyle="1" w:styleId="HTML0">
    <w:name w:val="HTML מעוצב מראש תו"/>
    <w:basedOn w:val="ae"/>
    <w:link w:val="HTML"/>
    <w:uiPriority w:val="99"/>
    <w:semiHidden/>
    <w:rsid w:val="00271F6C"/>
    <w:rPr>
      <w:rFonts w:ascii="Courier New" w:eastAsia="Times New Roman" w:hAnsi="Courier New" w:cs="Courier New"/>
      <w:sz w:val="20"/>
      <w:szCs w:val="20"/>
    </w:rPr>
  </w:style>
  <w:style w:type="character" w:customStyle="1" w:styleId="y2iqfc">
    <w:name w:val="y2iqfc"/>
    <w:basedOn w:val="ae"/>
    <w:rsid w:val="00271F6C"/>
  </w:style>
  <w:style w:type="character" w:customStyle="1" w:styleId="1ff2">
    <w:name w:val="פיסקת רשימה תו1"/>
    <w:aliases w:val="נספח 2 מתוקן תו1,Table תו1,LP1 תו1,רגיל 10 תו1,style 2 תו1,פיסקת bullets תו1,lp1 תו1,מפרט פירוט סעיפים תו1,רמה 2 תו1,x.x.x.x תו1,List Paragraph_0 תו1,List Paragraph_1 תו1,FooterText תו1,numbered תו1,Paragraphe de liste1 תו1,כותרת-2 תו1"/>
    <w:uiPriority w:val="34"/>
    <w:rsid w:val="00271F6C"/>
    <w:rPr>
      <w:rFonts w:cs="Arial Unicode MS"/>
    </w:rPr>
  </w:style>
  <w:style w:type="numbering" w:customStyle="1" w:styleId="affffffff3">
    <w:name w:val="מטאור"/>
    <w:uiPriority w:val="99"/>
    <w:rsid w:val="00271F6C"/>
  </w:style>
  <w:style w:type="paragraph" w:customStyle="1" w:styleId="xmsonormal">
    <w:name w:val="x_msonormal"/>
    <w:basedOn w:val="ad"/>
    <w:rsid w:val="00271F6C"/>
    <w:pPr>
      <w:bidi w:val="0"/>
      <w:spacing w:before="100" w:beforeAutospacing="1" w:after="100" w:afterAutospacing="1"/>
    </w:pPr>
    <w:rPr>
      <w:rFonts w:ascii="Times New Roman" w:eastAsia="Times New Roman" w:hAnsi="Times New Roman" w:cs="Times New Roman"/>
    </w:rPr>
  </w:style>
  <w:style w:type="table" w:styleId="1-2">
    <w:name w:val="Grid Table 1 Light Accent 2"/>
    <w:basedOn w:val="af"/>
    <w:uiPriority w:val="46"/>
    <w:rsid w:val="00271F6C"/>
    <w:pPr>
      <w:spacing w:before="0" w:after="0" w:line="240" w:lineRule="auto"/>
    </w:pPr>
    <w:rPr>
      <w:rFonts w:asciiTheme="minorHAnsi" w:hAnsiTheme="minorHAnsi" w:cstheme="minorBidi"/>
      <w:sz w:val="22"/>
      <w:szCs w:val="22"/>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3ff7">
    <w:name w:val="טקסט טבלה תחתונה3"/>
    <w:basedOn w:val="af"/>
    <w:next w:val="affff5"/>
    <w:uiPriority w:val="39"/>
    <w:rsid w:val="00271F6C"/>
    <w:pPr>
      <w:spacing w:before="0"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9182847">
      <w:bodyDiv w:val="1"/>
      <w:marLeft w:val="0"/>
      <w:marRight w:val="0"/>
      <w:marTop w:val="0"/>
      <w:marBottom w:val="0"/>
      <w:divBdr>
        <w:top w:val="none" w:sz="0" w:space="0" w:color="auto"/>
        <w:left w:val="none" w:sz="0" w:space="0" w:color="auto"/>
        <w:bottom w:val="none" w:sz="0" w:space="0" w:color="auto"/>
        <w:right w:val="none" w:sz="0" w:space="0" w:color="auto"/>
      </w:divBdr>
    </w:div>
    <w:div w:id="1174612799">
      <w:bodyDiv w:val="1"/>
      <w:marLeft w:val="0"/>
      <w:marRight w:val="0"/>
      <w:marTop w:val="0"/>
      <w:marBottom w:val="0"/>
      <w:divBdr>
        <w:top w:val="none" w:sz="0" w:space="0" w:color="auto"/>
        <w:left w:val="none" w:sz="0" w:space="0" w:color="auto"/>
        <w:bottom w:val="none" w:sz="0" w:space="0" w:color="auto"/>
        <w:right w:val="none" w:sz="0" w:space="0" w:color="auto"/>
      </w:divBdr>
    </w:div>
    <w:div w:id="1400398317">
      <w:bodyDiv w:val="1"/>
      <w:marLeft w:val="0"/>
      <w:marRight w:val="0"/>
      <w:marTop w:val="0"/>
      <w:marBottom w:val="0"/>
      <w:divBdr>
        <w:top w:val="none" w:sz="0" w:space="0" w:color="auto"/>
        <w:left w:val="none" w:sz="0" w:space="0" w:color="auto"/>
        <w:bottom w:val="none" w:sz="0" w:space="0" w:color="auto"/>
        <w:right w:val="none" w:sz="0" w:space="0" w:color="auto"/>
      </w:divBdr>
    </w:div>
    <w:div w:id="1835798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tel:1299" TargetMode="External"/><Relationship Id="rId26" Type="http://schemas.openxmlformats.org/officeDocument/2006/relationships/hyperlink" Target="https://www.misim.gov.il/gmishurim/frmInputMekabel.aspx?cur=0" TargetMode="External"/><Relationship Id="rId39" Type="http://schemas.openxmlformats.org/officeDocument/2006/relationships/image" Target="cid:image003.png@01DAC556.AFB9A710" TargetMode="External"/><Relationship Id="rId21" Type="http://schemas.openxmlformats.org/officeDocument/2006/relationships/hyperlink" Target="https://portal.gpa.gov.il/supplier/yahalom/" TargetMode="External"/><Relationship Id="rId34" Type="http://schemas.openxmlformats.org/officeDocument/2006/relationships/image" Target="media/image6.png"/><Relationship Id="rId42" Type="http://schemas.openxmlformats.org/officeDocument/2006/relationships/hyperlink" Target="https://www.mr.gov.il/OfficesTenders/Pages/SearchOfficeTenders.aspx" TargetMode="External"/><Relationship Id="rId47" Type="http://schemas.openxmlformats.org/officeDocument/2006/relationships/hyperlink" Target="https://www.gov.il/he/departments/policies/regulation-10" TargetMode="Externa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guidestar.org.il/home" TargetMode="External"/><Relationship Id="rId29" Type="http://schemas.openxmlformats.org/officeDocument/2006/relationships/hyperlink" Target="https://meyda.education.gov.il/files/anan_chinuchi/meda_lspakim/anchayot_drishot_lechibur_sapak_chistoni.pdf" TargetMode="External"/><Relationship Id="rId11" Type="http://schemas.openxmlformats.org/officeDocument/2006/relationships/endnotes" Target="endnotes.xml"/><Relationship Id="rId24" Type="http://schemas.openxmlformats.org/officeDocument/2006/relationships/hyperlink" Target="mailto:moked@mail.gov.il" TargetMode="External"/><Relationship Id="rId32" Type="http://schemas.openxmlformats.org/officeDocument/2006/relationships/image" Target="media/image5.png"/><Relationship Id="rId37" Type="http://schemas.openxmlformats.org/officeDocument/2006/relationships/image" Target="cid:image006.png@01DAC556.330D9B40" TargetMode="External"/><Relationship Id="rId40" Type="http://schemas.openxmlformats.org/officeDocument/2006/relationships/image" Target="media/image9.png"/><Relationship Id="rId45" Type="http://schemas.openxmlformats.org/officeDocument/2006/relationships/hyperlink" Target="https://takam.mof.gov.il/main" TargetMode="Externa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mailto:moked@mail.gov.il?subject=%D7%A4%D7%A0%D7%99%D7%94%20%D7%9E%D7%90%D7%AA%D7%A8%20gov.il%20%20%D7%94%D7%A8%D7%A9%D7%9E%D7%94%20%D7%9C%D7%9E%D7%A2%D7%A8%D7%9B%D7%AA%20%D7%94%D7%94%D7%96%D7%93%D7%94%D7%95%D7%AA%20%D7%94%D7%9C%D7%90%D7%95%D7%9E%D7%99%D7%AA%20-%20%D7%A9%D7%90%D7%9C%D7%95%D7%AA%20%D7%A0%D7%A4%D7%95%D7%A6%D7%95%D7%AA" TargetMode="External"/><Relationship Id="rId31" Type="http://schemas.openxmlformats.org/officeDocument/2006/relationships/image" Target="media/image4.png"/><Relationship Id="rId44" Type="http://schemas.openxmlformats.org/officeDocument/2006/relationships/hyperlink" Target="https://takam.mof.gov.il/main" TargetMode="Externa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portal.gpa.gov.il/supplier/yahalom/" TargetMode="External"/><Relationship Id="rId27" Type="http://schemas.openxmlformats.org/officeDocument/2006/relationships/image" Target="media/image2.png"/><Relationship Id="rId30" Type="http://schemas.openxmlformats.org/officeDocument/2006/relationships/hyperlink" Target="https://meyda.education.gov.il/files/anan_chinuchi/meda_lspakim/tfasim/teud-sugey-token.pdf" TargetMode="External"/><Relationship Id="rId35" Type="http://schemas.openxmlformats.org/officeDocument/2006/relationships/image" Target="cid:image005.png@01DAC556.330D9B40" TargetMode="External"/><Relationship Id="rId43" Type="http://schemas.openxmlformats.org/officeDocument/2006/relationships/hyperlink" Target="https://takam.mof.gov.il/document/H.14.4.1" TargetMode="External"/><Relationship Id="rId48" Type="http://schemas.openxmlformats.org/officeDocument/2006/relationships/hyperlink" Target="https://www.gov.il/he/departments/policies/2013_des1116" TargetMode="External"/><Relationship Id="rId8" Type="http://schemas.openxmlformats.org/officeDocument/2006/relationships/settings" Target="setting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takam.mof.gov.il/main" TargetMode="External"/><Relationship Id="rId25" Type="http://schemas.openxmlformats.org/officeDocument/2006/relationships/hyperlink" Target="https://mygovchat.gov.il/icr/bot.aspx?l=3" TargetMode="External"/><Relationship Id="rId33" Type="http://schemas.openxmlformats.org/officeDocument/2006/relationships/image" Target="cid:image001.png@01DAC555.E141F860" TargetMode="External"/><Relationship Id="rId38" Type="http://schemas.openxmlformats.org/officeDocument/2006/relationships/image" Target="media/image8.png"/><Relationship Id="rId46" Type="http://schemas.openxmlformats.org/officeDocument/2006/relationships/hyperlink" Target="https://foi.gov.il/" TargetMode="External"/><Relationship Id="rId20" Type="http://schemas.openxmlformats.org/officeDocument/2006/relationships/hyperlink" Target="tel:08-6863100" TargetMode="External"/><Relationship Id="rId41" Type="http://schemas.openxmlformats.org/officeDocument/2006/relationships/image" Target="cid:image010.png@01DAC556.D7C14D80"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govextra.gov.il/mr/Supplier/Suppliers/yahalom-michrazim/" TargetMode="External"/><Relationship Id="rId28" Type="http://schemas.openxmlformats.org/officeDocument/2006/relationships/image" Target="media/image3.png"/><Relationship Id="rId36" Type="http://schemas.openxmlformats.org/officeDocument/2006/relationships/image" Target="media/image7.png"/><Relationship Id="rId49" Type="http://schemas.openxmlformats.org/officeDocument/2006/relationships/hyperlink" Target="https://edu.gov.il/sites/sapak/tech-standard/Pages/security-standard.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86DDAE7149245ED8CD45FF112111784"/>
        <w:category>
          <w:name w:val="כללי"/>
          <w:gallery w:val="placeholder"/>
        </w:category>
        <w:types>
          <w:type w:val="bbPlcHdr"/>
        </w:types>
        <w:behaviors>
          <w:behavior w:val="content"/>
        </w:behaviors>
        <w:guid w:val="{F131D269-D5AA-4A84-A225-730C512C9B53}"/>
      </w:docPartPr>
      <w:docPartBody>
        <w:p w:rsidR="0007346B" w:rsidRDefault="0007346B" w:rsidP="0007346B">
          <w:pPr>
            <w:pStyle w:val="686DDAE7149245ED8CD45FF112111784"/>
          </w:pPr>
          <w:r w:rsidRPr="00C251C6">
            <w:rPr>
              <w:rFonts w:asciiTheme="minorBidi" w:hAnsiTheme="minorBidi" w:cs="David" w:hint="cs"/>
              <w:bCs/>
              <w:sz w:val="28"/>
              <w:szCs w:val="28"/>
              <w:rtl/>
            </w:rPr>
            <w:t>______</w:t>
          </w:r>
        </w:p>
      </w:docPartBody>
    </w:docPart>
    <w:docPart>
      <w:docPartPr>
        <w:name w:val="32CF9BC06D0145EBBF3D9919887C2F14"/>
        <w:category>
          <w:name w:val="כללי"/>
          <w:gallery w:val="placeholder"/>
        </w:category>
        <w:types>
          <w:type w:val="bbPlcHdr"/>
        </w:types>
        <w:behaviors>
          <w:behavior w:val="content"/>
        </w:behaviors>
        <w:guid w:val="{CC2C0568-A60B-4154-A74B-FF3F94F52BD3}"/>
      </w:docPartPr>
      <w:docPartBody>
        <w:p w:rsidR="0007346B" w:rsidRDefault="0007346B" w:rsidP="0007346B">
          <w:pPr>
            <w:pStyle w:val="32CF9BC06D0145EBBF3D9919887C2F14"/>
          </w:pPr>
          <w:r w:rsidRPr="00C251C6">
            <w:rPr>
              <w:rFonts w:asciiTheme="minorBidi" w:hAnsiTheme="minorBidi" w:cs="David" w:hint="cs"/>
              <w:bCs/>
              <w:sz w:val="28"/>
              <w:szCs w:val="28"/>
              <w:rtl/>
            </w:rPr>
            <w:t>______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altName w:val="Arial"/>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00"/>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 New">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46B"/>
    <w:rsid w:val="000117C3"/>
    <w:rsid w:val="0007346B"/>
    <w:rsid w:val="00247EA8"/>
    <w:rsid w:val="002A2FD6"/>
    <w:rsid w:val="007D3E12"/>
    <w:rsid w:val="007E429D"/>
    <w:rsid w:val="009A4A34"/>
    <w:rsid w:val="00B36D11"/>
    <w:rsid w:val="00E64F6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86DDAE7149245ED8CD45FF112111784">
    <w:name w:val="686DDAE7149245ED8CD45FF112111784"/>
    <w:rsid w:val="0007346B"/>
    <w:pPr>
      <w:bidi/>
    </w:pPr>
  </w:style>
  <w:style w:type="paragraph" w:customStyle="1" w:styleId="32CF9BC06D0145EBBF3D9919887C2F14">
    <w:name w:val="32CF9BC06D0145EBBF3D9919887C2F14"/>
    <w:rsid w:val="0007346B"/>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00/00/000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f02e91-ef26-413e-a23e-2014a9bf8c2e">
      <Terms xmlns="http://schemas.microsoft.com/office/infopath/2007/PartnerControls"/>
    </lcf76f155ced4ddcb4097134ff3c332f>
    <TaxCatchAll xmlns="abc67782-8d0d-4c1f-8bd5-bf98b2aed6c5" xsi:nil="true"/>
  </documentManagement>
</p:properties>
</file>

<file path=customXml/item5.xml><?xml version="1.0" encoding="utf-8"?>
<ct:contentTypeSchema xmlns:ct="http://schemas.microsoft.com/office/2006/metadata/contentType" xmlns:ma="http://schemas.microsoft.com/office/2006/metadata/properties/metaAttributes" ct:_="" ma:_="" ma:contentTypeName="מסמך" ma:contentTypeID="0x010100B25E1CF074F54040BF6957022B41EF2F" ma:contentTypeVersion="18" ma:contentTypeDescription="צור מסמך חדש." ma:contentTypeScope="" ma:versionID="e5b683145f34f0086785277710a2111c">
  <xsd:schema xmlns:xsd="http://www.w3.org/2001/XMLSchema" xmlns:xs="http://www.w3.org/2001/XMLSchema" xmlns:p="http://schemas.microsoft.com/office/2006/metadata/properties" xmlns:ns2="f4f02e91-ef26-413e-a23e-2014a9bf8c2e" xmlns:ns3="abc67782-8d0d-4c1f-8bd5-bf98b2aed6c5" targetNamespace="http://schemas.microsoft.com/office/2006/metadata/properties" ma:root="true" ma:fieldsID="2a76761e75a73b9df13020b82b4b7f26" ns2:_="" ns3:_="">
    <xsd:import namespace="f4f02e91-ef26-413e-a23e-2014a9bf8c2e"/>
    <xsd:import namespace="abc67782-8d0d-4c1f-8bd5-bf98b2aed6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f02e91-ef26-413e-a23e-2014a9bf8c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תגיות תמונה" ma:readOnly="false" ma:fieldId="{5cf76f15-5ced-4ddc-b409-7134ff3c332f}" ma:taxonomyMulti="true" ma:sspId="a2d5c32d-dd51-49d5-81b6-24e204a008d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c67782-8d0d-4c1f-8bd5-bf98b2aed6c5"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משותף עם פרטים" ma:internalName="SharedWithDetails" ma:readOnly="true">
      <xsd:simpleType>
        <xsd:restriction base="dms:Note">
          <xsd:maxLength value="255"/>
        </xsd:restriction>
      </xsd:simpleType>
    </xsd:element>
    <xsd:element name="TaxCatchAll" ma:index="22" nillable="true" ma:displayName="Taxonomy Catch All Column" ma:hidden="true" ma:list="{38920aae-7d73-4ed2-b847-5a82156ce22c}" ma:internalName="TaxCatchAll" ma:showField="CatchAllData" ma:web="abc67782-8d0d-4c1f-8bd5-bf98b2aed6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848C27-F384-46AC-A7D2-8210A7B7C770}">
  <ds:schemaRefs>
    <ds:schemaRef ds:uri="http://schemas.microsoft.com/sharepoint/v3/contenttype/forms"/>
  </ds:schemaRefs>
</ds:datastoreItem>
</file>

<file path=customXml/itemProps3.xml><?xml version="1.0" encoding="utf-8"?>
<ds:datastoreItem xmlns:ds="http://schemas.openxmlformats.org/officeDocument/2006/customXml" ds:itemID="{A014B8E4-EA6C-464E-9CE7-FAAE30A84472}">
  <ds:schemaRefs>
    <ds:schemaRef ds:uri="http://schemas.openxmlformats.org/officeDocument/2006/bibliography"/>
  </ds:schemaRefs>
</ds:datastoreItem>
</file>

<file path=customXml/itemProps4.xml><?xml version="1.0" encoding="utf-8"?>
<ds:datastoreItem xmlns:ds="http://schemas.openxmlformats.org/officeDocument/2006/customXml" ds:itemID="{66D06698-C08F-4E0A-81A0-3536DD711144}">
  <ds:schemaRefs>
    <ds:schemaRef ds:uri="http://schemas.microsoft.com/office/2006/metadata/properties"/>
    <ds:schemaRef ds:uri="http://schemas.microsoft.com/office/infopath/2007/PartnerControls"/>
    <ds:schemaRef ds:uri="f4f02e91-ef26-413e-a23e-2014a9bf8c2e"/>
    <ds:schemaRef ds:uri="abc67782-8d0d-4c1f-8bd5-bf98b2aed6c5"/>
  </ds:schemaRefs>
</ds:datastoreItem>
</file>

<file path=customXml/itemProps5.xml><?xml version="1.0" encoding="utf-8"?>
<ds:datastoreItem xmlns:ds="http://schemas.openxmlformats.org/officeDocument/2006/customXml" ds:itemID="{FBF7948D-4F75-449D-BA52-E313FA3B3E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f02e91-ef26-413e-a23e-2014a9bf8c2e"/>
    <ds:schemaRef ds:uri="abc67782-8d0d-4c1f-8bd5-bf98b2aed6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160</Pages>
  <Words>36784</Words>
  <Characters>183921</Characters>
  <Application>Microsoft Office Word</Application>
  <DocSecurity>0</DocSecurity>
  <Lines>1532</Lines>
  <Paragraphs>440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220265</CharactersWithSpaces>
  <SharedDoc>false</SharedDoc>
  <HLinks>
    <vt:vector size="372" baseType="variant">
      <vt:variant>
        <vt:i4>1966175</vt:i4>
      </vt:variant>
      <vt:variant>
        <vt:i4>321</vt:i4>
      </vt:variant>
      <vt:variant>
        <vt:i4>0</vt:i4>
      </vt:variant>
      <vt:variant>
        <vt:i4>5</vt:i4>
      </vt:variant>
      <vt:variant>
        <vt:lpwstr>https://edu.gov.il/sites/sapak/tech-standard/Pages/security-standard.aspx</vt:lpwstr>
      </vt:variant>
      <vt:variant>
        <vt:lpwstr/>
      </vt:variant>
      <vt:variant>
        <vt:i4>4784244</vt:i4>
      </vt:variant>
      <vt:variant>
        <vt:i4>318</vt:i4>
      </vt:variant>
      <vt:variant>
        <vt:i4>0</vt:i4>
      </vt:variant>
      <vt:variant>
        <vt:i4>5</vt:i4>
      </vt:variant>
      <vt:variant>
        <vt:lpwstr>https://www.gov.il/he/departments/policies/2013_des1116</vt:lpwstr>
      </vt:variant>
      <vt:variant>
        <vt:lpwstr/>
      </vt:variant>
      <vt:variant>
        <vt:i4>983062</vt:i4>
      </vt:variant>
      <vt:variant>
        <vt:i4>315</vt:i4>
      </vt:variant>
      <vt:variant>
        <vt:i4>0</vt:i4>
      </vt:variant>
      <vt:variant>
        <vt:i4>5</vt:i4>
      </vt:variant>
      <vt:variant>
        <vt:lpwstr>https://www.gov.il/he/departments/policies/regulation-10</vt:lpwstr>
      </vt:variant>
      <vt:variant>
        <vt:lpwstr/>
      </vt:variant>
      <vt:variant>
        <vt:i4>8192055</vt:i4>
      </vt:variant>
      <vt:variant>
        <vt:i4>312</vt:i4>
      </vt:variant>
      <vt:variant>
        <vt:i4>0</vt:i4>
      </vt:variant>
      <vt:variant>
        <vt:i4>5</vt:i4>
      </vt:variant>
      <vt:variant>
        <vt:lpwstr>https://foi.gov.il/</vt:lpwstr>
      </vt:variant>
      <vt:variant>
        <vt:lpwstr/>
      </vt:variant>
      <vt:variant>
        <vt:i4>5701647</vt:i4>
      </vt:variant>
      <vt:variant>
        <vt:i4>309</vt:i4>
      </vt:variant>
      <vt:variant>
        <vt:i4>0</vt:i4>
      </vt:variant>
      <vt:variant>
        <vt:i4>5</vt:i4>
      </vt:variant>
      <vt:variant>
        <vt:lpwstr>https://takam.mof.gov.il/main</vt:lpwstr>
      </vt:variant>
      <vt:variant>
        <vt:lpwstr/>
      </vt:variant>
      <vt:variant>
        <vt:i4>5701647</vt:i4>
      </vt:variant>
      <vt:variant>
        <vt:i4>306</vt:i4>
      </vt:variant>
      <vt:variant>
        <vt:i4>0</vt:i4>
      </vt:variant>
      <vt:variant>
        <vt:i4>5</vt:i4>
      </vt:variant>
      <vt:variant>
        <vt:lpwstr>https://takam.mof.gov.il/main</vt:lpwstr>
      </vt:variant>
      <vt:variant>
        <vt:lpwstr/>
      </vt:variant>
      <vt:variant>
        <vt:i4>6750268</vt:i4>
      </vt:variant>
      <vt:variant>
        <vt:i4>303</vt:i4>
      </vt:variant>
      <vt:variant>
        <vt:i4>0</vt:i4>
      </vt:variant>
      <vt:variant>
        <vt:i4>5</vt:i4>
      </vt:variant>
      <vt:variant>
        <vt:lpwstr>https://takam.mof.gov.il/document/H.14.4.1</vt:lpwstr>
      </vt:variant>
      <vt:variant>
        <vt:lpwstr/>
      </vt:variant>
      <vt:variant>
        <vt:i4>6881403</vt:i4>
      </vt:variant>
      <vt:variant>
        <vt:i4>300</vt:i4>
      </vt:variant>
      <vt:variant>
        <vt:i4>0</vt:i4>
      </vt:variant>
      <vt:variant>
        <vt:i4>5</vt:i4>
      </vt:variant>
      <vt:variant>
        <vt:lpwstr>https://www.mr.gov.il/OfficesTenders/Pages/SearchOfficeTenders.aspx</vt:lpwstr>
      </vt:variant>
      <vt:variant>
        <vt:lpwstr/>
      </vt:variant>
      <vt:variant>
        <vt:i4>2097199</vt:i4>
      </vt:variant>
      <vt:variant>
        <vt:i4>297</vt:i4>
      </vt:variant>
      <vt:variant>
        <vt:i4>0</vt:i4>
      </vt:variant>
      <vt:variant>
        <vt:i4>5</vt:i4>
      </vt:variant>
      <vt:variant>
        <vt:lpwstr>https://meyda.education.gov.il/files/anan_chinuchi/meda_lspakim/tfasim/teud-sugey-token.pdf</vt:lpwstr>
      </vt:variant>
      <vt:variant>
        <vt:lpwstr/>
      </vt:variant>
      <vt:variant>
        <vt:i4>720988</vt:i4>
      </vt:variant>
      <vt:variant>
        <vt:i4>294</vt:i4>
      </vt:variant>
      <vt:variant>
        <vt:i4>0</vt:i4>
      </vt:variant>
      <vt:variant>
        <vt:i4>5</vt:i4>
      </vt:variant>
      <vt:variant>
        <vt:lpwstr>https://meyda.education.gov.il/files/anan_chinuchi/meda_lspakim/anchayot_drishot_lechibur_sapak_chistoni.pdf</vt:lpwstr>
      </vt:variant>
      <vt:variant>
        <vt:lpwstr/>
      </vt:variant>
      <vt:variant>
        <vt:i4>4980739</vt:i4>
      </vt:variant>
      <vt:variant>
        <vt:i4>291</vt:i4>
      </vt:variant>
      <vt:variant>
        <vt:i4>0</vt:i4>
      </vt:variant>
      <vt:variant>
        <vt:i4>5</vt:i4>
      </vt:variant>
      <vt:variant>
        <vt:lpwstr>https://www.misim.gov.il/gmishurim/frmInputMekabel.aspx?cur=0</vt:lpwstr>
      </vt:variant>
      <vt:variant>
        <vt:lpwstr/>
      </vt:variant>
      <vt:variant>
        <vt:i4>1572893</vt:i4>
      </vt:variant>
      <vt:variant>
        <vt:i4>288</vt:i4>
      </vt:variant>
      <vt:variant>
        <vt:i4>0</vt:i4>
      </vt:variant>
      <vt:variant>
        <vt:i4>5</vt:i4>
      </vt:variant>
      <vt:variant>
        <vt:lpwstr>https://mygovchat.gov.il/icr/bot.aspx?l=3</vt:lpwstr>
      </vt:variant>
      <vt:variant>
        <vt:lpwstr/>
      </vt:variant>
      <vt:variant>
        <vt:i4>458869</vt:i4>
      </vt:variant>
      <vt:variant>
        <vt:i4>285</vt:i4>
      </vt:variant>
      <vt:variant>
        <vt:i4>0</vt:i4>
      </vt:variant>
      <vt:variant>
        <vt:i4>5</vt:i4>
      </vt:variant>
      <vt:variant>
        <vt:lpwstr>mailto:moked@mail.gov.il</vt:lpwstr>
      </vt:variant>
      <vt:variant>
        <vt:lpwstr/>
      </vt:variant>
      <vt:variant>
        <vt:i4>5963782</vt:i4>
      </vt:variant>
      <vt:variant>
        <vt:i4>282</vt:i4>
      </vt:variant>
      <vt:variant>
        <vt:i4>0</vt:i4>
      </vt:variant>
      <vt:variant>
        <vt:i4>5</vt:i4>
      </vt:variant>
      <vt:variant>
        <vt:lpwstr>https://govextra.gov.il/mr/Supplier/Suppliers/yahalom-michrazim/</vt:lpwstr>
      </vt:variant>
      <vt:variant>
        <vt:lpwstr/>
      </vt:variant>
      <vt:variant>
        <vt:i4>3735604</vt:i4>
      </vt:variant>
      <vt:variant>
        <vt:i4>279</vt:i4>
      </vt:variant>
      <vt:variant>
        <vt:i4>0</vt:i4>
      </vt:variant>
      <vt:variant>
        <vt:i4>5</vt:i4>
      </vt:variant>
      <vt:variant>
        <vt:lpwstr>https://portal.gpa.gov.il/supplier/yahalom/</vt:lpwstr>
      </vt:variant>
      <vt:variant>
        <vt:lpwstr/>
      </vt:variant>
      <vt:variant>
        <vt:i4>3735604</vt:i4>
      </vt:variant>
      <vt:variant>
        <vt:i4>276</vt:i4>
      </vt:variant>
      <vt:variant>
        <vt:i4>0</vt:i4>
      </vt:variant>
      <vt:variant>
        <vt:i4>5</vt:i4>
      </vt:variant>
      <vt:variant>
        <vt:lpwstr>https://portal.gpa.gov.il/supplier/yahalom/</vt:lpwstr>
      </vt:variant>
      <vt:variant>
        <vt:lpwstr/>
      </vt:variant>
      <vt:variant>
        <vt:i4>6684734</vt:i4>
      </vt:variant>
      <vt:variant>
        <vt:i4>273</vt:i4>
      </vt:variant>
      <vt:variant>
        <vt:i4>0</vt:i4>
      </vt:variant>
      <vt:variant>
        <vt:i4>5</vt:i4>
      </vt:variant>
      <vt:variant>
        <vt:lpwstr>tel:08-6863100</vt:lpwstr>
      </vt:variant>
      <vt:variant>
        <vt:lpwstr/>
      </vt:variant>
      <vt:variant>
        <vt:i4>8126534</vt:i4>
      </vt:variant>
      <vt:variant>
        <vt:i4>270</vt:i4>
      </vt:variant>
      <vt:variant>
        <vt:i4>0</vt:i4>
      </vt:variant>
      <vt:variant>
        <vt:i4>5</vt:i4>
      </vt:variant>
      <vt:variant>
        <vt:lpwstr>mailto:moked@mail.gov.il?subject=%D7%A4%D7%A0%D7%99%D7%94%20%D7%9E%D7%90%D7%AA%D7%A8%20gov.il%20%20%D7%94%D7%A8%D7%A9%D7%9E%D7%94%20%D7%9C%D7%9E%D7%A2%D7%A8%D7%9B%D7%AA%20%D7%94%D7%94%D7%96%D7%93%D7%94%D7%95%D7%AA%20%D7%94%D7%9C%D7%90%D7%95%D7%9E%D7%99%D7%AA%20-%20%D7%A9%D7%90%D7%9C%D7%95%D7%AA%20%D7%A0%D7%A4%D7%95%D7%A6%D7%95%D7%AA</vt:lpwstr>
      </vt:variant>
      <vt:variant>
        <vt:lpwstr/>
      </vt:variant>
      <vt:variant>
        <vt:i4>5505040</vt:i4>
      </vt:variant>
      <vt:variant>
        <vt:i4>267</vt:i4>
      </vt:variant>
      <vt:variant>
        <vt:i4>0</vt:i4>
      </vt:variant>
      <vt:variant>
        <vt:i4>5</vt:i4>
      </vt:variant>
      <vt:variant>
        <vt:lpwstr>tel:1299</vt:lpwstr>
      </vt:variant>
      <vt:variant>
        <vt:lpwstr/>
      </vt:variant>
      <vt:variant>
        <vt:i4>5701647</vt:i4>
      </vt:variant>
      <vt:variant>
        <vt:i4>261</vt:i4>
      </vt:variant>
      <vt:variant>
        <vt:i4>0</vt:i4>
      </vt:variant>
      <vt:variant>
        <vt:i4>5</vt:i4>
      </vt:variant>
      <vt:variant>
        <vt:lpwstr>https://takam.mof.gov.il/main</vt:lpwstr>
      </vt:variant>
      <vt:variant>
        <vt:lpwstr/>
      </vt:variant>
      <vt:variant>
        <vt:i4>5242892</vt:i4>
      </vt:variant>
      <vt:variant>
        <vt:i4>249</vt:i4>
      </vt:variant>
      <vt:variant>
        <vt:i4>0</vt:i4>
      </vt:variant>
      <vt:variant>
        <vt:i4>5</vt:i4>
      </vt:variant>
      <vt:variant>
        <vt:lpwstr>https://www.guidestar.org.il/home</vt:lpwstr>
      </vt:variant>
      <vt:variant>
        <vt:lpwstr/>
      </vt:variant>
      <vt:variant>
        <vt:i4>1376308</vt:i4>
      </vt:variant>
      <vt:variant>
        <vt:i4>242</vt:i4>
      </vt:variant>
      <vt:variant>
        <vt:i4>0</vt:i4>
      </vt:variant>
      <vt:variant>
        <vt:i4>5</vt:i4>
      </vt:variant>
      <vt:variant>
        <vt:lpwstr/>
      </vt:variant>
      <vt:variant>
        <vt:lpwstr>_Toc256000079</vt:lpwstr>
      </vt:variant>
      <vt:variant>
        <vt:i4>1376308</vt:i4>
      </vt:variant>
      <vt:variant>
        <vt:i4>236</vt:i4>
      </vt:variant>
      <vt:variant>
        <vt:i4>0</vt:i4>
      </vt:variant>
      <vt:variant>
        <vt:i4>5</vt:i4>
      </vt:variant>
      <vt:variant>
        <vt:lpwstr/>
      </vt:variant>
      <vt:variant>
        <vt:lpwstr>_Toc256000078</vt:lpwstr>
      </vt:variant>
      <vt:variant>
        <vt:i4>1376308</vt:i4>
      </vt:variant>
      <vt:variant>
        <vt:i4>230</vt:i4>
      </vt:variant>
      <vt:variant>
        <vt:i4>0</vt:i4>
      </vt:variant>
      <vt:variant>
        <vt:i4>5</vt:i4>
      </vt:variant>
      <vt:variant>
        <vt:lpwstr/>
      </vt:variant>
      <vt:variant>
        <vt:lpwstr>_Toc256000077</vt:lpwstr>
      </vt:variant>
      <vt:variant>
        <vt:i4>1376308</vt:i4>
      </vt:variant>
      <vt:variant>
        <vt:i4>224</vt:i4>
      </vt:variant>
      <vt:variant>
        <vt:i4>0</vt:i4>
      </vt:variant>
      <vt:variant>
        <vt:i4>5</vt:i4>
      </vt:variant>
      <vt:variant>
        <vt:lpwstr/>
      </vt:variant>
      <vt:variant>
        <vt:lpwstr>_Toc256000076</vt:lpwstr>
      </vt:variant>
      <vt:variant>
        <vt:i4>1376308</vt:i4>
      </vt:variant>
      <vt:variant>
        <vt:i4>218</vt:i4>
      </vt:variant>
      <vt:variant>
        <vt:i4>0</vt:i4>
      </vt:variant>
      <vt:variant>
        <vt:i4>5</vt:i4>
      </vt:variant>
      <vt:variant>
        <vt:lpwstr/>
      </vt:variant>
      <vt:variant>
        <vt:lpwstr>_Toc256000075</vt:lpwstr>
      </vt:variant>
      <vt:variant>
        <vt:i4>1376308</vt:i4>
      </vt:variant>
      <vt:variant>
        <vt:i4>212</vt:i4>
      </vt:variant>
      <vt:variant>
        <vt:i4>0</vt:i4>
      </vt:variant>
      <vt:variant>
        <vt:i4>5</vt:i4>
      </vt:variant>
      <vt:variant>
        <vt:lpwstr/>
      </vt:variant>
      <vt:variant>
        <vt:lpwstr>_Toc256000074</vt:lpwstr>
      </vt:variant>
      <vt:variant>
        <vt:i4>1376308</vt:i4>
      </vt:variant>
      <vt:variant>
        <vt:i4>206</vt:i4>
      </vt:variant>
      <vt:variant>
        <vt:i4>0</vt:i4>
      </vt:variant>
      <vt:variant>
        <vt:i4>5</vt:i4>
      </vt:variant>
      <vt:variant>
        <vt:lpwstr/>
      </vt:variant>
      <vt:variant>
        <vt:lpwstr>_Toc256000073</vt:lpwstr>
      </vt:variant>
      <vt:variant>
        <vt:i4>1376308</vt:i4>
      </vt:variant>
      <vt:variant>
        <vt:i4>200</vt:i4>
      </vt:variant>
      <vt:variant>
        <vt:i4>0</vt:i4>
      </vt:variant>
      <vt:variant>
        <vt:i4>5</vt:i4>
      </vt:variant>
      <vt:variant>
        <vt:lpwstr/>
      </vt:variant>
      <vt:variant>
        <vt:lpwstr>_Toc256000072</vt:lpwstr>
      </vt:variant>
      <vt:variant>
        <vt:i4>1376308</vt:i4>
      </vt:variant>
      <vt:variant>
        <vt:i4>194</vt:i4>
      </vt:variant>
      <vt:variant>
        <vt:i4>0</vt:i4>
      </vt:variant>
      <vt:variant>
        <vt:i4>5</vt:i4>
      </vt:variant>
      <vt:variant>
        <vt:lpwstr/>
      </vt:variant>
      <vt:variant>
        <vt:lpwstr>_Toc256000071</vt:lpwstr>
      </vt:variant>
      <vt:variant>
        <vt:i4>1376308</vt:i4>
      </vt:variant>
      <vt:variant>
        <vt:i4>188</vt:i4>
      </vt:variant>
      <vt:variant>
        <vt:i4>0</vt:i4>
      </vt:variant>
      <vt:variant>
        <vt:i4>5</vt:i4>
      </vt:variant>
      <vt:variant>
        <vt:lpwstr/>
      </vt:variant>
      <vt:variant>
        <vt:lpwstr>_Toc256000070</vt:lpwstr>
      </vt:variant>
      <vt:variant>
        <vt:i4>1310772</vt:i4>
      </vt:variant>
      <vt:variant>
        <vt:i4>182</vt:i4>
      </vt:variant>
      <vt:variant>
        <vt:i4>0</vt:i4>
      </vt:variant>
      <vt:variant>
        <vt:i4>5</vt:i4>
      </vt:variant>
      <vt:variant>
        <vt:lpwstr/>
      </vt:variant>
      <vt:variant>
        <vt:lpwstr>_Toc256000069</vt:lpwstr>
      </vt:variant>
      <vt:variant>
        <vt:i4>1310772</vt:i4>
      </vt:variant>
      <vt:variant>
        <vt:i4>176</vt:i4>
      </vt:variant>
      <vt:variant>
        <vt:i4>0</vt:i4>
      </vt:variant>
      <vt:variant>
        <vt:i4>5</vt:i4>
      </vt:variant>
      <vt:variant>
        <vt:lpwstr/>
      </vt:variant>
      <vt:variant>
        <vt:lpwstr>_Toc256000068</vt:lpwstr>
      </vt:variant>
      <vt:variant>
        <vt:i4>1310772</vt:i4>
      </vt:variant>
      <vt:variant>
        <vt:i4>170</vt:i4>
      </vt:variant>
      <vt:variant>
        <vt:i4>0</vt:i4>
      </vt:variant>
      <vt:variant>
        <vt:i4>5</vt:i4>
      </vt:variant>
      <vt:variant>
        <vt:lpwstr/>
      </vt:variant>
      <vt:variant>
        <vt:lpwstr>_Toc256000067</vt:lpwstr>
      </vt:variant>
      <vt:variant>
        <vt:i4>1310772</vt:i4>
      </vt:variant>
      <vt:variant>
        <vt:i4>164</vt:i4>
      </vt:variant>
      <vt:variant>
        <vt:i4>0</vt:i4>
      </vt:variant>
      <vt:variant>
        <vt:i4>5</vt:i4>
      </vt:variant>
      <vt:variant>
        <vt:lpwstr/>
      </vt:variant>
      <vt:variant>
        <vt:lpwstr>_Toc256000066</vt:lpwstr>
      </vt:variant>
      <vt:variant>
        <vt:i4>1310772</vt:i4>
      </vt:variant>
      <vt:variant>
        <vt:i4>158</vt:i4>
      </vt:variant>
      <vt:variant>
        <vt:i4>0</vt:i4>
      </vt:variant>
      <vt:variant>
        <vt:i4>5</vt:i4>
      </vt:variant>
      <vt:variant>
        <vt:lpwstr/>
      </vt:variant>
      <vt:variant>
        <vt:lpwstr>_Toc256000066</vt:lpwstr>
      </vt:variant>
      <vt:variant>
        <vt:i4>1310772</vt:i4>
      </vt:variant>
      <vt:variant>
        <vt:i4>152</vt:i4>
      </vt:variant>
      <vt:variant>
        <vt:i4>0</vt:i4>
      </vt:variant>
      <vt:variant>
        <vt:i4>5</vt:i4>
      </vt:variant>
      <vt:variant>
        <vt:lpwstr/>
      </vt:variant>
      <vt:variant>
        <vt:lpwstr>_Toc256000065</vt:lpwstr>
      </vt:variant>
      <vt:variant>
        <vt:i4>1310772</vt:i4>
      </vt:variant>
      <vt:variant>
        <vt:i4>146</vt:i4>
      </vt:variant>
      <vt:variant>
        <vt:i4>0</vt:i4>
      </vt:variant>
      <vt:variant>
        <vt:i4>5</vt:i4>
      </vt:variant>
      <vt:variant>
        <vt:lpwstr/>
      </vt:variant>
      <vt:variant>
        <vt:lpwstr>_Toc256000064</vt:lpwstr>
      </vt:variant>
      <vt:variant>
        <vt:i4>1310772</vt:i4>
      </vt:variant>
      <vt:variant>
        <vt:i4>140</vt:i4>
      </vt:variant>
      <vt:variant>
        <vt:i4>0</vt:i4>
      </vt:variant>
      <vt:variant>
        <vt:i4>5</vt:i4>
      </vt:variant>
      <vt:variant>
        <vt:lpwstr/>
      </vt:variant>
      <vt:variant>
        <vt:lpwstr>_Toc256000063</vt:lpwstr>
      </vt:variant>
      <vt:variant>
        <vt:i4>1310772</vt:i4>
      </vt:variant>
      <vt:variant>
        <vt:i4>134</vt:i4>
      </vt:variant>
      <vt:variant>
        <vt:i4>0</vt:i4>
      </vt:variant>
      <vt:variant>
        <vt:i4>5</vt:i4>
      </vt:variant>
      <vt:variant>
        <vt:lpwstr/>
      </vt:variant>
      <vt:variant>
        <vt:lpwstr>_Toc256000062</vt:lpwstr>
      </vt:variant>
      <vt:variant>
        <vt:i4>1310772</vt:i4>
      </vt:variant>
      <vt:variant>
        <vt:i4>128</vt:i4>
      </vt:variant>
      <vt:variant>
        <vt:i4>0</vt:i4>
      </vt:variant>
      <vt:variant>
        <vt:i4>5</vt:i4>
      </vt:variant>
      <vt:variant>
        <vt:lpwstr/>
      </vt:variant>
      <vt:variant>
        <vt:lpwstr>_Toc256000061</vt:lpwstr>
      </vt:variant>
      <vt:variant>
        <vt:i4>1310772</vt:i4>
      </vt:variant>
      <vt:variant>
        <vt:i4>122</vt:i4>
      </vt:variant>
      <vt:variant>
        <vt:i4>0</vt:i4>
      </vt:variant>
      <vt:variant>
        <vt:i4>5</vt:i4>
      </vt:variant>
      <vt:variant>
        <vt:lpwstr/>
      </vt:variant>
      <vt:variant>
        <vt:lpwstr>_Toc256000060</vt:lpwstr>
      </vt:variant>
      <vt:variant>
        <vt:i4>1507380</vt:i4>
      </vt:variant>
      <vt:variant>
        <vt:i4>116</vt:i4>
      </vt:variant>
      <vt:variant>
        <vt:i4>0</vt:i4>
      </vt:variant>
      <vt:variant>
        <vt:i4>5</vt:i4>
      </vt:variant>
      <vt:variant>
        <vt:lpwstr/>
      </vt:variant>
      <vt:variant>
        <vt:lpwstr>_Toc256000059</vt:lpwstr>
      </vt:variant>
      <vt:variant>
        <vt:i4>1507380</vt:i4>
      </vt:variant>
      <vt:variant>
        <vt:i4>110</vt:i4>
      </vt:variant>
      <vt:variant>
        <vt:i4>0</vt:i4>
      </vt:variant>
      <vt:variant>
        <vt:i4>5</vt:i4>
      </vt:variant>
      <vt:variant>
        <vt:lpwstr/>
      </vt:variant>
      <vt:variant>
        <vt:lpwstr>_Toc256000058</vt:lpwstr>
      </vt:variant>
      <vt:variant>
        <vt:i4>1507380</vt:i4>
      </vt:variant>
      <vt:variant>
        <vt:i4>104</vt:i4>
      </vt:variant>
      <vt:variant>
        <vt:i4>0</vt:i4>
      </vt:variant>
      <vt:variant>
        <vt:i4>5</vt:i4>
      </vt:variant>
      <vt:variant>
        <vt:lpwstr/>
      </vt:variant>
      <vt:variant>
        <vt:lpwstr>_Toc256000057</vt:lpwstr>
      </vt:variant>
      <vt:variant>
        <vt:i4>1507380</vt:i4>
      </vt:variant>
      <vt:variant>
        <vt:i4>98</vt:i4>
      </vt:variant>
      <vt:variant>
        <vt:i4>0</vt:i4>
      </vt:variant>
      <vt:variant>
        <vt:i4>5</vt:i4>
      </vt:variant>
      <vt:variant>
        <vt:lpwstr/>
      </vt:variant>
      <vt:variant>
        <vt:lpwstr>_Toc256000056</vt:lpwstr>
      </vt:variant>
      <vt:variant>
        <vt:i4>1507380</vt:i4>
      </vt:variant>
      <vt:variant>
        <vt:i4>92</vt:i4>
      </vt:variant>
      <vt:variant>
        <vt:i4>0</vt:i4>
      </vt:variant>
      <vt:variant>
        <vt:i4>5</vt:i4>
      </vt:variant>
      <vt:variant>
        <vt:lpwstr/>
      </vt:variant>
      <vt:variant>
        <vt:lpwstr>_Toc256000055</vt:lpwstr>
      </vt:variant>
      <vt:variant>
        <vt:i4>1507380</vt:i4>
      </vt:variant>
      <vt:variant>
        <vt:i4>86</vt:i4>
      </vt:variant>
      <vt:variant>
        <vt:i4>0</vt:i4>
      </vt:variant>
      <vt:variant>
        <vt:i4>5</vt:i4>
      </vt:variant>
      <vt:variant>
        <vt:lpwstr/>
      </vt:variant>
      <vt:variant>
        <vt:lpwstr>_Toc256000054</vt:lpwstr>
      </vt:variant>
      <vt:variant>
        <vt:i4>1507380</vt:i4>
      </vt:variant>
      <vt:variant>
        <vt:i4>80</vt:i4>
      </vt:variant>
      <vt:variant>
        <vt:i4>0</vt:i4>
      </vt:variant>
      <vt:variant>
        <vt:i4>5</vt:i4>
      </vt:variant>
      <vt:variant>
        <vt:lpwstr/>
      </vt:variant>
      <vt:variant>
        <vt:lpwstr>_Toc256000053</vt:lpwstr>
      </vt:variant>
      <vt:variant>
        <vt:i4>1507380</vt:i4>
      </vt:variant>
      <vt:variant>
        <vt:i4>74</vt:i4>
      </vt:variant>
      <vt:variant>
        <vt:i4>0</vt:i4>
      </vt:variant>
      <vt:variant>
        <vt:i4>5</vt:i4>
      </vt:variant>
      <vt:variant>
        <vt:lpwstr/>
      </vt:variant>
      <vt:variant>
        <vt:lpwstr>_Toc256000052</vt:lpwstr>
      </vt:variant>
      <vt:variant>
        <vt:i4>1507380</vt:i4>
      </vt:variant>
      <vt:variant>
        <vt:i4>68</vt:i4>
      </vt:variant>
      <vt:variant>
        <vt:i4>0</vt:i4>
      </vt:variant>
      <vt:variant>
        <vt:i4>5</vt:i4>
      </vt:variant>
      <vt:variant>
        <vt:lpwstr/>
      </vt:variant>
      <vt:variant>
        <vt:lpwstr>_Toc256000051</vt:lpwstr>
      </vt:variant>
      <vt:variant>
        <vt:i4>1507380</vt:i4>
      </vt:variant>
      <vt:variant>
        <vt:i4>62</vt:i4>
      </vt:variant>
      <vt:variant>
        <vt:i4>0</vt:i4>
      </vt:variant>
      <vt:variant>
        <vt:i4>5</vt:i4>
      </vt:variant>
      <vt:variant>
        <vt:lpwstr/>
      </vt:variant>
      <vt:variant>
        <vt:lpwstr>_Toc256000050</vt:lpwstr>
      </vt:variant>
      <vt:variant>
        <vt:i4>1441844</vt:i4>
      </vt:variant>
      <vt:variant>
        <vt:i4>56</vt:i4>
      </vt:variant>
      <vt:variant>
        <vt:i4>0</vt:i4>
      </vt:variant>
      <vt:variant>
        <vt:i4>5</vt:i4>
      </vt:variant>
      <vt:variant>
        <vt:lpwstr/>
      </vt:variant>
      <vt:variant>
        <vt:lpwstr>_Toc256000049</vt:lpwstr>
      </vt:variant>
      <vt:variant>
        <vt:i4>1441844</vt:i4>
      </vt:variant>
      <vt:variant>
        <vt:i4>50</vt:i4>
      </vt:variant>
      <vt:variant>
        <vt:i4>0</vt:i4>
      </vt:variant>
      <vt:variant>
        <vt:i4>5</vt:i4>
      </vt:variant>
      <vt:variant>
        <vt:lpwstr/>
      </vt:variant>
      <vt:variant>
        <vt:lpwstr>_Toc256000048</vt:lpwstr>
      </vt:variant>
      <vt:variant>
        <vt:i4>1441844</vt:i4>
      </vt:variant>
      <vt:variant>
        <vt:i4>44</vt:i4>
      </vt:variant>
      <vt:variant>
        <vt:i4>0</vt:i4>
      </vt:variant>
      <vt:variant>
        <vt:i4>5</vt:i4>
      </vt:variant>
      <vt:variant>
        <vt:lpwstr/>
      </vt:variant>
      <vt:variant>
        <vt:lpwstr>_Toc256000047</vt:lpwstr>
      </vt:variant>
      <vt:variant>
        <vt:i4>1441844</vt:i4>
      </vt:variant>
      <vt:variant>
        <vt:i4>38</vt:i4>
      </vt:variant>
      <vt:variant>
        <vt:i4>0</vt:i4>
      </vt:variant>
      <vt:variant>
        <vt:i4>5</vt:i4>
      </vt:variant>
      <vt:variant>
        <vt:lpwstr/>
      </vt:variant>
      <vt:variant>
        <vt:lpwstr>_Toc256000046</vt:lpwstr>
      </vt:variant>
      <vt:variant>
        <vt:i4>1441844</vt:i4>
      </vt:variant>
      <vt:variant>
        <vt:i4>32</vt:i4>
      </vt:variant>
      <vt:variant>
        <vt:i4>0</vt:i4>
      </vt:variant>
      <vt:variant>
        <vt:i4>5</vt:i4>
      </vt:variant>
      <vt:variant>
        <vt:lpwstr/>
      </vt:variant>
      <vt:variant>
        <vt:lpwstr>_Toc256000045</vt:lpwstr>
      </vt:variant>
      <vt:variant>
        <vt:i4>1441844</vt:i4>
      </vt:variant>
      <vt:variant>
        <vt:i4>26</vt:i4>
      </vt:variant>
      <vt:variant>
        <vt:i4>0</vt:i4>
      </vt:variant>
      <vt:variant>
        <vt:i4>5</vt:i4>
      </vt:variant>
      <vt:variant>
        <vt:lpwstr/>
      </vt:variant>
      <vt:variant>
        <vt:lpwstr>_Toc256000044</vt:lpwstr>
      </vt:variant>
      <vt:variant>
        <vt:i4>1441844</vt:i4>
      </vt:variant>
      <vt:variant>
        <vt:i4>20</vt:i4>
      </vt:variant>
      <vt:variant>
        <vt:i4>0</vt:i4>
      </vt:variant>
      <vt:variant>
        <vt:i4>5</vt:i4>
      </vt:variant>
      <vt:variant>
        <vt:lpwstr/>
      </vt:variant>
      <vt:variant>
        <vt:lpwstr>_Toc256000043</vt:lpwstr>
      </vt:variant>
      <vt:variant>
        <vt:i4>1441844</vt:i4>
      </vt:variant>
      <vt:variant>
        <vt:i4>14</vt:i4>
      </vt:variant>
      <vt:variant>
        <vt:i4>0</vt:i4>
      </vt:variant>
      <vt:variant>
        <vt:i4>5</vt:i4>
      </vt:variant>
      <vt:variant>
        <vt:lpwstr/>
      </vt:variant>
      <vt:variant>
        <vt:lpwstr>_Toc256000042</vt:lpwstr>
      </vt:variant>
      <vt:variant>
        <vt:i4>1441844</vt:i4>
      </vt:variant>
      <vt:variant>
        <vt:i4>8</vt:i4>
      </vt:variant>
      <vt:variant>
        <vt:i4>0</vt:i4>
      </vt:variant>
      <vt:variant>
        <vt:i4>5</vt:i4>
      </vt:variant>
      <vt:variant>
        <vt:lpwstr/>
      </vt:variant>
      <vt:variant>
        <vt:lpwstr>_Toc256000041</vt:lpwstr>
      </vt:variant>
      <vt:variant>
        <vt:i4>1441844</vt:i4>
      </vt:variant>
      <vt:variant>
        <vt:i4>2</vt:i4>
      </vt:variant>
      <vt:variant>
        <vt:i4>0</vt:i4>
      </vt:variant>
      <vt:variant>
        <vt:i4>5</vt:i4>
      </vt:variant>
      <vt:variant>
        <vt:lpwstr/>
      </vt:variant>
      <vt:variant>
        <vt:lpwstr>_Toc256000040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ניצן מנחם</dc:creator>
  <cp:keywords/>
  <cp:lastModifiedBy>Yael Yahid</cp:lastModifiedBy>
  <cp:revision>5</cp:revision>
  <dcterms:created xsi:type="dcterms:W3CDTF">2025-02-18T13:24:00Z</dcterms:created>
  <dcterms:modified xsi:type="dcterms:W3CDTF">2025-02-18T13:26:00Z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0x010100B25E1CF074F54040BF6957022B41EF2F</vt:lpwstr>
  </property>
  <property fmtid="{D5CDD505-2E9C-101B-9397-08002B2CF9AE}" pid="3" name="MediaServiceImageTags">
    <vt:lpwstr/>
  </property>
</Properties>
</file>